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D966C" w14:textId="34874AE7" w:rsidR="006709FD" w:rsidRPr="005C50F8" w:rsidRDefault="006709FD" w:rsidP="006709FD">
      <w:pPr>
        <w:pBdr>
          <w:top w:val="single" w:sz="4" w:space="1" w:color="auto"/>
          <w:left w:val="single" w:sz="4" w:space="4" w:color="auto"/>
          <w:bottom w:val="single" w:sz="4" w:space="1" w:color="auto"/>
          <w:right w:val="single" w:sz="4" w:space="4" w:color="auto"/>
        </w:pBdr>
        <w:rPr>
          <w:szCs w:val="22"/>
        </w:rPr>
      </w:pPr>
      <w:r w:rsidRPr="005C50F8">
        <w:rPr>
          <w:szCs w:val="22"/>
        </w:rPr>
        <w:t xml:space="preserve">Il presente documento riporta le informazioni sul prodotto approvate relative a </w:t>
      </w:r>
      <w:r w:rsidRPr="006709FD">
        <w:rPr>
          <w:szCs w:val="22"/>
        </w:rPr>
        <w:t>IMBRUVICA</w:t>
      </w:r>
      <w:r w:rsidRPr="005C50F8">
        <w:rPr>
          <w:szCs w:val="22"/>
        </w:rPr>
        <w:t>, con evidenziate le modifiche che vi sono state apportate rispetto alla procedura precedente (</w:t>
      </w:r>
      <w:r w:rsidRPr="006709FD">
        <w:rPr>
          <w:szCs w:val="22"/>
        </w:rPr>
        <w:t>EMEA/H/C/003791/II/0092</w:t>
      </w:r>
      <w:r w:rsidRPr="005C50F8">
        <w:rPr>
          <w:szCs w:val="22"/>
        </w:rPr>
        <w:t>).</w:t>
      </w:r>
    </w:p>
    <w:p w14:paraId="47B0740B" w14:textId="77777777" w:rsidR="006709FD" w:rsidRPr="005C50F8" w:rsidRDefault="006709FD" w:rsidP="006709FD">
      <w:pPr>
        <w:pBdr>
          <w:top w:val="single" w:sz="4" w:space="1" w:color="auto"/>
          <w:left w:val="single" w:sz="4" w:space="4" w:color="auto"/>
          <w:bottom w:val="single" w:sz="4" w:space="1" w:color="auto"/>
          <w:right w:val="single" w:sz="4" w:space="4" w:color="auto"/>
        </w:pBdr>
        <w:rPr>
          <w:szCs w:val="22"/>
        </w:rPr>
      </w:pPr>
    </w:p>
    <w:p w14:paraId="5760966C" w14:textId="797E72A2" w:rsidR="006709FD" w:rsidRDefault="006709FD" w:rsidP="006709FD">
      <w:pPr>
        <w:pBdr>
          <w:top w:val="single" w:sz="4" w:space="1" w:color="auto"/>
          <w:left w:val="single" w:sz="4" w:space="4" w:color="auto"/>
          <w:bottom w:val="single" w:sz="4" w:space="1" w:color="auto"/>
          <w:right w:val="single" w:sz="4" w:space="4" w:color="auto"/>
        </w:pBdr>
        <w:rPr>
          <w:b/>
          <w:bCs/>
          <w:szCs w:val="22"/>
        </w:rPr>
      </w:pPr>
      <w:r w:rsidRPr="005C50F8">
        <w:rPr>
          <w:szCs w:val="22"/>
        </w:rPr>
        <w:t xml:space="preserve">Per maggiori informazioni, consultare il sito web dell’Agenzia europea per i medicinali: </w:t>
      </w:r>
      <w:hyperlink r:id="rId11" w:history="1">
        <w:r w:rsidR="00BF5CEA" w:rsidRPr="005524B5">
          <w:rPr>
            <w:rStyle w:val="Hyperlink"/>
            <w:szCs w:val="22"/>
            <w:lang w:val="bg-BG"/>
          </w:rPr>
          <w:t>https://www.ema.europa.eu/en/medicines/human/</w:t>
        </w:r>
        <w:r w:rsidR="00BF5CEA" w:rsidRPr="005524B5">
          <w:rPr>
            <w:rStyle w:val="Hyperlink"/>
            <w:szCs w:val="22"/>
            <w:lang w:val="cs-CZ"/>
          </w:rPr>
          <w:t>EPAR</w:t>
        </w:r>
        <w:r w:rsidR="00BF5CEA" w:rsidRPr="005524B5">
          <w:rPr>
            <w:rStyle w:val="Hyperlink"/>
            <w:szCs w:val="22"/>
            <w:lang w:val="bg-BG"/>
          </w:rPr>
          <w:t>/</w:t>
        </w:r>
        <w:r w:rsidR="00BF5CEA" w:rsidRPr="005524B5">
          <w:rPr>
            <w:rStyle w:val="Hyperlink"/>
          </w:rPr>
          <w:t>imbruvica</w:t>
        </w:r>
      </w:hyperlink>
    </w:p>
    <w:p w14:paraId="270D11E8" w14:textId="77777777" w:rsidR="00817106" w:rsidRPr="00896754" w:rsidRDefault="00817106">
      <w:pPr>
        <w:tabs>
          <w:tab w:val="left" w:pos="5103"/>
        </w:tabs>
        <w:contextualSpacing/>
        <w:rPr>
          <w:noProof/>
          <w:snapToGrid w:val="0"/>
          <w:szCs w:val="22"/>
        </w:rPr>
      </w:pPr>
    </w:p>
    <w:p w14:paraId="3B74B77D" w14:textId="77777777" w:rsidR="00817106" w:rsidRPr="00896754" w:rsidRDefault="00817106">
      <w:pPr>
        <w:tabs>
          <w:tab w:val="left" w:pos="5103"/>
        </w:tabs>
        <w:contextualSpacing/>
        <w:rPr>
          <w:noProof/>
          <w:snapToGrid w:val="0"/>
          <w:szCs w:val="22"/>
        </w:rPr>
      </w:pPr>
    </w:p>
    <w:p w14:paraId="07B017D2" w14:textId="77777777" w:rsidR="00817106" w:rsidRPr="00896754" w:rsidRDefault="00817106">
      <w:pPr>
        <w:tabs>
          <w:tab w:val="left" w:pos="5103"/>
        </w:tabs>
        <w:contextualSpacing/>
        <w:rPr>
          <w:noProof/>
          <w:snapToGrid w:val="0"/>
          <w:szCs w:val="22"/>
        </w:rPr>
      </w:pPr>
    </w:p>
    <w:p w14:paraId="098E8BDD" w14:textId="77777777" w:rsidR="00817106" w:rsidRPr="00896754" w:rsidRDefault="00817106">
      <w:pPr>
        <w:tabs>
          <w:tab w:val="left" w:pos="5103"/>
        </w:tabs>
        <w:contextualSpacing/>
        <w:rPr>
          <w:noProof/>
          <w:snapToGrid w:val="0"/>
          <w:szCs w:val="22"/>
        </w:rPr>
      </w:pPr>
    </w:p>
    <w:p w14:paraId="3C985615" w14:textId="77777777" w:rsidR="00817106" w:rsidRPr="00896754" w:rsidRDefault="00817106">
      <w:pPr>
        <w:tabs>
          <w:tab w:val="left" w:pos="5103"/>
        </w:tabs>
        <w:contextualSpacing/>
        <w:rPr>
          <w:noProof/>
          <w:snapToGrid w:val="0"/>
          <w:szCs w:val="22"/>
        </w:rPr>
      </w:pPr>
    </w:p>
    <w:p w14:paraId="3B2B3155" w14:textId="77777777" w:rsidR="00817106" w:rsidRPr="00896754" w:rsidRDefault="00817106">
      <w:pPr>
        <w:tabs>
          <w:tab w:val="left" w:pos="5103"/>
        </w:tabs>
        <w:contextualSpacing/>
        <w:rPr>
          <w:noProof/>
          <w:snapToGrid w:val="0"/>
          <w:szCs w:val="22"/>
        </w:rPr>
      </w:pPr>
    </w:p>
    <w:p w14:paraId="03104B38" w14:textId="77777777" w:rsidR="00817106" w:rsidRPr="00896754" w:rsidRDefault="00817106">
      <w:pPr>
        <w:tabs>
          <w:tab w:val="left" w:pos="5103"/>
        </w:tabs>
        <w:contextualSpacing/>
        <w:rPr>
          <w:noProof/>
          <w:snapToGrid w:val="0"/>
          <w:szCs w:val="22"/>
        </w:rPr>
      </w:pPr>
    </w:p>
    <w:p w14:paraId="232265CF" w14:textId="77777777" w:rsidR="00817106" w:rsidRPr="00896754" w:rsidRDefault="00817106">
      <w:pPr>
        <w:tabs>
          <w:tab w:val="left" w:pos="5103"/>
        </w:tabs>
        <w:contextualSpacing/>
        <w:rPr>
          <w:noProof/>
          <w:snapToGrid w:val="0"/>
          <w:szCs w:val="22"/>
        </w:rPr>
      </w:pPr>
    </w:p>
    <w:p w14:paraId="79A86E18" w14:textId="77777777" w:rsidR="00817106" w:rsidRPr="00896754" w:rsidRDefault="00817106">
      <w:pPr>
        <w:tabs>
          <w:tab w:val="left" w:pos="5103"/>
        </w:tabs>
        <w:contextualSpacing/>
        <w:rPr>
          <w:noProof/>
          <w:snapToGrid w:val="0"/>
          <w:szCs w:val="22"/>
        </w:rPr>
      </w:pPr>
    </w:p>
    <w:p w14:paraId="0ACADDC7" w14:textId="77777777" w:rsidR="00AC630E" w:rsidRDefault="00AC630E">
      <w:pPr>
        <w:contextualSpacing/>
        <w:rPr>
          <w:noProof/>
          <w:szCs w:val="22"/>
        </w:rPr>
      </w:pPr>
    </w:p>
    <w:p w14:paraId="0989FED0" w14:textId="77777777" w:rsidR="00992AE8" w:rsidRDefault="00992AE8">
      <w:pPr>
        <w:contextualSpacing/>
        <w:rPr>
          <w:noProof/>
          <w:szCs w:val="22"/>
        </w:rPr>
      </w:pPr>
    </w:p>
    <w:p w14:paraId="6EB1335A" w14:textId="77777777" w:rsidR="005350EC" w:rsidRDefault="005350EC">
      <w:pPr>
        <w:contextualSpacing/>
        <w:rPr>
          <w:noProof/>
          <w:szCs w:val="22"/>
        </w:rPr>
      </w:pPr>
    </w:p>
    <w:p w14:paraId="28523F15" w14:textId="77777777" w:rsidR="005350EC" w:rsidRDefault="005350EC">
      <w:pPr>
        <w:contextualSpacing/>
        <w:rPr>
          <w:noProof/>
          <w:szCs w:val="22"/>
        </w:rPr>
      </w:pPr>
    </w:p>
    <w:p w14:paraId="305AD8BA" w14:textId="77777777" w:rsidR="005350EC" w:rsidRDefault="005350EC">
      <w:pPr>
        <w:contextualSpacing/>
        <w:rPr>
          <w:noProof/>
          <w:szCs w:val="22"/>
        </w:rPr>
      </w:pPr>
    </w:p>
    <w:p w14:paraId="323DFC71" w14:textId="77777777" w:rsidR="005350EC" w:rsidRDefault="005350EC">
      <w:pPr>
        <w:contextualSpacing/>
        <w:rPr>
          <w:noProof/>
          <w:szCs w:val="22"/>
        </w:rPr>
      </w:pPr>
    </w:p>
    <w:p w14:paraId="19EEC5EF" w14:textId="77777777" w:rsidR="005350EC" w:rsidRDefault="005350EC">
      <w:pPr>
        <w:contextualSpacing/>
        <w:rPr>
          <w:noProof/>
          <w:szCs w:val="22"/>
        </w:rPr>
      </w:pPr>
    </w:p>
    <w:p w14:paraId="5119DB89" w14:textId="77777777" w:rsidR="005350EC" w:rsidRPr="00896754" w:rsidRDefault="005350EC">
      <w:pPr>
        <w:contextualSpacing/>
        <w:rPr>
          <w:noProof/>
          <w:szCs w:val="22"/>
        </w:rPr>
      </w:pPr>
    </w:p>
    <w:p w14:paraId="57D41E8D" w14:textId="77777777" w:rsidR="00817106" w:rsidRPr="00896754" w:rsidRDefault="00245DCE">
      <w:pPr>
        <w:contextualSpacing/>
        <w:jc w:val="center"/>
        <w:outlineLvl w:val="0"/>
        <w:rPr>
          <w:b/>
          <w:bCs/>
          <w:noProof/>
        </w:rPr>
      </w:pPr>
      <w:r w:rsidRPr="00896754">
        <w:rPr>
          <w:b/>
          <w:bCs/>
          <w:noProof/>
        </w:rPr>
        <w:t>ALLEGATO I</w:t>
      </w:r>
    </w:p>
    <w:p w14:paraId="7FA4EC5F" w14:textId="77777777" w:rsidR="00817106" w:rsidRPr="00896754" w:rsidRDefault="00817106">
      <w:pPr>
        <w:contextualSpacing/>
        <w:jc w:val="center"/>
        <w:rPr>
          <w:noProof/>
          <w:snapToGrid w:val="0"/>
          <w:szCs w:val="22"/>
        </w:rPr>
      </w:pPr>
    </w:p>
    <w:p w14:paraId="750D00F4" w14:textId="77777777" w:rsidR="00817106" w:rsidRPr="00896754" w:rsidRDefault="00245DCE">
      <w:pPr>
        <w:pStyle w:val="EUCP-Heading-1"/>
        <w:contextualSpacing/>
        <w:rPr>
          <w:noProof/>
        </w:rPr>
      </w:pPr>
      <w:r w:rsidRPr="00896754">
        <w:rPr>
          <w:noProof/>
        </w:rPr>
        <w:t>RIASSUNTO DELLE CARATTERISTICHE DEL PRODOTTO</w:t>
      </w:r>
    </w:p>
    <w:p w14:paraId="0EEA8801" w14:textId="77777777" w:rsidR="00817106" w:rsidRPr="00896754" w:rsidRDefault="00245DCE">
      <w:pPr>
        <w:keepNext/>
        <w:ind w:left="567" w:hanging="567"/>
        <w:contextualSpacing/>
        <w:outlineLvl w:val="1"/>
        <w:rPr>
          <w:b/>
          <w:bCs/>
          <w:noProof/>
          <w:szCs w:val="22"/>
        </w:rPr>
      </w:pPr>
      <w:r w:rsidRPr="00896754">
        <w:rPr>
          <w:noProof/>
          <w:szCs w:val="22"/>
        </w:rPr>
        <w:br w:type="page"/>
      </w:r>
      <w:r w:rsidRPr="00896754">
        <w:rPr>
          <w:b/>
          <w:bCs/>
          <w:noProof/>
          <w:szCs w:val="22"/>
        </w:rPr>
        <w:lastRenderedPageBreak/>
        <w:t>1.</w:t>
      </w:r>
      <w:r w:rsidRPr="00896754">
        <w:rPr>
          <w:b/>
          <w:bCs/>
          <w:noProof/>
          <w:szCs w:val="22"/>
        </w:rPr>
        <w:tab/>
        <w:t>DENOMINAZIONE DEL MEDICINALE</w:t>
      </w:r>
    </w:p>
    <w:p w14:paraId="56704F7A" w14:textId="77777777" w:rsidR="00817106" w:rsidRPr="00896754" w:rsidRDefault="00817106">
      <w:pPr>
        <w:keepNext/>
        <w:contextualSpacing/>
        <w:rPr>
          <w:noProof/>
          <w:szCs w:val="22"/>
        </w:rPr>
      </w:pPr>
    </w:p>
    <w:p w14:paraId="2DA5CF3E" w14:textId="77777777" w:rsidR="00817106" w:rsidRPr="00896754" w:rsidRDefault="00245DCE">
      <w:pPr>
        <w:contextualSpacing/>
        <w:rPr>
          <w:noProof/>
          <w:szCs w:val="22"/>
        </w:rPr>
      </w:pPr>
      <w:r w:rsidRPr="00896754">
        <w:rPr>
          <w:noProof/>
          <w:szCs w:val="22"/>
        </w:rPr>
        <w:t>IMBRUVICA 140 mg capsule rigide</w:t>
      </w:r>
    </w:p>
    <w:p w14:paraId="4D0C41C8" w14:textId="77777777" w:rsidR="00817106" w:rsidRPr="00896754" w:rsidRDefault="00817106">
      <w:pPr>
        <w:contextualSpacing/>
        <w:rPr>
          <w:noProof/>
          <w:szCs w:val="22"/>
        </w:rPr>
      </w:pPr>
    </w:p>
    <w:p w14:paraId="6A4481B3" w14:textId="77777777" w:rsidR="00817106" w:rsidRPr="00896754" w:rsidRDefault="00817106">
      <w:pPr>
        <w:contextualSpacing/>
        <w:rPr>
          <w:noProof/>
          <w:szCs w:val="22"/>
        </w:rPr>
      </w:pPr>
    </w:p>
    <w:p w14:paraId="6130AD61" w14:textId="77777777" w:rsidR="00817106" w:rsidRPr="00896754" w:rsidRDefault="00245DCE">
      <w:pPr>
        <w:keepNext/>
        <w:ind w:left="567" w:hanging="567"/>
        <w:contextualSpacing/>
        <w:outlineLvl w:val="1"/>
        <w:rPr>
          <w:b/>
          <w:bCs/>
          <w:noProof/>
          <w:szCs w:val="22"/>
        </w:rPr>
      </w:pPr>
      <w:r w:rsidRPr="00896754">
        <w:rPr>
          <w:b/>
          <w:bCs/>
          <w:noProof/>
          <w:szCs w:val="22"/>
        </w:rPr>
        <w:t>2.</w:t>
      </w:r>
      <w:r w:rsidRPr="00896754">
        <w:rPr>
          <w:b/>
          <w:bCs/>
          <w:noProof/>
          <w:szCs w:val="22"/>
        </w:rPr>
        <w:tab/>
        <w:t>COMPOSIZIONE QUALITATIVA E QUANTITATIVA</w:t>
      </w:r>
    </w:p>
    <w:p w14:paraId="23785E06" w14:textId="77777777" w:rsidR="00817106" w:rsidRPr="00896754" w:rsidRDefault="00817106">
      <w:pPr>
        <w:keepNext/>
        <w:contextualSpacing/>
        <w:rPr>
          <w:noProof/>
          <w:szCs w:val="22"/>
        </w:rPr>
      </w:pPr>
    </w:p>
    <w:p w14:paraId="5BBBC25A" w14:textId="77777777" w:rsidR="00817106" w:rsidRPr="00896754" w:rsidRDefault="00245DCE">
      <w:pPr>
        <w:autoSpaceDE w:val="0"/>
        <w:autoSpaceDN w:val="0"/>
        <w:adjustRightInd w:val="0"/>
        <w:contextualSpacing/>
        <w:rPr>
          <w:noProof/>
          <w:szCs w:val="22"/>
          <w:u w:val="single"/>
        </w:rPr>
      </w:pPr>
      <w:r w:rsidRPr="00896754">
        <w:rPr>
          <w:noProof/>
          <w:szCs w:val="22"/>
        </w:rPr>
        <w:t>Ogni capsula rigida contiene 140 mg di ibrutinib.</w:t>
      </w:r>
    </w:p>
    <w:p w14:paraId="4D1BDD0C" w14:textId="77777777" w:rsidR="00817106" w:rsidRPr="00896754" w:rsidRDefault="00817106">
      <w:pPr>
        <w:contextualSpacing/>
        <w:rPr>
          <w:noProof/>
          <w:szCs w:val="22"/>
        </w:rPr>
      </w:pPr>
    </w:p>
    <w:p w14:paraId="40FBF3D8" w14:textId="77777777" w:rsidR="00817106" w:rsidRPr="00896754" w:rsidRDefault="00245DCE">
      <w:pPr>
        <w:contextualSpacing/>
        <w:rPr>
          <w:noProof/>
          <w:szCs w:val="22"/>
        </w:rPr>
      </w:pPr>
      <w:r w:rsidRPr="00896754">
        <w:rPr>
          <w:noProof/>
          <w:szCs w:val="22"/>
        </w:rPr>
        <w:t>Per l’elenco completo degli eccipienti, vedere paragrafo 6.1.</w:t>
      </w:r>
    </w:p>
    <w:p w14:paraId="1CC6812F" w14:textId="77777777" w:rsidR="00817106" w:rsidRPr="00896754" w:rsidRDefault="00817106">
      <w:pPr>
        <w:contextualSpacing/>
        <w:rPr>
          <w:noProof/>
          <w:szCs w:val="22"/>
        </w:rPr>
      </w:pPr>
    </w:p>
    <w:p w14:paraId="0656A824" w14:textId="77777777" w:rsidR="00817106" w:rsidRPr="00896754" w:rsidRDefault="00817106">
      <w:pPr>
        <w:contextualSpacing/>
        <w:rPr>
          <w:noProof/>
          <w:szCs w:val="22"/>
        </w:rPr>
      </w:pPr>
    </w:p>
    <w:p w14:paraId="457D2C2B" w14:textId="77777777" w:rsidR="00817106" w:rsidRPr="00896754" w:rsidRDefault="00245DCE">
      <w:pPr>
        <w:keepNext/>
        <w:ind w:left="567" w:hanging="567"/>
        <w:contextualSpacing/>
        <w:outlineLvl w:val="1"/>
        <w:rPr>
          <w:b/>
          <w:bCs/>
          <w:noProof/>
          <w:szCs w:val="22"/>
          <w:lang w:val="pt-BR"/>
        </w:rPr>
      </w:pPr>
      <w:r w:rsidRPr="00896754">
        <w:rPr>
          <w:b/>
          <w:bCs/>
          <w:noProof/>
          <w:szCs w:val="22"/>
          <w:lang w:val="pt-BR"/>
        </w:rPr>
        <w:t>3.</w:t>
      </w:r>
      <w:r w:rsidRPr="00896754">
        <w:rPr>
          <w:b/>
          <w:bCs/>
          <w:noProof/>
          <w:szCs w:val="22"/>
          <w:lang w:val="pt-BR"/>
        </w:rPr>
        <w:tab/>
        <w:t>FORMA FARMACEUTICA</w:t>
      </w:r>
    </w:p>
    <w:p w14:paraId="6E144536" w14:textId="77777777" w:rsidR="00817106" w:rsidRPr="00896754" w:rsidRDefault="00817106">
      <w:pPr>
        <w:keepNext/>
        <w:contextualSpacing/>
        <w:rPr>
          <w:noProof/>
          <w:szCs w:val="22"/>
          <w:lang w:val="pt-BR"/>
        </w:rPr>
      </w:pPr>
    </w:p>
    <w:p w14:paraId="1AB00F6C" w14:textId="77777777" w:rsidR="00817106" w:rsidRPr="00896754" w:rsidRDefault="00245DCE">
      <w:pPr>
        <w:contextualSpacing/>
        <w:rPr>
          <w:noProof/>
          <w:szCs w:val="22"/>
          <w:lang w:val="pt-BR"/>
        </w:rPr>
      </w:pPr>
      <w:r w:rsidRPr="00896754">
        <w:rPr>
          <w:noProof/>
          <w:szCs w:val="22"/>
          <w:lang w:val="pt-BR"/>
        </w:rPr>
        <w:t>Capsula rigida (capsula).</w:t>
      </w:r>
    </w:p>
    <w:p w14:paraId="6F4C5DCD" w14:textId="77777777" w:rsidR="00817106" w:rsidRPr="00896754" w:rsidRDefault="00817106">
      <w:pPr>
        <w:contextualSpacing/>
        <w:rPr>
          <w:noProof/>
          <w:szCs w:val="22"/>
          <w:lang w:val="pt-BR"/>
        </w:rPr>
      </w:pPr>
    </w:p>
    <w:p w14:paraId="5FB76AD2" w14:textId="77777777" w:rsidR="00817106" w:rsidRPr="00896754" w:rsidRDefault="00245DCE">
      <w:pPr>
        <w:contextualSpacing/>
        <w:rPr>
          <w:noProof/>
          <w:szCs w:val="22"/>
        </w:rPr>
      </w:pPr>
      <w:r w:rsidRPr="00896754">
        <w:rPr>
          <w:noProof/>
          <w:szCs w:val="22"/>
        </w:rPr>
        <w:t>Capsula bianca rigida, opaca, di 22 mm in lunghezza, con stampato “ibr 140 mg” in inchiostro nero.</w:t>
      </w:r>
    </w:p>
    <w:p w14:paraId="1A89E31E" w14:textId="77777777" w:rsidR="00817106" w:rsidRPr="00896754" w:rsidRDefault="00817106">
      <w:pPr>
        <w:contextualSpacing/>
        <w:rPr>
          <w:noProof/>
          <w:szCs w:val="22"/>
        </w:rPr>
      </w:pPr>
    </w:p>
    <w:p w14:paraId="36DAADCC" w14:textId="77777777" w:rsidR="00817106" w:rsidRPr="00896754" w:rsidRDefault="00817106">
      <w:pPr>
        <w:contextualSpacing/>
        <w:rPr>
          <w:noProof/>
          <w:szCs w:val="22"/>
        </w:rPr>
      </w:pPr>
    </w:p>
    <w:p w14:paraId="7E4A31EA" w14:textId="77777777" w:rsidR="00817106" w:rsidRPr="00896754" w:rsidRDefault="00245DCE">
      <w:pPr>
        <w:keepNext/>
        <w:ind w:left="567" w:hanging="567"/>
        <w:contextualSpacing/>
        <w:outlineLvl w:val="1"/>
        <w:rPr>
          <w:b/>
          <w:bCs/>
          <w:noProof/>
          <w:szCs w:val="22"/>
        </w:rPr>
      </w:pPr>
      <w:r w:rsidRPr="00896754">
        <w:rPr>
          <w:b/>
          <w:bCs/>
          <w:noProof/>
          <w:szCs w:val="22"/>
        </w:rPr>
        <w:t>4.</w:t>
      </w:r>
      <w:r w:rsidRPr="00896754">
        <w:rPr>
          <w:b/>
          <w:bCs/>
          <w:noProof/>
          <w:szCs w:val="22"/>
        </w:rPr>
        <w:tab/>
        <w:t>INFORMAZIONI CLINICHE</w:t>
      </w:r>
    </w:p>
    <w:p w14:paraId="7F69D0CB" w14:textId="77777777" w:rsidR="00817106" w:rsidRPr="00896754" w:rsidRDefault="00817106">
      <w:pPr>
        <w:keepNext/>
        <w:contextualSpacing/>
        <w:rPr>
          <w:noProof/>
          <w:szCs w:val="22"/>
        </w:rPr>
      </w:pPr>
    </w:p>
    <w:p w14:paraId="197C0671" w14:textId="77777777" w:rsidR="00817106" w:rsidRPr="00896754" w:rsidRDefault="00245DCE">
      <w:pPr>
        <w:keepNext/>
        <w:ind w:left="567" w:hanging="567"/>
        <w:contextualSpacing/>
        <w:outlineLvl w:val="2"/>
        <w:rPr>
          <w:b/>
          <w:bCs/>
          <w:noProof/>
          <w:szCs w:val="22"/>
        </w:rPr>
      </w:pPr>
      <w:r w:rsidRPr="00896754">
        <w:rPr>
          <w:b/>
          <w:bCs/>
          <w:noProof/>
          <w:szCs w:val="22"/>
        </w:rPr>
        <w:t>4.1</w:t>
      </w:r>
      <w:r w:rsidRPr="00896754">
        <w:rPr>
          <w:b/>
          <w:bCs/>
          <w:noProof/>
          <w:szCs w:val="22"/>
        </w:rPr>
        <w:tab/>
        <w:t>Indicazioni terapeutiche</w:t>
      </w:r>
    </w:p>
    <w:p w14:paraId="460FD8EB" w14:textId="77777777" w:rsidR="00817106" w:rsidRPr="00896754" w:rsidRDefault="00817106">
      <w:pPr>
        <w:keepNext/>
        <w:contextualSpacing/>
        <w:rPr>
          <w:noProof/>
          <w:szCs w:val="22"/>
        </w:rPr>
      </w:pPr>
    </w:p>
    <w:p w14:paraId="69018E3A" w14:textId="1DED1B7D" w:rsidR="00817106" w:rsidRPr="00896754" w:rsidRDefault="00245DCE">
      <w:bookmarkStart w:id="0" w:name="_Hlk181869305"/>
      <w:r w:rsidRPr="00992377">
        <w:rPr>
          <w:noProof/>
          <w:szCs w:val="22"/>
        </w:rPr>
        <w:t>IMBRUVICA in associazione con rituximab, ciclofosfamide, doxorubicina, vincristina e prednisolone (</w:t>
      </w:r>
      <w:r w:rsidR="00A712B8" w:rsidRPr="00992377">
        <w:rPr>
          <w:noProof/>
          <w:szCs w:val="22"/>
        </w:rPr>
        <w:t>IMBRUVICA</w:t>
      </w:r>
      <w:r w:rsidR="00C4364E" w:rsidRPr="00992377">
        <w:rPr>
          <w:noProof/>
          <w:szCs w:val="22"/>
        </w:rPr>
        <w:t>+ R-CHOP</w:t>
      </w:r>
      <w:r w:rsidRPr="00992377">
        <w:rPr>
          <w:noProof/>
          <w:szCs w:val="22"/>
        </w:rPr>
        <w:t>)</w:t>
      </w:r>
      <w:r w:rsidR="00A712B8" w:rsidRPr="00992377">
        <w:rPr>
          <w:noProof/>
          <w:szCs w:val="22"/>
        </w:rPr>
        <w:t xml:space="preserve"> alternato con </w:t>
      </w:r>
      <w:r w:rsidR="00C4364E" w:rsidRPr="00992377">
        <w:rPr>
          <w:noProof/>
          <w:szCs w:val="22"/>
        </w:rPr>
        <w:t>R-DHAP (o R-DHAOx)</w:t>
      </w:r>
      <w:r w:rsidR="00A712B8" w:rsidRPr="00992377">
        <w:rPr>
          <w:noProof/>
          <w:szCs w:val="22"/>
        </w:rPr>
        <w:t xml:space="preserve"> senza IMBRUVICA, seguito da IMBRUVICA in monoterapia,</w:t>
      </w:r>
      <w:r w:rsidRPr="00992377">
        <w:rPr>
          <w:noProof/>
          <w:szCs w:val="22"/>
        </w:rPr>
        <w:t xml:space="preserve"> è indicato per il trattamento di pazienti adulti con linfoma mantellare (</w:t>
      </w:r>
      <w:r w:rsidRPr="00992377">
        <w:rPr>
          <w:i/>
          <w:iCs/>
          <w:noProof/>
          <w:szCs w:val="22"/>
        </w:rPr>
        <w:t>mantle cell lymphoma</w:t>
      </w:r>
      <w:r w:rsidRPr="00992377">
        <w:rPr>
          <w:noProof/>
          <w:szCs w:val="22"/>
        </w:rPr>
        <w:t>, MCL) precedentemente non trattato che sarebbero idonei al trapianto autologo di cellule staminali (ASCT)</w:t>
      </w:r>
      <w:bookmarkEnd w:id="0"/>
      <w:r w:rsidRPr="00992377">
        <w:rPr>
          <w:noProof/>
          <w:szCs w:val="22"/>
        </w:rPr>
        <w:t xml:space="preserve"> (vedere paragrafo 4.2).</w:t>
      </w:r>
    </w:p>
    <w:p w14:paraId="7BBA459F" w14:textId="77777777" w:rsidR="00817106" w:rsidRPr="00896754" w:rsidRDefault="00817106">
      <w:pPr>
        <w:contextualSpacing/>
        <w:rPr>
          <w:noProof/>
          <w:szCs w:val="22"/>
        </w:rPr>
      </w:pPr>
    </w:p>
    <w:p w14:paraId="340DDCF3" w14:textId="666579C7" w:rsidR="00817106" w:rsidRPr="00896754" w:rsidRDefault="00245DCE">
      <w:pPr>
        <w:contextualSpacing/>
        <w:rPr>
          <w:noProof/>
          <w:szCs w:val="22"/>
        </w:rPr>
      </w:pPr>
      <w:r w:rsidRPr="00896754">
        <w:rPr>
          <w:noProof/>
          <w:szCs w:val="22"/>
        </w:rPr>
        <w:t>IMBRUVICA in monoterapia è indicato per il trattamento di pazienti adulti con MCL recidivato o refrattario.</w:t>
      </w:r>
    </w:p>
    <w:p w14:paraId="12E2173E" w14:textId="77777777" w:rsidR="00817106" w:rsidRPr="00896754" w:rsidRDefault="00817106">
      <w:pPr>
        <w:contextualSpacing/>
        <w:rPr>
          <w:noProof/>
          <w:szCs w:val="22"/>
        </w:rPr>
      </w:pPr>
    </w:p>
    <w:p w14:paraId="06A26B83" w14:textId="77777777" w:rsidR="00817106" w:rsidRPr="00896754" w:rsidRDefault="00245DCE">
      <w:pPr>
        <w:contextualSpacing/>
        <w:rPr>
          <w:noProof/>
          <w:szCs w:val="22"/>
        </w:rPr>
      </w:pPr>
      <w:r w:rsidRPr="00896754">
        <w:rPr>
          <w:noProof/>
          <w:szCs w:val="22"/>
        </w:rPr>
        <w:t>IMBRUVICA in monoterapia o in associazione con rituximab oppure obinutuzumab o venetoclax è indicato per il trattamento di pazienti adulti con leucemia linfocitica cronica (</w:t>
      </w:r>
      <w:r w:rsidRPr="00896754">
        <w:rPr>
          <w:i/>
          <w:iCs/>
          <w:noProof/>
          <w:szCs w:val="22"/>
        </w:rPr>
        <w:t>chronic lymphocytic leukaemia</w:t>
      </w:r>
      <w:r w:rsidRPr="00896754">
        <w:rPr>
          <w:noProof/>
          <w:szCs w:val="22"/>
        </w:rPr>
        <w:t>, CLL) precedentemente non trattata (vedere paragrafo 5.1).</w:t>
      </w:r>
    </w:p>
    <w:p w14:paraId="200326BB" w14:textId="77777777" w:rsidR="00817106" w:rsidRPr="00896754" w:rsidRDefault="00817106">
      <w:pPr>
        <w:contextualSpacing/>
        <w:rPr>
          <w:noProof/>
          <w:szCs w:val="22"/>
        </w:rPr>
      </w:pPr>
    </w:p>
    <w:p w14:paraId="33F198DE" w14:textId="77777777" w:rsidR="00817106" w:rsidRPr="00896754" w:rsidRDefault="00245DCE">
      <w:pPr>
        <w:contextualSpacing/>
        <w:rPr>
          <w:noProof/>
          <w:szCs w:val="22"/>
        </w:rPr>
      </w:pPr>
      <w:r w:rsidRPr="00896754">
        <w:rPr>
          <w:noProof/>
          <w:szCs w:val="22"/>
        </w:rPr>
        <w:t>IMBRUVICA in monoterapia o in associazione a bendamustina e rituximab (BR) è indicato per il trattamento di pazienti adulti con CLL che hanno ricevuto almeno una precedente terapia.</w:t>
      </w:r>
    </w:p>
    <w:p w14:paraId="56825AAF" w14:textId="77777777" w:rsidR="00817106" w:rsidRPr="00896754" w:rsidRDefault="00817106">
      <w:pPr>
        <w:contextualSpacing/>
        <w:rPr>
          <w:noProof/>
          <w:szCs w:val="22"/>
        </w:rPr>
      </w:pPr>
    </w:p>
    <w:p w14:paraId="61DDC3D7" w14:textId="77777777" w:rsidR="00817106" w:rsidRPr="00896754" w:rsidRDefault="00245DCE">
      <w:pPr>
        <w:contextualSpacing/>
        <w:rPr>
          <w:noProof/>
          <w:szCs w:val="22"/>
        </w:rPr>
      </w:pPr>
      <w:r w:rsidRPr="00896754">
        <w:rPr>
          <w:noProof/>
          <w:szCs w:val="22"/>
        </w:rPr>
        <w:t>IMBRUVICA in monoterapia è indicato per il trattamento di pazienti adulti con macroglobulinemia di Waldenstr</w:t>
      </w:r>
      <w:r w:rsidRPr="00896754">
        <w:rPr>
          <w:noProof/>
        </w:rPr>
        <w:t>ö</w:t>
      </w:r>
      <w:r w:rsidRPr="00896754">
        <w:rPr>
          <w:noProof/>
          <w:szCs w:val="22"/>
        </w:rPr>
        <w:t>m (WM) che hanno ricevuto almeno una precedente terapia, o in prima linea per i pazienti per i quali una chemio-immunoterapia non è appropriata. IMBRUVICA in associazione con rituximab è indicato per il trattamento di pazienti adulti con WM.</w:t>
      </w:r>
    </w:p>
    <w:p w14:paraId="13AEE7E6" w14:textId="77777777" w:rsidR="00817106" w:rsidRPr="00896754" w:rsidRDefault="00817106">
      <w:pPr>
        <w:contextualSpacing/>
        <w:rPr>
          <w:noProof/>
        </w:rPr>
      </w:pPr>
    </w:p>
    <w:p w14:paraId="38031F66" w14:textId="77777777" w:rsidR="00817106" w:rsidRPr="00896754" w:rsidRDefault="00245DCE">
      <w:pPr>
        <w:keepNext/>
        <w:ind w:left="567" w:hanging="567"/>
        <w:contextualSpacing/>
        <w:outlineLvl w:val="2"/>
        <w:rPr>
          <w:b/>
          <w:bCs/>
          <w:noProof/>
          <w:szCs w:val="22"/>
        </w:rPr>
      </w:pPr>
      <w:r w:rsidRPr="00896754">
        <w:rPr>
          <w:b/>
          <w:bCs/>
          <w:noProof/>
          <w:szCs w:val="22"/>
        </w:rPr>
        <w:t>4.2</w:t>
      </w:r>
      <w:r w:rsidRPr="00896754">
        <w:rPr>
          <w:b/>
          <w:bCs/>
          <w:noProof/>
          <w:szCs w:val="22"/>
        </w:rPr>
        <w:tab/>
        <w:t>Posologia e modo di somministrazione</w:t>
      </w:r>
    </w:p>
    <w:p w14:paraId="6AD85269" w14:textId="77777777" w:rsidR="00817106" w:rsidRPr="00896754" w:rsidRDefault="00817106">
      <w:pPr>
        <w:keepNext/>
        <w:contextualSpacing/>
        <w:rPr>
          <w:noProof/>
          <w:szCs w:val="22"/>
        </w:rPr>
      </w:pPr>
    </w:p>
    <w:p w14:paraId="07DE757E" w14:textId="77777777" w:rsidR="00817106" w:rsidRPr="00896754" w:rsidRDefault="00245DCE">
      <w:pPr>
        <w:contextualSpacing/>
        <w:rPr>
          <w:noProof/>
          <w:szCs w:val="22"/>
        </w:rPr>
      </w:pPr>
      <w:r w:rsidRPr="00896754">
        <w:rPr>
          <w:noProof/>
          <w:szCs w:val="22"/>
        </w:rPr>
        <w:t>Il trattamento deve essere iniziato e continuato sotto la supervisione di un medico esperto nell’uso di medicinali antitumorali.</w:t>
      </w:r>
    </w:p>
    <w:p w14:paraId="7C4E1340" w14:textId="77777777" w:rsidR="00817106" w:rsidRPr="00896754" w:rsidRDefault="00817106">
      <w:pPr>
        <w:contextualSpacing/>
        <w:rPr>
          <w:noProof/>
          <w:szCs w:val="22"/>
        </w:rPr>
      </w:pPr>
    </w:p>
    <w:p w14:paraId="5A456C18" w14:textId="77777777" w:rsidR="00817106" w:rsidRPr="00896754" w:rsidRDefault="00245DCE">
      <w:pPr>
        <w:keepNext/>
        <w:contextualSpacing/>
        <w:rPr>
          <w:noProof/>
          <w:szCs w:val="22"/>
          <w:u w:val="single"/>
        </w:rPr>
      </w:pPr>
      <w:r w:rsidRPr="00896754">
        <w:rPr>
          <w:noProof/>
          <w:szCs w:val="22"/>
          <w:u w:val="single"/>
        </w:rPr>
        <w:t>Posologia</w:t>
      </w:r>
    </w:p>
    <w:p w14:paraId="17EEE27C" w14:textId="77777777" w:rsidR="00817106" w:rsidRPr="00896754" w:rsidRDefault="00245DCE">
      <w:pPr>
        <w:keepNext/>
        <w:contextualSpacing/>
        <w:rPr>
          <w:i/>
          <w:noProof/>
          <w:szCs w:val="22"/>
        </w:rPr>
      </w:pPr>
      <w:r w:rsidRPr="00896754">
        <w:rPr>
          <w:i/>
          <w:noProof/>
          <w:szCs w:val="22"/>
        </w:rPr>
        <w:t>MCL</w:t>
      </w:r>
    </w:p>
    <w:p w14:paraId="427365F8" w14:textId="77777777" w:rsidR="00817106" w:rsidRPr="00896754" w:rsidRDefault="00245DCE">
      <w:r w:rsidRPr="00896754">
        <w:rPr>
          <w:noProof/>
          <w:szCs w:val="22"/>
        </w:rPr>
        <w:t>Trattamento di pazienti adulti con MCL precedentemente non trattato</w:t>
      </w:r>
    </w:p>
    <w:p w14:paraId="601BBA67" w14:textId="77777777" w:rsidR="00817106" w:rsidRPr="00896754" w:rsidRDefault="00817106"/>
    <w:p w14:paraId="22CADD0F" w14:textId="1FA6CFB0" w:rsidR="00817106" w:rsidRPr="00896754" w:rsidRDefault="00F83D79">
      <w:pPr>
        <w:contextualSpacing/>
        <w:rPr>
          <w:noProof/>
          <w:szCs w:val="22"/>
        </w:rPr>
      </w:pPr>
      <w:r w:rsidRPr="00896754">
        <w:rPr>
          <w:noProof/>
          <w:szCs w:val="22"/>
        </w:rPr>
        <w:t>La dose raccomandata per il trattamento del MCL precedentemente non trattato è ibrutinib 560 mg (quattro capsule) una volta al giorno (vedere Tabella 1)</w:t>
      </w:r>
      <w:r w:rsidR="00245DCE" w:rsidRPr="00896754">
        <w:rPr>
          <w:noProof/>
          <w:szCs w:val="22"/>
        </w:rPr>
        <w:t>.</w:t>
      </w:r>
    </w:p>
    <w:p w14:paraId="5B8F418B" w14:textId="77777777" w:rsidR="00817106" w:rsidRPr="00896754" w:rsidRDefault="0081710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185"/>
        <w:gridCol w:w="4398"/>
        <w:gridCol w:w="2034"/>
      </w:tblGrid>
      <w:tr w:rsidR="00817106" w:rsidRPr="00FE48FE" w14:paraId="1DFC98C2" w14:textId="77777777" w:rsidTr="005350EC">
        <w:trPr>
          <w:cantSplit/>
        </w:trPr>
        <w:tc>
          <w:tcPr>
            <w:tcW w:w="8835" w:type="dxa"/>
            <w:gridSpan w:val="4"/>
            <w:tcBorders>
              <w:top w:val="nil"/>
              <w:left w:val="nil"/>
              <w:bottom w:val="single" w:sz="4" w:space="0" w:color="auto"/>
              <w:right w:val="nil"/>
            </w:tcBorders>
          </w:tcPr>
          <w:p w14:paraId="21D25B12" w14:textId="3559A2D1" w:rsidR="00817106" w:rsidRPr="00992377" w:rsidRDefault="00245DCE">
            <w:pPr>
              <w:keepNext/>
              <w:ind w:left="1134" w:hanging="1134"/>
              <w:rPr>
                <w:b/>
                <w:bCs/>
                <w:color w:val="000000"/>
              </w:rPr>
            </w:pPr>
            <w:r w:rsidRPr="00992377">
              <w:rPr>
                <w:b/>
                <w:bCs/>
                <w:noProof/>
                <w:color w:val="000000"/>
                <w:szCs w:val="22"/>
              </w:rPr>
              <w:lastRenderedPageBreak/>
              <w:t>Tabella 1:</w:t>
            </w:r>
            <w:r w:rsidRPr="00992377">
              <w:rPr>
                <w:b/>
                <w:bCs/>
                <w:noProof/>
                <w:color w:val="000000"/>
                <w:szCs w:val="22"/>
              </w:rPr>
              <w:tab/>
              <w:t>Schema posologico di IMBRUVICA per MCL precedentemente non trattato</w:t>
            </w:r>
          </w:p>
        </w:tc>
      </w:tr>
      <w:tr w:rsidR="00817106" w:rsidRPr="00FE48FE" w14:paraId="55D2B803" w14:textId="77777777" w:rsidTr="005350EC">
        <w:trPr>
          <w:cantSplit/>
        </w:trPr>
        <w:tc>
          <w:tcPr>
            <w:tcW w:w="1416" w:type="dxa"/>
            <w:tcBorders>
              <w:top w:val="single" w:sz="4" w:space="0" w:color="auto"/>
            </w:tcBorders>
          </w:tcPr>
          <w:p w14:paraId="7E7D0E6F" w14:textId="77777777" w:rsidR="00817106" w:rsidRPr="00992377" w:rsidRDefault="00245DCE">
            <w:pPr>
              <w:keepNext/>
              <w:rPr>
                <w:b/>
                <w:color w:val="000000"/>
                <w:szCs w:val="22"/>
              </w:rPr>
            </w:pPr>
            <w:r w:rsidRPr="00992377">
              <w:rPr>
                <w:b/>
                <w:bCs/>
                <w:noProof/>
                <w:color w:val="000000"/>
                <w:szCs w:val="22"/>
              </w:rPr>
              <w:t xml:space="preserve">Trattamento </w:t>
            </w:r>
          </w:p>
        </w:tc>
        <w:tc>
          <w:tcPr>
            <w:tcW w:w="1154" w:type="dxa"/>
            <w:tcBorders>
              <w:top w:val="single" w:sz="4" w:space="0" w:color="auto"/>
            </w:tcBorders>
          </w:tcPr>
          <w:p w14:paraId="1E9FAEDD" w14:textId="5DFDB07E" w:rsidR="00817106" w:rsidRPr="00992377" w:rsidRDefault="00245DCE">
            <w:pPr>
              <w:keepNext/>
              <w:rPr>
                <w:b/>
                <w:color w:val="000000"/>
                <w:szCs w:val="22"/>
              </w:rPr>
            </w:pPr>
            <w:r w:rsidRPr="00992377">
              <w:rPr>
                <w:b/>
                <w:bCs/>
                <w:noProof/>
                <w:color w:val="000000"/>
                <w:szCs w:val="22"/>
              </w:rPr>
              <w:t>Numero d</w:t>
            </w:r>
            <w:r w:rsidR="002F4764" w:rsidRPr="00992377">
              <w:rPr>
                <w:b/>
                <w:bCs/>
                <w:noProof/>
                <w:color w:val="000000"/>
                <w:szCs w:val="22"/>
              </w:rPr>
              <w:t>i</w:t>
            </w:r>
            <w:r w:rsidRPr="00992377">
              <w:rPr>
                <w:b/>
                <w:bCs/>
                <w:noProof/>
                <w:color w:val="000000"/>
                <w:szCs w:val="22"/>
              </w:rPr>
              <w:t xml:space="preserve"> ciclo</w:t>
            </w:r>
          </w:p>
        </w:tc>
        <w:tc>
          <w:tcPr>
            <w:tcW w:w="4284" w:type="dxa"/>
            <w:tcBorders>
              <w:top w:val="single" w:sz="4" w:space="0" w:color="auto"/>
            </w:tcBorders>
          </w:tcPr>
          <w:p w14:paraId="6F04158C" w14:textId="77777777" w:rsidR="00817106" w:rsidRPr="00992377" w:rsidRDefault="00245DCE">
            <w:pPr>
              <w:keepNext/>
              <w:rPr>
                <w:b/>
                <w:color w:val="000000"/>
                <w:szCs w:val="22"/>
              </w:rPr>
            </w:pPr>
            <w:r w:rsidRPr="00992377">
              <w:rPr>
                <w:b/>
                <w:bCs/>
                <w:noProof/>
                <w:color w:val="000000"/>
                <w:szCs w:val="22"/>
              </w:rPr>
              <w:t>Trattamento</w:t>
            </w:r>
          </w:p>
        </w:tc>
        <w:tc>
          <w:tcPr>
            <w:tcW w:w="1981" w:type="dxa"/>
            <w:tcBorders>
              <w:top w:val="single" w:sz="4" w:space="0" w:color="auto"/>
            </w:tcBorders>
          </w:tcPr>
          <w:p w14:paraId="0ABB7DB8" w14:textId="77777777" w:rsidR="00817106" w:rsidRPr="00992377" w:rsidRDefault="00245DCE">
            <w:pPr>
              <w:keepNext/>
              <w:rPr>
                <w:b/>
                <w:color w:val="000000"/>
                <w:szCs w:val="22"/>
              </w:rPr>
            </w:pPr>
            <w:r w:rsidRPr="00992377">
              <w:rPr>
                <w:b/>
                <w:bCs/>
                <w:noProof/>
                <w:color w:val="000000"/>
                <w:szCs w:val="22"/>
              </w:rPr>
              <w:t xml:space="preserve">IMBRUVICA </w:t>
            </w:r>
          </w:p>
        </w:tc>
      </w:tr>
      <w:tr w:rsidR="00817106" w:rsidRPr="00FE48FE" w14:paraId="543ACD24" w14:textId="77777777" w:rsidTr="005350EC">
        <w:trPr>
          <w:cantSplit/>
        </w:trPr>
        <w:tc>
          <w:tcPr>
            <w:tcW w:w="1416" w:type="dxa"/>
            <w:vMerge w:val="restart"/>
          </w:tcPr>
          <w:p w14:paraId="0FEA1F76" w14:textId="77777777" w:rsidR="00817106" w:rsidRPr="00992377" w:rsidRDefault="00245DCE">
            <w:pPr>
              <w:keepNext/>
              <w:rPr>
                <w:color w:val="000000"/>
                <w:szCs w:val="22"/>
              </w:rPr>
            </w:pPr>
            <w:r w:rsidRPr="00992377">
              <w:rPr>
                <w:noProof/>
                <w:color w:val="000000"/>
                <w:szCs w:val="22"/>
              </w:rPr>
              <w:t>Parte I</w:t>
            </w:r>
            <w:r w:rsidRPr="00992377">
              <w:rPr>
                <w:noProof/>
                <w:color w:val="000000"/>
                <w:szCs w:val="22"/>
                <w:vertAlign w:val="superscript"/>
              </w:rPr>
              <w:t>*</w:t>
            </w:r>
          </w:p>
        </w:tc>
        <w:tc>
          <w:tcPr>
            <w:tcW w:w="1154" w:type="dxa"/>
          </w:tcPr>
          <w:p w14:paraId="23C5B993" w14:textId="77777777" w:rsidR="00817106" w:rsidRPr="00992377" w:rsidRDefault="00245DCE">
            <w:pPr>
              <w:keepNext/>
              <w:rPr>
                <w:color w:val="000000"/>
                <w:szCs w:val="22"/>
              </w:rPr>
            </w:pPr>
            <w:r w:rsidRPr="00992377">
              <w:rPr>
                <w:noProof/>
                <w:color w:val="000000"/>
                <w:szCs w:val="22"/>
              </w:rPr>
              <w:t>1, 3, 5</w:t>
            </w:r>
          </w:p>
        </w:tc>
        <w:tc>
          <w:tcPr>
            <w:tcW w:w="4284" w:type="dxa"/>
          </w:tcPr>
          <w:p w14:paraId="736D0FB8" w14:textId="77777777" w:rsidR="00817106" w:rsidRPr="00992377" w:rsidRDefault="00245DCE">
            <w:pPr>
              <w:keepNext/>
              <w:rPr>
                <w:color w:val="000000"/>
                <w:szCs w:val="22"/>
              </w:rPr>
            </w:pPr>
            <w:r w:rsidRPr="00992377">
              <w:rPr>
                <w:noProof/>
                <w:szCs w:val="22"/>
              </w:rPr>
              <w:t>IMBRUVICA in associazione con R-CHOP</w:t>
            </w:r>
            <w:r w:rsidRPr="00992377">
              <w:rPr>
                <w:noProof/>
                <w:szCs w:val="22"/>
                <w:vertAlign w:val="superscript"/>
              </w:rPr>
              <w:t>§</w:t>
            </w:r>
          </w:p>
        </w:tc>
        <w:tc>
          <w:tcPr>
            <w:tcW w:w="1981" w:type="dxa"/>
          </w:tcPr>
          <w:p w14:paraId="3A010573" w14:textId="77777777" w:rsidR="00817106" w:rsidRPr="00992377" w:rsidRDefault="00245DCE">
            <w:pPr>
              <w:keepNext/>
              <w:rPr>
                <w:color w:val="000000"/>
                <w:szCs w:val="22"/>
              </w:rPr>
            </w:pPr>
            <w:r w:rsidRPr="00992377">
              <w:rPr>
                <w:noProof/>
                <w:color w:val="000000"/>
                <w:szCs w:val="22"/>
              </w:rPr>
              <w:t>Nei giorni 1-19</w:t>
            </w:r>
          </w:p>
        </w:tc>
      </w:tr>
      <w:tr w:rsidR="00817106" w:rsidRPr="00FE48FE" w14:paraId="04C7095E" w14:textId="77777777" w:rsidTr="005350EC">
        <w:trPr>
          <w:cantSplit/>
        </w:trPr>
        <w:tc>
          <w:tcPr>
            <w:tcW w:w="1416" w:type="dxa"/>
            <w:vMerge/>
            <w:tcBorders>
              <w:bottom w:val="single" w:sz="4" w:space="0" w:color="auto"/>
            </w:tcBorders>
          </w:tcPr>
          <w:p w14:paraId="6EDCB90A" w14:textId="77777777" w:rsidR="00817106" w:rsidRPr="00992377" w:rsidRDefault="00817106">
            <w:pPr>
              <w:keepNext/>
              <w:rPr>
                <w:color w:val="000000"/>
                <w:szCs w:val="22"/>
              </w:rPr>
            </w:pPr>
          </w:p>
        </w:tc>
        <w:tc>
          <w:tcPr>
            <w:tcW w:w="1154" w:type="dxa"/>
            <w:tcBorders>
              <w:bottom w:val="single" w:sz="4" w:space="0" w:color="auto"/>
            </w:tcBorders>
          </w:tcPr>
          <w:p w14:paraId="24B3A21B" w14:textId="77777777" w:rsidR="00817106" w:rsidRPr="00992377" w:rsidRDefault="00245DCE">
            <w:pPr>
              <w:keepNext/>
              <w:rPr>
                <w:color w:val="000000"/>
                <w:szCs w:val="22"/>
              </w:rPr>
            </w:pPr>
            <w:r w:rsidRPr="00992377">
              <w:rPr>
                <w:noProof/>
                <w:color w:val="000000"/>
                <w:szCs w:val="22"/>
              </w:rPr>
              <w:t>2, 4, 6</w:t>
            </w:r>
          </w:p>
        </w:tc>
        <w:tc>
          <w:tcPr>
            <w:tcW w:w="4284" w:type="dxa"/>
            <w:tcBorders>
              <w:bottom w:val="single" w:sz="4" w:space="0" w:color="auto"/>
            </w:tcBorders>
          </w:tcPr>
          <w:p w14:paraId="1A5EA7D3" w14:textId="100ABABE" w:rsidR="00817106" w:rsidRPr="00992377" w:rsidRDefault="00245DCE">
            <w:pPr>
              <w:keepNext/>
            </w:pPr>
            <w:r w:rsidRPr="00992377">
              <w:rPr>
                <w:noProof/>
                <w:szCs w:val="22"/>
              </w:rPr>
              <w:t>R-DHAP</w:t>
            </w:r>
            <w:r w:rsidR="00DE5EBF" w:rsidRPr="00992377">
              <w:rPr>
                <w:rFonts w:ascii="Arial" w:hAnsi="Arial" w:cs="Arial"/>
                <w:vertAlign w:val="superscript"/>
              </w:rPr>
              <w:t>#</w:t>
            </w:r>
            <w:r w:rsidRPr="00992377">
              <w:rPr>
                <w:noProof/>
                <w:szCs w:val="22"/>
                <w:vertAlign w:val="superscript"/>
              </w:rPr>
              <w:t>§</w:t>
            </w:r>
          </w:p>
          <w:p w14:paraId="3C58FE1A" w14:textId="77777777" w:rsidR="00817106" w:rsidRPr="00992377" w:rsidRDefault="00817106">
            <w:pPr>
              <w:keepNext/>
            </w:pPr>
          </w:p>
        </w:tc>
        <w:tc>
          <w:tcPr>
            <w:tcW w:w="1981" w:type="dxa"/>
            <w:tcBorders>
              <w:bottom w:val="single" w:sz="4" w:space="0" w:color="auto"/>
            </w:tcBorders>
          </w:tcPr>
          <w:p w14:paraId="3D190AFB" w14:textId="77777777" w:rsidR="00817106" w:rsidRPr="00992377" w:rsidRDefault="00245DCE">
            <w:pPr>
              <w:keepNext/>
              <w:rPr>
                <w:color w:val="000000"/>
              </w:rPr>
            </w:pPr>
            <w:r w:rsidRPr="00992377">
              <w:rPr>
                <w:noProof/>
                <w:color w:val="000000"/>
                <w:szCs w:val="22"/>
              </w:rPr>
              <w:t xml:space="preserve">Senza </w:t>
            </w:r>
            <w:r w:rsidRPr="00992377">
              <w:rPr>
                <w:caps/>
                <w:noProof/>
                <w:color w:val="000000"/>
                <w:szCs w:val="22"/>
              </w:rPr>
              <w:t>Imbruvica</w:t>
            </w:r>
          </w:p>
        </w:tc>
      </w:tr>
      <w:tr w:rsidR="00817106" w:rsidRPr="00FE48FE" w14:paraId="6CA5E81C" w14:textId="77777777" w:rsidTr="005350EC">
        <w:trPr>
          <w:cantSplit/>
        </w:trPr>
        <w:tc>
          <w:tcPr>
            <w:tcW w:w="1416" w:type="dxa"/>
            <w:tcBorders>
              <w:bottom w:val="single" w:sz="4" w:space="0" w:color="auto"/>
            </w:tcBorders>
          </w:tcPr>
          <w:p w14:paraId="62BF07E1" w14:textId="77777777" w:rsidR="00817106" w:rsidRPr="00992377" w:rsidRDefault="00245DCE">
            <w:pPr>
              <w:keepNext/>
              <w:rPr>
                <w:color w:val="000000"/>
                <w:szCs w:val="22"/>
              </w:rPr>
            </w:pPr>
            <w:r w:rsidRPr="00992377">
              <w:rPr>
                <w:noProof/>
                <w:color w:val="000000"/>
                <w:szCs w:val="22"/>
              </w:rPr>
              <w:t>Parte II</w:t>
            </w:r>
            <w:r w:rsidRPr="00992377">
              <w:rPr>
                <w:noProof/>
                <w:szCs w:val="22"/>
                <w:vertAlign w:val="superscript"/>
              </w:rPr>
              <w:t>±</w:t>
            </w:r>
          </w:p>
        </w:tc>
        <w:tc>
          <w:tcPr>
            <w:tcW w:w="1154" w:type="dxa"/>
            <w:tcBorders>
              <w:bottom w:val="single" w:sz="4" w:space="0" w:color="auto"/>
            </w:tcBorders>
          </w:tcPr>
          <w:p w14:paraId="559E2D6F" w14:textId="77777777" w:rsidR="00817106" w:rsidRPr="00992377" w:rsidRDefault="00817106">
            <w:pPr>
              <w:keepNext/>
              <w:rPr>
                <w:color w:val="000000"/>
                <w:szCs w:val="22"/>
              </w:rPr>
            </w:pPr>
          </w:p>
        </w:tc>
        <w:tc>
          <w:tcPr>
            <w:tcW w:w="4284" w:type="dxa"/>
            <w:tcBorders>
              <w:bottom w:val="single" w:sz="4" w:space="0" w:color="auto"/>
            </w:tcBorders>
          </w:tcPr>
          <w:p w14:paraId="3041EE57" w14:textId="77777777" w:rsidR="00817106" w:rsidRPr="00992377" w:rsidRDefault="00245DCE">
            <w:pPr>
              <w:keepNext/>
            </w:pPr>
            <w:r w:rsidRPr="00992377">
              <w:rPr>
                <w:noProof/>
                <w:szCs w:val="22"/>
              </w:rPr>
              <w:t>IMBRUVICA</w:t>
            </w:r>
          </w:p>
        </w:tc>
        <w:tc>
          <w:tcPr>
            <w:tcW w:w="1981" w:type="dxa"/>
            <w:tcBorders>
              <w:bottom w:val="single" w:sz="4" w:space="0" w:color="auto"/>
            </w:tcBorders>
          </w:tcPr>
          <w:p w14:paraId="6C615279" w14:textId="77777777" w:rsidR="00817106" w:rsidRPr="00992377" w:rsidRDefault="00245DCE">
            <w:pPr>
              <w:keepNext/>
              <w:rPr>
                <w:color w:val="000000"/>
              </w:rPr>
            </w:pPr>
            <w:r w:rsidRPr="00992377">
              <w:rPr>
                <w:noProof/>
                <w:color w:val="000000"/>
                <w:szCs w:val="22"/>
              </w:rPr>
              <w:t>Ogni giorno per 24 mesi</w:t>
            </w:r>
          </w:p>
        </w:tc>
      </w:tr>
      <w:tr w:rsidR="00AC630E" w:rsidRPr="00FE48FE" w14:paraId="556E659E" w14:textId="77777777" w:rsidTr="005350EC">
        <w:trPr>
          <w:cantSplit/>
          <w:trHeight w:val="1597"/>
        </w:trPr>
        <w:tc>
          <w:tcPr>
            <w:tcW w:w="8835" w:type="dxa"/>
            <w:gridSpan w:val="4"/>
            <w:tcBorders>
              <w:top w:val="single" w:sz="4" w:space="0" w:color="auto"/>
              <w:left w:val="nil"/>
              <w:bottom w:val="nil"/>
              <w:right w:val="nil"/>
            </w:tcBorders>
          </w:tcPr>
          <w:p w14:paraId="53FE9154" w14:textId="6868AC82" w:rsidR="00AC630E" w:rsidRPr="005350EC" w:rsidRDefault="00AC630E" w:rsidP="00AC630E">
            <w:pPr>
              <w:rPr>
                <w:noProof/>
                <w:sz w:val="18"/>
                <w:szCs w:val="18"/>
              </w:rPr>
            </w:pPr>
            <w:r w:rsidRPr="005350EC">
              <w:rPr>
                <w:sz w:val="18"/>
                <w:szCs w:val="18"/>
              </w:rPr>
              <w:t>R-CHOP =</w:t>
            </w:r>
            <w:r w:rsidRPr="005350EC">
              <w:rPr>
                <w:noProof/>
                <w:sz w:val="18"/>
                <w:szCs w:val="18"/>
              </w:rPr>
              <w:t xml:space="preserve"> rituximab, ciclofosfamide, doxorubicina, vincristina e prednisolone; </w:t>
            </w:r>
            <w:r w:rsidRPr="005350EC">
              <w:rPr>
                <w:sz w:val="18"/>
                <w:szCs w:val="18"/>
              </w:rPr>
              <w:t>R-DHAP=</w:t>
            </w:r>
            <w:r w:rsidRPr="005350EC">
              <w:rPr>
                <w:noProof/>
                <w:sz w:val="18"/>
                <w:szCs w:val="18"/>
              </w:rPr>
              <w:t xml:space="preserve"> rituximab, desametasone,citarabina,</w:t>
            </w:r>
            <w:r w:rsidRPr="005350EC">
              <w:rPr>
                <w:rFonts w:ascii="Arial" w:hAnsi="Arial" w:cs="Arial"/>
                <w:color w:val="001D35"/>
                <w:sz w:val="18"/>
                <w:szCs w:val="18"/>
                <w:shd w:val="clear" w:color="auto" w:fill="FFFFFF"/>
              </w:rPr>
              <w:t xml:space="preserve"> </w:t>
            </w:r>
            <w:r w:rsidRPr="005350EC">
              <w:rPr>
                <w:noProof/>
                <w:sz w:val="18"/>
                <w:szCs w:val="18"/>
              </w:rPr>
              <w:t>cisplatino</w:t>
            </w:r>
          </w:p>
          <w:p w14:paraId="0D709978" w14:textId="447EAD4D" w:rsidR="00AC630E" w:rsidRPr="005350EC" w:rsidRDefault="00AC630E" w:rsidP="005350EC">
            <w:pPr>
              <w:rPr>
                <w:sz w:val="18"/>
                <w:szCs w:val="18"/>
              </w:rPr>
            </w:pPr>
            <w:r w:rsidRPr="00AC630E">
              <w:rPr>
                <w:noProof/>
                <w:szCs w:val="22"/>
                <w:vertAlign w:val="superscript"/>
              </w:rPr>
              <w:t>*</w:t>
            </w:r>
            <w:r w:rsidRPr="00AC630E">
              <w:rPr>
                <w:noProof/>
                <w:sz w:val="18"/>
                <w:szCs w:val="18"/>
              </w:rPr>
              <w:t>6 cicli; ogni ciclo è di 21 giorni</w:t>
            </w:r>
          </w:p>
          <w:p w14:paraId="719FB246" w14:textId="4ACB443B" w:rsidR="00AC630E" w:rsidRPr="00AC630E" w:rsidRDefault="00AC630E" w:rsidP="005350EC">
            <w:pPr>
              <w:rPr>
                <w:sz w:val="18"/>
                <w:szCs w:val="18"/>
              </w:rPr>
            </w:pPr>
            <w:r w:rsidRPr="00AC630E">
              <w:rPr>
                <w:noProof/>
                <w:szCs w:val="22"/>
                <w:vertAlign w:val="superscript"/>
              </w:rPr>
              <w:t>§</w:t>
            </w:r>
            <w:r w:rsidRPr="00AC630E">
              <w:rPr>
                <w:noProof/>
                <w:sz w:val="18"/>
                <w:szCs w:val="18"/>
              </w:rPr>
              <w:t>Vedere il Riassunto delle caratteristiche del prodotto (RCP) per le informazioni sui dosaggi di ciascun medicinale.</w:t>
            </w:r>
          </w:p>
          <w:p w14:paraId="7DB00E7D" w14:textId="2FB7CF5D" w:rsidR="00AC630E" w:rsidRPr="005350EC" w:rsidRDefault="00AC630E" w:rsidP="00AC630E">
            <w:pPr>
              <w:rPr>
                <w:noProof/>
                <w:sz w:val="18"/>
                <w:szCs w:val="18"/>
                <w:vertAlign w:val="superscript"/>
              </w:rPr>
            </w:pPr>
            <w:r w:rsidRPr="005350EC">
              <w:rPr>
                <w:noProof/>
                <w:szCs w:val="22"/>
                <w:vertAlign w:val="superscript"/>
              </w:rPr>
              <w:t>#</w:t>
            </w:r>
            <w:r w:rsidRPr="005350EC">
              <w:rPr>
                <w:sz w:val="18"/>
                <w:szCs w:val="18"/>
              </w:rPr>
              <w:t>Intercambiabile con R-DHAOx (rituximab, desametasone, citarabina, oxaliplatino)</w:t>
            </w:r>
            <w:r w:rsidRPr="005350EC">
              <w:rPr>
                <w:noProof/>
                <w:szCs w:val="22"/>
                <w:vertAlign w:val="superscript"/>
              </w:rPr>
              <w:t>§</w:t>
            </w:r>
            <w:r w:rsidRPr="005350EC">
              <w:rPr>
                <w:sz w:val="18"/>
                <w:szCs w:val="18"/>
              </w:rPr>
              <w:t>.</w:t>
            </w:r>
          </w:p>
          <w:p w14:paraId="20D98FCD" w14:textId="07EBEE0B" w:rsidR="00AC630E" w:rsidRPr="00992377" w:rsidRDefault="00AC630E" w:rsidP="00AC630E">
            <w:pPr>
              <w:rPr>
                <w:noProof/>
                <w:color w:val="000000"/>
                <w:szCs w:val="22"/>
              </w:rPr>
            </w:pPr>
            <w:r w:rsidRPr="00AC630E">
              <w:rPr>
                <w:noProof/>
                <w:szCs w:val="22"/>
                <w:vertAlign w:val="superscript"/>
              </w:rPr>
              <w:t>±</w:t>
            </w:r>
            <w:r w:rsidRPr="00AC630E">
              <w:rPr>
                <w:noProof/>
                <w:sz w:val="18"/>
                <w:szCs w:val="18"/>
              </w:rPr>
              <w:t>Il trattamento deve iniziare dopo il recupero delle conte ematiche periferiche. Rituximab può essere aggiunto in base alle linee guida nazionali per il trattamento.</w:t>
            </w:r>
          </w:p>
        </w:tc>
      </w:tr>
    </w:tbl>
    <w:p w14:paraId="1313E757" w14:textId="77777777" w:rsidR="00817106" w:rsidRPr="00896754" w:rsidRDefault="00817106"/>
    <w:p w14:paraId="7D9EBD95" w14:textId="084E05EA" w:rsidR="00817106" w:rsidRPr="00896754" w:rsidRDefault="00245DCE">
      <w:pPr>
        <w:rPr>
          <w:noProof/>
          <w:szCs w:val="22"/>
        </w:rPr>
      </w:pPr>
      <w:r w:rsidRPr="00896754">
        <w:rPr>
          <w:noProof/>
          <w:szCs w:val="22"/>
        </w:rPr>
        <w:t>Trattamento di pazienti adulti con MCL recidiva</w:t>
      </w:r>
      <w:r w:rsidR="00922459">
        <w:rPr>
          <w:noProof/>
          <w:szCs w:val="22"/>
        </w:rPr>
        <w:t>to</w:t>
      </w:r>
      <w:r w:rsidRPr="00896754">
        <w:rPr>
          <w:noProof/>
          <w:szCs w:val="22"/>
        </w:rPr>
        <w:t xml:space="preserve"> o refrattario</w:t>
      </w:r>
    </w:p>
    <w:p w14:paraId="4DDBFA2F" w14:textId="77777777" w:rsidR="00817106" w:rsidRPr="00896754" w:rsidRDefault="00817106"/>
    <w:p w14:paraId="0B19BD10" w14:textId="1022853B" w:rsidR="00817106" w:rsidRPr="00896754" w:rsidRDefault="00245DCE">
      <w:pPr>
        <w:rPr>
          <w:noProof/>
          <w:szCs w:val="22"/>
        </w:rPr>
      </w:pPr>
      <w:r w:rsidRPr="00896754">
        <w:rPr>
          <w:noProof/>
          <w:szCs w:val="22"/>
        </w:rPr>
        <w:t>La dose raccomandata per il trattamento del</w:t>
      </w:r>
      <w:r w:rsidR="00626369">
        <w:rPr>
          <w:noProof/>
          <w:szCs w:val="22"/>
        </w:rPr>
        <w:t xml:space="preserve"> </w:t>
      </w:r>
      <w:r w:rsidRPr="00896754">
        <w:rPr>
          <w:noProof/>
          <w:szCs w:val="22"/>
        </w:rPr>
        <w:t>MCL trattato in precedenza è ibrutinib 560</w:t>
      </w:r>
      <w:r w:rsidR="00525A8E">
        <w:rPr>
          <w:noProof/>
          <w:szCs w:val="22"/>
        </w:rPr>
        <w:t> </w:t>
      </w:r>
      <w:r w:rsidRPr="00896754">
        <w:rPr>
          <w:noProof/>
          <w:szCs w:val="22"/>
        </w:rPr>
        <w:t xml:space="preserve"> mg (quattro capsule) una volta al giorno in monoterapia. Il trattamento con IMBRUVICA in monoterapia deve continuare fino a progressione della malattia o fino a quando non è più tollerato dal paziente. </w:t>
      </w:r>
    </w:p>
    <w:p w14:paraId="7576B612" w14:textId="77777777" w:rsidR="00817106" w:rsidRPr="00896754" w:rsidRDefault="00817106"/>
    <w:p w14:paraId="6633D7A2" w14:textId="77777777" w:rsidR="00817106" w:rsidRPr="00896754" w:rsidRDefault="00817106">
      <w:pPr>
        <w:contextualSpacing/>
        <w:rPr>
          <w:noProof/>
          <w:szCs w:val="22"/>
        </w:rPr>
      </w:pPr>
    </w:p>
    <w:p w14:paraId="6DE44EDF" w14:textId="77777777" w:rsidR="00817106" w:rsidRPr="00896754" w:rsidRDefault="00245DCE">
      <w:pPr>
        <w:keepNext/>
        <w:contextualSpacing/>
        <w:rPr>
          <w:i/>
          <w:noProof/>
          <w:szCs w:val="22"/>
        </w:rPr>
      </w:pPr>
      <w:r w:rsidRPr="00896754">
        <w:rPr>
          <w:i/>
          <w:noProof/>
          <w:szCs w:val="22"/>
        </w:rPr>
        <w:t>CLL e WM</w:t>
      </w:r>
    </w:p>
    <w:p w14:paraId="6AB2A5DD" w14:textId="77777777" w:rsidR="00817106" w:rsidRPr="00896754" w:rsidRDefault="00245DCE">
      <w:pPr>
        <w:contextualSpacing/>
        <w:rPr>
          <w:noProof/>
          <w:szCs w:val="22"/>
        </w:rPr>
      </w:pPr>
      <w:r w:rsidRPr="00896754">
        <w:rPr>
          <w:noProof/>
          <w:szCs w:val="22"/>
        </w:rPr>
        <w:t>La dose raccomandata per il trattamento di CLL e WM, sia in monoterapia che in associazione, è di 420 mg (tre capsule) una volta al giorno (per i dettagli sui regimi di associazione vedere paragrafo 5.1).</w:t>
      </w:r>
    </w:p>
    <w:p w14:paraId="6291FC01" w14:textId="77777777" w:rsidR="00817106" w:rsidRPr="00896754" w:rsidRDefault="00817106">
      <w:pPr>
        <w:contextualSpacing/>
        <w:rPr>
          <w:noProof/>
          <w:szCs w:val="22"/>
        </w:rPr>
      </w:pPr>
    </w:p>
    <w:p w14:paraId="157DA1B6" w14:textId="175DED25" w:rsidR="00817106" w:rsidRPr="00896754" w:rsidRDefault="00245DCE">
      <w:pPr>
        <w:contextualSpacing/>
        <w:rPr>
          <w:noProof/>
          <w:szCs w:val="22"/>
        </w:rPr>
      </w:pPr>
      <w:r w:rsidRPr="00896754">
        <w:rPr>
          <w:noProof/>
          <w:szCs w:val="22"/>
        </w:rPr>
        <w:t>Il trattamento con IMBRUVICA in monoterapia o in associazione con la terapia anti-CD20 deve continuare fino alla progressione della malattia o fino a quando non è più tollerato dal paziente. In assoziazione con venetoclax per il trattamento della CLL, IMBRUVICA deve essere somministrato come monoterapia per 3 cicli (1 ciclo è pari a 28 giorni), seguiti da 12 cicli di IMBRUVICA più venetoclax. Per le informazioni complete sulla posologia di venetoclax vedere il Riassunto delle caratteristiche del prodotto (RCP) di venetoclax.</w:t>
      </w:r>
    </w:p>
    <w:p w14:paraId="0FB17373" w14:textId="77777777" w:rsidR="00817106" w:rsidRPr="00896754" w:rsidRDefault="00245DCE">
      <w:pPr>
        <w:contextualSpacing/>
        <w:rPr>
          <w:noProof/>
          <w:szCs w:val="22"/>
        </w:rPr>
      </w:pPr>
      <w:r w:rsidRPr="00896754">
        <w:rPr>
          <w:noProof/>
          <w:szCs w:val="22"/>
        </w:rPr>
        <w:t>Nel somministrare IMBRUVICA in associazione con la terapia anti-CD20, si raccomanda di somministrare IMBRUVICA prima della terapia anti-CD20 se somministrati lo stesso giorno.</w:t>
      </w:r>
    </w:p>
    <w:p w14:paraId="25A6BC53" w14:textId="77777777" w:rsidR="00817106" w:rsidRPr="00896754" w:rsidRDefault="00817106">
      <w:pPr>
        <w:contextualSpacing/>
        <w:rPr>
          <w:noProof/>
          <w:szCs w:val="22"/>
        </w:rPr>
      </w:pPr>
    </w:p>
    <w:p w14:paraId="089382D0" w14:textId="77777777" w:rsidR="00817106" w:rsidRPr="00896754" w:rsidRDefault="00245DCE">
      <w:pPr>
        <w:keepNext/>
        <w:contextualSpacing/>
        <w:rPr>
          <w:i/>
          <w:noProof/>
          <w:szCs w:val="22"/>
          <w:u w:val="single"/>
        </w:rPr>
      </w:pPr>
      <w:r w:rsidRPr="00896754">
        <w:rPr>
          <w:i/>
          <w:noProof/>
          <w:szCs w:val="22"/>
          <w:u w:val="single"/>
        </w:rPr>
        <w:t>Aggiustamento della dose</w:t>
      </w:r>
    </w:p>
    <w:p w14:paraId="1E0E240E" w14:textId="77777777" w:rsidR="00817106" w:rsidRPr="00896754" w:rsidRDefault="00817106">
      <w:pPr>
        <w:keepNext/>
        <w:contextualSpacing/>
        <w:rPr>
          <w:noProof/>
          <w:szCs w:val="22"/>
        </w:rPr>
      </w:pPr>
    </w:p>
    <w:p w14:paraId="1F89F34C" w14:textId="77777777" w:rsidR="00817106" w:rsidRPr="00896754" w:rsidRDefault="00245DCE">
      <w:pPr>
        <w:contextualSpacing/>
        <w:rPr>
          <w:noProof/>
          <w:szCs w:val="22"/>
        </w:rPr>
      </w:pPr>
      <w:r w:rsidRPr="00896754">
        <w:rPr>
          <w:noProof/>
          <w:szCs w:val="22"/>
        </w:rPr>
        <w:t>Inibitori moderati e potenti di CYP3A4 aumentano l’esposizione di ibrutinib (vedere paragrafi 4.4 e 4.5).</w:t>
      </w:r>
    </w:p>
    <w:p w14:paraId="0A4765A8" w14:textId="77777777" w:rsidR="00817106" w:rsidRPr="00896754" w:rsidRDefault="00817106">
      <w:pPr>
        <w:contextualSpacing/>
        <w:rPr>
          <w:noProof/>
        </w:rPr>
      </w:pPr>
    </w:p>
    <w:p w14:paraId="70139699" w14:textId="77777777" w:rsidR="00817106" w:rsidRPr="00896754" w:rsidRDefault="00245DCE">
      <w:pPr>
        <w:contextualSpacing/>
        <w:rPr>
          <w:noProof/>
        </w:rPr>
      </w:pPr>
      <w:r w:rsidRPr="00896754">
        <w:rPr>
          <w:noProof/>
        </w:rPr>
        <w:t>La dose di ibrutinib deve essere ridotta a 280 mg una volta al giorno (due capsule) quando usato in associazione a inibitori moderati di CYP3A4.</w:t>
      </w:r>
    </w:p>
    <w:p w14:paraId="3A85711B" w14:textId="77777777" w:rsidR="00817106" w:rsidRPr="00896754" w:rsidRDefault="00817106">
      <w:pPr>
        <w:contextualSpacing/>
        <w:rPr>
          <w:noProof/>
        </w:rPr>
      </w:pPr>
    </w:p>
    <w:p w14:paraId="2C50E6A9" w14:textId="77777777" w:rsidR="00817106" w:rsidRPr="00896754" w:rsidRDefault="00245DCE">
      <w:pPr>
        <w:contextualSpacing/>
        <w:rPr>
          <w:noProof/>
        </w:rPr>
      </w:pPr>
      <w:r w:rsidRPr="00896754">
        <w:rPr>
          <w:noProof/>
        </w:rPr>
        <w:t>La dose di ibrutinib deve essere ridotta a 140 mg una volta al giorno (una capsula) o sospesa fino a 7 giorni quando usato in associazione a forti inibitori di CYP3A4.</w:t>
      </w:r>
    </w:p>
    <w:p w14:paraId="36ADB0AB" w14:textId="77777777" w:rsidR="00817106" w:rsidRPr="00896754" w:rsidRDefault="00817106">
      <w:pPr>
        <w:contextualSpacing/>
        <w:rPr>
          <w:noProof/>
          <w:szCs w:val="22"/>
        </w:rPr>
      </w:pPr>
    </w:p>
    <w:p w14:paraId="405F70B4" w14:textId="77777777" w:rsidR="00817106" w:rsidRPr="00896754" w:rsidRDefault="00245DCE">
      <w:pPr>
        <w:contextualSpacing/>
        <w:rPr>
          <w:noProof/>
          <w:szCs w:val="22"/>
        </w:rPr>
      </w:pPr>
      <w:r w:rsidRPr="00896754">
        <w:rPr>
          <w:noProof/>
          <w:szCs w:val="22"/>
        </w:rPr>
        <w:t>La terapia con IMBRUVICA deve essere sospesa in caso di qualsiasi nuova manifestazione o peggioramento di insufficienza cardiaca di grado 2, di aritmie cardiache di grado 3, di tossicità non ematologica di grado ≥ 3, di neutropenia di grado 3 o superiore con infezione o febbre, o di tossicità ematologiche di grado 4. Una volta che i sintomi della tossicità sono regrediti a grado 1 o al basale (risoluzione), riprendere la terapia con IMBRUVICA alla dose raccomandata indicata nelle tabelle sottostanti.</w:t>
      </w:r>
    </w:p>
    <w:p w14:paraId="28738867" w14:textId="77777777" w:rsidR="00817106" w:rsidRPr="00896754" w:rsidRDefault="00817106">
      <w:pPr>
        <w:contextualSpacing/>
        <w:rPr>
          <w:noProof/>
          <w:szCs w:val="22"/>
        </w:rPr>
      </w:pPr>
    </w:p>
    <w:p w14:paraId="7344972E" w14:textId="77777777" w:rsidR="00817106" w:rsidRPr="00896754" w:rsidRDefault="00245DCE">
      <w:pPr>
        <w:keepNext/>
        <w:contextualSpacing/>
        <w:rPr>
          <w:noProof/>
          <w:szCs w:val="22"/>
        </w:rPr>
      </w:pPr>
      <w:bookmarkStart w:id="1" w:name="_Hlk116911570"/>
      <w:r w:rsidRPr="00896754">
        <w:rPr>
          <w:noProof/>
          <w:szCs w:val="22"/>
        </w:rPr>
        <w:lastRenderedPageBreak/>
        <w:t>Le modifiche della dose raccomandata per gli eventi non cardiaci sono descritte di seguito:</w:t>
      </w:r>
    </w:p>
    <w:bookmarkEnd w:id="1"/>
    <w:p w14:paraId="2968AFA8" w14:textId="77777777" w:rsidR="00817106" w:rsidRPr="00896754" w:rsidRDefault="00817106">
      <w:pPr>
        <w:keepNext/>
        <w:contextualSpacing/>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5"/>
        <w:gridCol w:w="3119"/>
        <w:gridCol w:w="3112"/>
      </w:tblGrid>
      <w:tr w:rsidR="00817106" w:rsidRPr="00896754" w14:paraId="29E7508D" w14:textId="77777777">
        <w:trPr>
          <w:cantSplit/>
        </w:trPr>
        <w:tc>
          <w:tcPr>
            <w:tcW w:w="1555" w:type="dxa"/>
            <w:tcBorders>
              <w:top w:val="single" w:sz="4" w:space="0" w:color="auto"/>
              <w:left w:val="single" w:sz="4" w:space="0" w:color="auto"/>
              <w:bottom w:val="single" w:sz="4" w:space="0" w:color="auto"/>
              <w:right w:val="single" w:sz="4" w:space="0" w:color="auto"/>
            </w:tcBorders>
          </w:tcPr>
          <w:p w14:paraId="302781E5" w14:textId="77777777" w:rsidR="00817106" w:rsidRPr="00896754" w:rsidRDefault="00245DCE">
            <w:pPr>
              <w:contextualSpacing/>
              <w:jc w:val="center"/>
              <w:rPr>
                <w:b/>
                <w:noProof/>
                <w:szCs w:val="22"/>
              </w:rPr>
            </w:pPr>
            <w:r w:rsidRPr="00896754">
              <w:rPr>
                <w:b/>
                <w:noProof/>
                <w:szCs w:val="22"/>
              </w:rPr>
              <w:t>Eventi</w:t>
            </w:r>
            <w:r w:rsidRPr="00896754">
              <w:rPr>
                <w:b/>
                <w:vertAlign w:val="superscript"/>
              </w:rPr>
              <w:t>†</w:t>
            </w:r>
          </w:p>
        </w:tc>
        <w:tc>
          <w:tcPr>
            <w:tcW w:w="1275" w:type="dxa"/>
            <w:tcBorders>
              <w:top w:val="single" w:sz="4" w:space="0" w:color="auto"/>
              <w:left w:val="single" w:sz="4" w:space="0" w:color="auto"/>
              <w:bottom w:val="single" w:sz="4" w:space="0" w:color="auto"/>
              <w:right w:val="single" w:sz="4" w:space="0" w:color="auto"/>
            </w:tcBorders>
          </w:tcPr>
          <w:p w14:paraId="76AEFB11" w14:textId="77777777" w:rsidR="00817106" w:rsidRPr="00896754" w:rsidRDefault="00245DCE">
            <w:pPr>
              <w:contextualSpacing/>
              <w:jc w:val="center"/>
              <w:rPr>
                <w:b/>
                <w:noProof/>
                <w:szCs w:val="22"/>
              </w:rPr>
            </w:pPr>
            <w:r w:rsidRPr="00896754">
              <w:rPr>
                <w:b/>
                <w:noProof/>
                <w:szCs w:val="22"/>
              </w:rPr>
              <w:t>Comparsa della tossicità</w:t>
            </w:r>
          </w:p>
        </w:tc>
        <w:tc>
          <w:tcPr>
            <w:tcW w:w="3119" w:type="dxa"/>
            <w:tcBorders>
              <w:top w:val="single" w:sz="4" w:space="0" w:color="auto"/>
              <w:left w:val="single" w:sz="4" w:space="0" w:color="auto"/>
              <w:bottom w:val="single" w:sz="4" w:space="0" w:color="auto"/>
              <w:right w:val="single" w:sz="4" w:space="0" w:color="auto"/>
            </w:tcBorders>
          </w:tcPr>
          <w:p w14:paraId="31E2A2F4" w14:textId="77777777" w:rsidR="00817106" w:rsidRPr="00896754" w:rsidRDefault="00245DCE">
            <w:pPr>
              <w:contextualSpacing/>
              <w:jc w:val="center"/>
              <w:rPr>
                <w:b/>
                <w:noProof/>
                <w:szCs w:val="22"/>
              </w:rPr>
            </w:pPr>
            <w:r w:rsidRPr="00896754">
              <w:rPr>
                <w:b/>
                <w:noProof/>
                <w:szCs w:val="22"/>
              </w:rPr>
              <w:t>MCL: modifiche della dose dopo risoluzione</w:t>
            </w:r>
          </w:p>
        </w:tc>
        <w:tc>
          <w:tcPr>
            <w:tcW w:w="3112" w:type="dxa"/>
            <w:tcBorders>
              <w:top w:val="single" w:sz="4" w:space="0" w:color="auto"/>
              <w:left w:val="single" w:sz="4" w:space="0" w:color="auto"/>
              <w:bottom w:val="single" w:sz="4" w:space="0" w:color="auto"/>
              <w:right w:val="single" w:sz="4" w:space="0" w:color="auto"/>
            </w:tcBorders>
          </w:tcPr>
          <w:p w14:paraId="5E923425" w14:textId="77777777" w:rsidR="00817106" w:rsidRPr="00896754" w:rsidRDefault="00245DCE">
            <w:pPr>
              <w:contextualSpacing/>
              <w:jc w:val="center"/>
              <w:rPr>
                <w:b/>
                <w:noProof/>
                <w:szCs w:val="22"/>
              </w:rPr>
            </w:pPr>
            <w:r w:rsidRPr="00896754">
              <w:rPr>
                <w:b/>
                <w:noProof/>
                <w:szCs w:val="22"/>
              </w:rPr>
              <w:t>CLL/WM: modifiche della dose dopo risoluzione</w:t>
            </w:r>
          </w:p>
        </w:tc>
      </w:tr>
      <w:tr w:rsidR="00817106" w:rsidRPr="00896754" w14:paraId="6FDDD431" w14:textId="77777777">
        <w:trPr>
          <w:cantSplit/>
        </w:trPr>
        <w:tc>
          <w:tcPr>
            <w:tcW w:w="1555" w:type="dxa"/>
            <w:vMerge w:val="restart"/>
            <w:tcBorders>
              <w:top w:val="single" w:sz="4" w:space="0" w:color="auto"/>
              <w:left w:val="single" w:sz="4" w:space="0" w:color="auto"/>
              <w:right w:val="single" w:sz="4" w:space="0" w:color="auto"/>
            </w:tcBorders>
          </w:tcPr>
          <w:p w14:paraId="2A09F449" w14:textId="77777777" w:rsidR="00817106" w:rsidRPr="00896754" w:rsidRDefault="00245DCE">
            <w:pPr>
              <w:contextualSpacing/>
              <w:rPr>
                <w:noProof/>
                <w:szCs w:val="22"/>
              </w:rPr>
            </w:pPr>
            <w:r w:rsidRPr="00896754">
              <w:rPr>
                <w:noProof/>
                <w:szCs w:val="22"/>
              </w:rPr>
              <w:t>Tossicità non ematologiche di grado 3 o 4</w:t>
            </w:r>
          </w:p>
          <w:p w14:paraId="5AED5DCC" w14:textId="77777777" w:rsidR="00817106" w:rsidRPr="00896754" w:rsidRDefault="00817106">
            <w:pPr>
              <w:contextualSpacing/>
              <w:rPr>
                <w:noProof/>
                <w:szCs w:val="22"/>
              </w:rPr>
            </w:pPr>
          </w:p>
          <w:p w14:paraId="5F344DAC" w14:textId="77777777" w:rsidR="00817106" w:rsidRPr="00896754" w:rsidRDefault="00245DCE">
            <w:pPr>
              <w:contextualSpacing/>
              <w:rPr>
                <w:noProof/>
                <w:szCs w:val="22"/>
              </w:rPr>
            </w:pPr>
            <w:r w:rsidRPr="00896754">
              <w:rPr>
                <w:noProof/>
                <w:szCs w:val="22"/>
              </w:rPr>
              <w:t>Neutropenia di grado 3 o 4 con infezione o febbre</w:t>
            </w:r>
          </w:p>
          <w:p w14:paraId="7494B545" w14:textId="77777777" w:rsidR="00817106" w:rsidRPr="00896754" w:rsidRDefault="00817106">
            <w:pPr>
              <w:contextualSpacing/>
              <w:rPr>
                <w:noProof/>
                <w:szCs w:val="22"/>
              </w:rPr>
            </w:pPr>
          </w:p>
          <w:p w14:paraId="07FB0697" w14:textId="77777777" w:rsidR="00817106" w:rsidRPr="00896754" w:rsidRDefault="00245DCE">
            <w:pPr>
              <w:contextualSpacing/>
              <w:rPr>
                <w:noProof/>
                <w:szCs w:val="22"/>
              </w:rPr>
            </w:pPr>
            <w:r w:rsidRPr="00896754">
              <w:rPr>
                <w:noProof/>
                <w:szCs w:val="22"/>
              </w:rPr>
              <w:t>Tossicità ematologiche di grado 4</w:t>
            </w:r>
          </w:p>
        </w:tc>
        <w:tc>
          <w:tcPr>
            <w:tcW w:w="1275" w:type="dxa"/>
            <w:tcBorders>
              <w:top w:val="single" w:sz="4" w:space="0" w:color="auto"/>
              <w:left w:val="single" w:sz="4" w:space="0" w:color="auto"/>
              <w:bottom w:val="single" w:sz="4" w:space="0" w:color="auto"/>
              <w:right w:val="single" w:sz="4" w:space="0" w:color="auto"/>
            </w:tcBorders>
          </w:tcPr>
          <w:p w14:paraId="44387F56" w14:textId="77777777" w:rsidR="00817106" w:rsidRPr="00896754" w:rsidRDefault="00817106">
            <w:pPr>
              <w:contextualSpacing/>
              <w:jc w:val="center"/>
              <w:rPr>
                <w:noProof/>
                <w:szCs w:val="22"/>
              </w:rPr>
            </w:pPr>
          </w:p>
          <w:p w14:paraId="4679CDB9" w14:textId="77777777" w:rsidR="00817106" w:rsidRPr="00896754" w:rsidRDefault="00245DCE">
            <w:pPr>
              <w:contextualSpacing/>
              <w:jc w:val="center"/>
              <w:rPr>
                <w:noProof/>
                <w:szCs w:val="22"/>
              </w:rPr>
            </w:pPr>
            <w:r w:rsidRPr="00896754">
              <w:rPr>
                <w:noProof/>
                <w:szCs w:val="22"/>
              </w:rPr>
              <w:t>Prima</w:t>
            </w:r>
            <w:r w:rsidRPr="00896754">
              <w:rPr>
                <w:noProof/>
                <w:szCs w:val="22"/>
                <w:vertAlign w:val="superscript"/>
              </w:rPr>
              <w:t>*</w:t>
            </w:r>
          </w:p>
        </w:tc>
        <w:tc>
          <w:tcPr>
            <w:tcW w:w="3119" w:type="dxa"/>
            <w:tcBorders>
              <w:top w:val="single" w:sz="4" w:space="0" w:color="auto"/>
              <w:left w:val="single" w:sz="4" w:space="0" w:color="auto"/>
              <w:bottom w:val="single" w:sz="4" w:space="0" w:color="auto"/>
              <w:right w:val="single" w:sz="4" w:space="0" w:color="auto"/>
            </w:tcBorders>
          </w:tcPr>
          <w:p w14:paraId="49D616FC" w14:textId="77777777" w:rsidR="00817106" w:rsidRPr="00896754" w:rsidRDefault="00817106">
            <w:pPr>
              <w:contextualSpacing/>
              <w:jc w:val="center"/>
              <w:rPr>
                <w:noProof/>
                <w:szCs w:val="22"/>
              </w:rPr>
            </w:pPr>
          </w:p>
          <w:p w14:paraId="353CA727" w14:textId="77777777" w:rsidR="00817106" w:rsidRPr="00896754" w:rsidRDefault="00245DCE">
            <w:pPr>
              <w:contextualSpacing/>
              <w:jc w:val="center"/>
              <w:rPr>
                <w:noProof/>
                <w:szCs w:val="22"/>
              </w:rPr>
            </w:pPr>
            <w:r w:rsidRPr="00896754">
              <w:rPr>
                <w:noProof/>
                <w:szCs w:val="22"/>
              </w:rPr>
              <w:t>riprendere con 560 mg al giorno</w:t>
            </w:r>
          </w:p>
          <w:p w14:paraId="72E54254" w14:textId="77777777" w:rsidR="00817106" w:rsidRPr="00896754" w:rsidRDefault="00817106">
            <w:pPr>
              <w:contextualSpacing/>
              <w:jc w:val="center"/>
              <w:rPr>
                <w:noProof/>
                <w:szCs w:val="22"/>
              </w:rPr>
            </w:pPr>
          </w:p>
        </w:tc>
        <w:tc>
          <w:tcPr>
            <w:tcW w:w="3112" w:type="dxa"/>
            <w:tcBorders>
              <w:top w:val="single" w:sz="4" w:space="0" w:color="auto"/>
              <w:left w:val="single" w:sz="4" w:space="0" w:color="auto"/>
              <w:bottom w:val="single" w:sz="4" w:space="0" w:color="auto"/>
              <w:right w:val="single" w:sz="4" w:space="0" w:color="auto"/>
            </w:tcBorders>
          </w:tcPr>
          <w:p w14:paraId="602E9570" w14:textId="77777777" w:rsidR="00817106" w:rsidRPr="00896754" w:rsidRDefault="00817106">
            <w:pPr>
              <w:contextualSpacing/>
              <w:jc w:val="center"/>
              <w:rPr>
                <w:noProof/>
                <w:szCs w:val="22"/>
              </w:rPr>
            </w:pPr>
          </w:p>
          <w:p w14:paraId="7627CC84" w14:textId="77777777" w:rsidR="00817106" w:rsidRPr="00896754" w:rsidRDefault="00245DCE">
            <w:pPr>
              <w:contextualSpacing/>
              <w:jc w:val="center"/>
              <w:rPr>
                <w:noProof/>
                <w:szCs w:val="22"/>
              </w:rPr>
            </w:pPr>
            <w:r w:rsidRPr="00896754">
              <w:rPr>
                <w:noProof/>
                <w:szCs w:val="22"/>
              </w:rPr>
              <w:t>riprendere con 420 mg al giorno</w:t>
            </w:r>
          </w:p>
        </w:tc>
      </w:tr>
      <w:tr w:rsidR="00817106" w:rsidRPr="00896754" w14:paraId="0D328AB5" w14:textId="77777777">
        <w:trPr>
          <w:cantSplit/>
        </w:trPr>
        <w:tc>
          <w:tcPr>
            <w:tcW w:w="1555" w:type="dxa"/>
            <w:vMerge/>
            <w:tcBorders>
              <w:left w:val="single" w:sz="4" w:space="0" w:color="auto"/>
              <w:right w:val="single" w:sz="4" w:space="0" w:color="auto"/>
            </w:tcBorders>
          </w:tcPr>
          <w:p w14:paraId="2C225FE7" w14:textId="77777777" w:rsidR="00817106" w:rsidRPr="00896754" w:rsidRDefault="00817106">
            <w:pPr>
              <w:contextualSpacing/>
              <w:jc w:val="center"/>
              <w:rPr>
                <w:noProof/>
                <w:szCs w:val="22"/>
              </w:rPr>
            </w:pPr>
          </w:p>
        </w:tc>
        <w:tc>
          <w:tcPr>
            <w:tcW w:w="1275" w:type="dxa"/>
            <w:tcBorders>
              <w:top w:val="single" w:sz="4" w:space="0" w:color="auto"/>
              <w:left w:val="single" w:sz="4" w:space="0" w:color="auto"/>
              <w:bottom w:val="single" w:sz="4" w:space="0" w:color="auto"/>
              <w:right w:val="single" w:sz="4" w:space="0" w:color="auto"/>
            </w:tcBorders>
          </w:tcPr>
          <w:p w14:paraId="3DC5DD63" w14:textId="77777777" w:rsidR="00817106" w:rsidRPr="00896754" w:rsidRDefault="00817106">
            <w:pPr>
              <w:contextualSpacing/>
              <w:jc w:val="center"/>
              <w:rPr>
                <w:noProof/>
                <w:szCs w:val="22"/>
              </w:rPr>
            </w:pPr>
          </w:p>
          <w:p w14:paraId="6ACAE8D8" w14:textId="77777777" w:rsidR="00817106" w:rsidRPr="00896754" w:rsidRDefault="00245DCE">
            <w:pPr>
              <w:contextualSpacing/>
              <w:jc w:val="center"/>
              <w:rPr>
                <w:noProof/>
                <w:szCs w:val="22"/>
              </w:rPr>
            </w:pPr>
            <w:r w:rsidRPr="00896754">
              <w:rPr>
                <w:noProof/>
                <w:szCs w:val="22"/>
              </w:rPr>
              <w:t>Seconda</w:t>
            </w:r>
          </w:p>
        </w:tc>
        <w:tc>
          <w:tcPr>
            <w:tcW w:w="3119" w:type="dxa"/>
            <w:tcBorders>
              <w:top w:val="single" w:sz="4" w:space="0" w:color="auto"/>
              <w:left w:val="single" w:sz="4" w:space="0" w:color="auto"/>
              <w:bottom w:val="single" w:sz="4" w:space="0" w:color="auto"/>
              <w:right w:val="single" w:sz="4" w:space="0" w:color="auto"/>
            </w:tcBorders>
          </w:tcPr>
          <w:p w14:paraId="0553840F" w14:textId="77777777" w:rsidR="00817106" w:rsidRPr="00896754" w:rsidRDefault="00817106">
            <w:pPr>
              <w:contextualSpacing/>
              <w:jc w:val="center"/>
              <w:rPr>
                <w:noProof/>
                <w:szCs w:val="22"/>
              </w:rPr>
            </w:pPr>
          </w:p>
          <w:p w14:paraId="6FFDE1FA" w14:textId="77777777" w:rsidR="00817106" w:rsidRPr="00896754" w:rsidRDefault="00245DCE">
            <w:pPr>
              <w:contextualSpacing/>
              <w:jc w:val="center"/>
              <w:rPr>
                <w:noProof/>
                <w:szCs w:val="22"/>
              </w:rPr>
            </w:pPr>
            <w:r w:rsidRPr="00896754">
              <w:rPr>
                <w:noProof/>
                <w:szCs w:val="22"/>
              </w:rPr>
              <w:t>riprendere con 420 mg al giorno</w:t>
            </w:r>
          </w:p>
          <w:p w14:paraId="79D32C4D" w14:textId="77777777" w:rsidR="00817106" w:rsidRPr="00896754" w:rsidRDefault="00817106">
            <w:pPr>
              <w:contextualSpacing/>
              <w:jc w:val="center"/>
              <w:rPr>
                <w:noProof/>
                <w:szCs w:val="22"/>
              </w:rPr>
            </w:pPr>
          </w:p>
        </w:tc>
        <w:tc>
          <w:tcPr>
            <w:tcW w:w="3112" w:type="dxa"/>
            <w:tcBorders>
              <w:top w:val="single" w:sz="4" w:space="0" w:color="auto"/>
              <w:left w:val="single" w:sz="4" w:space="0" w:color="auto"/>
              <w:bottom w:val="single" w:sz="4" w:space="0" w:color="auto"/>
              <w:right w:val="single" w:sz="4" w:space="0" w:color="auto"/>
            </w:tcBorders>
          </w:tcPr>
          <w:p w14:paraId="3557892C" w14:textId="77777777" w:rsidR="00817106" w:rsidRPr="00896754" w:rsidRDefault="00817106">
            <w:pPr>
              <w:contextualSpacing/>
              <w:jc w:val="center"/>
              <w:rPr>
                <w:noProof/>
                <w:szCs w:val="22"/>
              </w:rPr>
            </w:pPr>
          </w:p>
          <w:p w14:paraId="7A3638EB" w14:textId="77777777" w:rsidR="00817106" w:rsidRPr="00896754" w:rsidRDefault="00245DCE">
            <w:pPr>
              <w:contextualSpacing/>
              <w:jc w:val="center"/>
              <w:rPr>
                <w:noProof/>
                <w:szCs w:val="22"/>
              </w:rPr>
            </w:pPr>
            <w:r w:rsidRPr="00896754">
              <w:rPr>
                <w:noProof/>
                <w:szCs w:val="22"/>
              </w:rPr>
              <w:t>riprendere con 280 mg al giorno</w:t>
            </w:r>
          </w:p>
        </w:tc>
      </w:tr>
      <w:tr w:rsidR="00817106" w:rsidRPr="00896754" w14:paraId="4F899826" w14:textId="77777777">
        <w:trPr>
          <w:cantSplit/>
        </w:trPr>
        <w:tc>
          <w:tcPr>
            <w:tcW w:w="1555" w:type="dxa"/>
            <w:vMerge/>
            <w:tcBorders>
              <w:left w:val="single" w:sz="4" w:space="0" w:color="auto"/>
              <w:right w:val="single" w:sz="4" w:space="0" w:color="auto"/>
            </w:tcBorders>
          </w:tcPr>
          <w:p w14:paraId="66FFF4A1" w14:textId="77777777" w:rsidR="00817106" w:rsidRPr="00896754" w:rsidRDefault="00817106">
            <w:pPr>
              <w:contextualSpacing/>
              <w:jc w:val="center"/>
              <w:rPr>
                <w:noProof/>
                <w:szCs w:val="22"/>
              </w:rPr>
            </w:pPr>
          </w:p>
        </w:tc>
        <w:tc>
          <w:tcPr>
            <w:tcW w:w="1275" w:type="dxa"/>
            <w:tcBorders>
              <w:top w:val="single" w:sz="4" w:space="0" w:color="auto"/>
              <w:left w:val="single" w:sz="4" w:space="0" w:color="auto"/>
              <w:bottom w:val="single" w:sz="4" w:space="0" w:color="auto"/>
              <w:right w:val="single" w:sz="4" w:space="0" w:color="auto"/>
            </w:tcBorders>
          </w:tcPr>
          <w:p w14:paraId="0458AB25" w14:textId="77777777" w:rsidR="00817106" w:rsidRPr="00896754" w:rsidRDefault="00817106">
            <w:pPr>
              <w:contextualSpacing/>
              <w:jc w:val="center"/>
              <w:rPr>
                <w:noProof/>
                <w:szCs w:val="22"/>
              </w:rPr>
            </w:pPr>
          </w:p>
          <w:p w14:paraId="58AA5812" w14:textId="77777777" w:rsidR="00817106" w:rsidRPr="00896754" w:rsidRDefault="00245DCE">
            <w:pPr>
              <w:contextualSpacing/>
              <w:jc w:val="center"/>
              <w:rPr>
                <w:noProof/>
                <w:szCs w:val="22"/>
              </w:rPr>
            </w:pPr>
            <w:r w:rsidRPr="00896754">
              <w:rPr>
                <w:noProof/>
                <w:szCs w:val="22"/>
              </w:rPr>
              <w:t>Terza</w:t>
            </w:r>
          </w:p>
        </w:tc>
        <w:tc>
          <w:tcPr>
            <w:tcW w:w="3119" w:type="dxa"/>
            <w:tcBorders>
              <w:top w:val="single" w:sz="4" w:space="0" w:color="auto"/>
              <w:left w:val="single" w:sz="4" w:space="0" w:color="auto"/>
              <w:bottom w:val="single" w:sz="4" w:space="0" w:color="auto"/>
              <w:right w:val="single" w:sz="4" w:space="0" w:color="auto"/>
            </w:tcBorders>
          </w:tcPr>
          <w:p w14:paraId="1A019C22" w14:textId="77777777" w:rsidR="00817106" w:rsidRPr="00896754" w:rsidRDefault="00817106">
            <w:pPr>
              <w:contextualSpacing/>
              <w:jc w:val="center"/>
              <w:rPr>
                <w:noProof/>
                <w:szCs w:val="22"/>
              </w:rPr>
            </w:pPr>
          </w:p>
          <w:p w14:paraId="4ACF85EA" w14:textId="77777777" w:rsidR="00817106" w:rsidRPr="00896754" w:rsidRDefault="00245DCE">
            <w:pPr>
              <w:contextualSpacing/>
              <w:jc w:val="center"/>
              <w:rPr>
                <w:noProof/>
                <w:szCs w:val="22"/>
              </w:rPr>
            </w:pPr>
            <w:r w:rsidRPr="00896754">
              <w:rPr>
                <w:noProof/>
                <w:szCs w:val="22"/>
              </w:rPr>
              <w:t>riprendere con 280 mg al giorno</w:t>
            </w:r>
          </w:p>
          <w:p w14:paraId="16513961" w14:textId="77777777" w:rsidR="00817106" w:rsidRPr="00896754" w:rsidRDefault="00817106">
            <w:pPr>
              <w:contextualSpacing/>
              <w:jc w:val="center"/>
              <w:rPr>
                <w:noProof/>
                <w:szCs w:val="22"/>
              </w:rPr>
            </w:pPr>
          </w:p>
        </w:tc>
        <w:tc>
          <w:tcPr>
            <w:tcW w:w="3112" w:type="dxa"/>
            <w:tcBorders>
              <w:top w:val="single" w:sz="4" w:space="0" w:color="auto"/>
              <w:left w:val="single" w:sz="4" w:space="0" w:color="auto"/>
              <w:bottom w:val="single" w:sz="4" w:space="0" w:color="auto"/>
              <w:right w:val="single" w:sz="4" w:space="0" w:color="auto"/>
            </w:tcBorders>
          </w:tcPr>
          <w:p w14:paraId="4512E9C6" w14:textId="77777777" w:rsidR="00817106" w:rsidRPr="00896754" w:rsidRDefault="00817106">
            <w:pPr>
              <w:contextualSpacing/>
              <w:jc w:val="center"/>
              <w:rPr>
                <w:noProof/>
                <w:szCs w:val="22"/>
              </w:rPr>
            </w:pPr>
          </w:p>
          <w:p w14:paraId="019F18DD" w14:textId="77777777" w:rsidR="00817106" w:rsidRPr="00896754" w:rsidRDefault="00245DCE">
            <w:pPr>
              <w:contextualSpacing/>
              <w:jc w:val="center"/>
              <w:rPr>
                <w:noProof/>
                <w:szCs w:val="22"/>
              </w:rPr>
            </w:pPr>
            <w:r w:rsidRPr="00896754">
              <w:rPr>
                <w:noProof/>
                <w:szCs w:val="22"/>
              </w:rPr>
              <w:t>riprendere con 140 mg al giorno</w:t>
            </w:r>
          </w:p>
        </w:tc>
      </w:tr>
      <w:tr w:rsidR="00817106" w:rsidRPr="00896754" w14:paraId="25E2A346" w14:textId="77777777">
        <w:trPr>
          <w:cantSplit/>
        </w:trPr>
        <w:tc>
          <w:tcPr>
            <w:tcW w:w="1555" w:type="dxa"/>
            <w:vMerge/>
            <w:tcBorders>
              <w:left w:val="single" w:sz="4" w:space="0" w:color="auto"/>
              <w:bottom w:val="single" w:sz="4" w:space="0" w:color="auto"/>
              <w:right w:val="single" w:sz="4" w:space="0" w:color="auto"/>
            </w:tcBorders>
          </w:tcPr>
          <w:p w14:paraId="6C9EB6AE" w14:textId="77777777" w:rsidR="00817106" w:rsidRPr="00896754" w:rsidRDefault="00817106">
            <w:pPr>
              <w:contextualSpacing/>
              <w:jc w:val="center"/>
              <w:rPr>
                <w:noProof/>
                <w:szCs w:val="22"/>
              </w:rPr>
            </w:pPr>
          </w:p>
        </w:tc>
        <w:tc>
          <w:tcPr>
            <w:tcW w:w="1275" w:type="dxa"/>
            <w:tcBorders>
              <w:top w:val="single" w:sz="4" w:space="0" w:color="auto"/>
              <w:left w:val="single" w:sz="4" w:space="0" w:color="auto"/>
              <w:bottom w:val="single" w:sz="4" w:space="0" w:color="auto"/>
              <w:right w:val="single" w:sz="4" w:space="0" w:color="auto"/>
            </w:tcBorders>
          </w:tcPr>
          <w:p w14:paraId="1FD32474" w14:textId="77777777" w:rsidR="00817106" w:rsidRPr="00896754" w:rsidRDefault="00817106">
            <w:pPr>
              <w:contextualSpacing/>
              <w:jc w:val="center"/>
              <w:rPr>
                <w:noProof/>
                <w:szCs w:val="22"/>
              </w:rPr>
            </w:pPr>
          </w:p>
          <w:p w14:paraId="022A37B5" w14:textId="77777777" w:rsidR="00817106" w:rsidRPr="00896754" w:rsidRDefault="00245DCE">
            <w:pPr>
              <w:contextualSpacing/>
              <w:jc w:val="center"/>
              <w:rPr>
                <w:noProof/>
                <w:szCs w:val="22"/>
              </w:rPr>
            </w:pPr>
            <w:r w:rsidRPr="00896754">
              <w:rPr>
                <w:noProof/>
                <w:szCs w:val="22"/>
              </w:rPr>
              <w:t>Quarta</w:t>
            </w:r>
          </w:p>
        </w:tc>
        <w:tc>
          <w:tcPr>
            <w:tcW w:w="3119" w:type="dxa"/>
            <w:tcBorders>
              <w:top w:val="single" w:sz="4" w:space="0" w:color="auto"/>
              <w:left w:val="single" w:sz="4" w:space="0" w:color="auto"/>
              <w:bottom w:val="single" w:sz="4" w:space="0" w:color="auto"/>
              <w:right w:val="single" w:sz="4" w:space="0" w:color="auto"/>
            </w:tcBorders>
          </w:tcPr>
          <w:p w14:paraId="28A7CBC2" w14:textId="77777777" w:rsidR="00817106" w:rsidRPr="00896754" w:rsidRDefault="00817106">
            <w:pPr>
              <w:contextualSpacing/>
              <w:rPr>
                <w:noProof/>
                <w:szCs w:val="22"/>
              </w:rPr>
            </w:pPr>
          </w:p>
          <w:p w14:paraId="4840A360" w14:textId="77777777" w:rsidR="00817106" w:rsidRPr="00896754" w:rsidRDefault="00245DCE">
            <w:pPr>
              <w:contextualSpacing/>
              <w:rPr>
                <w:noProof/>
                <w:szCs w:val="22"/>
              </w:rPr>
            </w:pPr>
            <w:r w:rsidRPr="00896754">
              <w:rPr>
                <w:noProof/>
                <w:szCs w:val="22"/>
              </w:rPr>
              <w:t>interrompere IMBRUVICA</w:t>
            </w:r>
          </w:p>
        </w:tc>
        <w:tc>
          <w:tcPr>
            <w:tcW w:w="3112" w:type="dxa"/>
            <w:tcBorders>
              <w:top w:val="single" w:sz="4" w:space="0" w:color="auto"/>
              <w:left w:val="single" w:sz="4" w:space="0" w:color="auto"/>
              <w:bottom w:val="single" w:sz="4" w:space="0" w:color="auto"/>
              <w:right w:val="single" w:sz="4" w:space="0" w:color="auto"/>
            </w:tcBorders>
          </w:tcPr>
          <w:p w14:paraId="72C878CE" w14:textId="77777777" w:rsidR="00817106" w:rsidRPr="00896754" w:rsidRDefault="00817106">
            <w:pPr>
              <w:contextualSpacing/>
              <w:jc w:val="center"/>
              <w:rPr>
                <w:noProof/>
                <w:szCs w:val="22"/>
              </w:rPr>
            </w:pPr>
          </w:p>
          <w:p w14:paraId="0FCF7C5D" w14:textId="77777777" w:rsidR="00817106" w:rsidRPr="00896754" w:rsidRDefault="00245DCE">
            <w:pPr>
              <w:contextualSpacing/>
              <w:jc w:val="center"/>
              <w:rPr>
                <w:noProof/>
                <w:szCs w:val="22"/>
              </w:rPr>
            </w:pPr>
            <w:r w:rsidRPr="00896754">
              <w:rPr>
                <w:noProof/>
                <w:szCs w:val="22"/>
              </w:rPr>
              <w:t>interrompere IMBRUVICA</w:t>
            </w:r>
          </w:p>
        </w:tc>
      </w:tr>
      <w:tr w:rsidR="00817106" w:rsidRPr="00896754" w14:paraId="350DDF78" w14:textId="77777777">
        <w:trPr>
          <w:cantSplit/>
        </w:trPr>
        <w:tc>
          <w:tcPr>
            <w:tcW w:w="9061" w:type="dxa"/>
            <w:gridSpan w:val="4"/>
            <w:tcBorders>
              <w:left w:val="nil"/>
              <w:bottom w:val="nil"/>
              <w:right w:val="nil"/>
            </w:tcBorders>
          </w:tcPr>
          <w:p w14:paraId="029E83B5" w14:textId="77777777" w:rsidR="00817106" w:rsidRPr="00896754" w:rsidRDefault="00245DCE">
            <w:pPr>
              <w:tabs>
                <w:tab w:val="clear" w:pos="567"/>
              </w:tabs>
              <w:ind w:left="284" w:hanging="284"/>
              <w:rPr>
                <w:noProof/>
                <w:sz w:val="18"/>
                <w:szCs w:val="18"/>
              </w:rPr>
            </w:pPr>
            <w:r w:rsidRPr="00896754">
              <w:rPr>
                <w:b/>
                <w:vertAlign w:val="superscript"/>
              </w:rPr>
              <w:t>†</w:t>
            </w:r>
            <w:r w:rsidRPr="00896754">
              <w:rPr>
                <w:b/>
                <w:sz w:val="18"/>
                <w:szCs w:val="18"/>
              </w:rPr>
              <w:tab/>
            </w:r>
            <w:r w:rsidRPr="00896754">
              <w:rPr>
                <w:noProof/>
                <w:sz w:val="18"/>
                <w:szCs w:val="18"/>
              </w:rPr>
              <w:t>Classificazione basata sui criteri del</w:t>
            </w:r>
            <w:r w:rsidRPr="00896754">
              <w:rPr>
                <w:sz w:val="18"/>
                <w:szCs w:val="18"/>
              </w:rPr>
              <w:t xml:space="preserve"> National Cancer Institute-Common Terminology Criteria for Adverse Events (NCI-CTCAE), o sui criteri dell’International Workshop on Chronic Lymphocytic Leukemia (IWCLL) per le tossicità ematologiche in CLL/SLL.</w:t>
            </w:r>
          </w:p>
          <w:p w14:paraId="162F70FA" w14:textId="77777777" w:rsidR="00817106" w:rsidRPr="00896754" w:rsidRDefault="00245DCE">
            <w:pPr>
              <w:ind w:left="284" w:hanging="284"/>
              <w:rPr>
                <w:noProof/>
                <w:szCs w:val="22"/>
              </w:rPr>
            </w:pPr>
            <w:r w:rsidRPr="00896754">
              <w:rPr>
                <w:noProof/>
                <w:sz w:val="18"/>
                <w:szCs w:val="18"/>
              </w:rPr>
              <w:t>*</w:t>
            </w:r>
            <w:r w:rsidRPr="00896754">
              <w:rPr>
                <w:noProof/>
                <w:sz w:val="18"/>
                <w:szCs w:val="18"/>
              </w:rPr>
              <w:tab/>
              <w:t>Quando il trattamento viene ripreso, usare la stessa dose o la dose minore in base alla valutazione del rischio- beneficio. Se la tossicità è ricorrente, ridurre la dose giornaliera di 140 mg.</w:t>
            </w:r>
          </w:p>
        </w:tc>
      </w:tr>
    </w:tbl>
    <w:p w14:paraId="7042D55C" w14:textId="77777777" w:rsidR="00817106" w:rsidRPr="00896754" w:rsidRDefault="00245DCE">
      <w:pPr>
        <w:keepNext/>
        <w:contextualSpacing/>
        <w:rPr>
          <w:noProof/>
          <w:szCs w:val="22"/>
        </w:rPr>
      </w:pPr>
      <w:r w:rsidRPr="00896754">
        <w:rPr>
          <w:noProof/>
          <w:szCs w:val="22"/>
        </w:rPr>
        <w:t>Le modifiche della dose raccomandata per gli eventi di insufficienza cardiaca o le aritmie cardiache sono descritte di seguito:</w:t>
      </w:r>
    </w:p>
    <w:p w14:paraId="4F00114C" w14:textId="77777777" w:rsidR="00817106" w:rsidRPr="00896754" w:rsidRDefault="00817106">
      <w:pPr>
        <w:keepNext/>
        <w:contextualSpacing/>
        <w:rPr>
          <w:noProof/>
          <w:szCs w:val="22"/>
        </w:rPr>
      </w:pP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1162"/>
        <w:gridCol w:w="3235"/>
        <w:gridCol w:w="3236"/>
      </w:tblGrid>
      <w:tr w:rsidR="00817106" w:rsidRPr="00896754" w14:paraId="282D6C20" w14:textId="77777777">
        <w:trPr>
          <w:cantSplit/>
        </w:trPr>
        <w:tc>
          <w:tcPr>
            <w:tcW w:w="14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0A47995" w14:textId="77777777" w:rsidR="00817106" w:rsidRPr="00896754" w:rsidRDefault="00245DCE">
            <w:pPr>
              <w:keepNext/>
              <w:jc w:val="center"/>
              <w:rPr>
                <w:b/>
                <w:bCs/>
                <w:noProof/>
                <w:szCs w:val="22"/>
              </w:rPr>
            </w:pPr>
            <w:r w:rsidRPr="00896754">
              <w:rPr>
                <w:b/>
                <w:bCs/>
                <w:noProof/>
                <w:szCs w:val="22"/>
              </w:rPr>
              <w:t>Eventi</w:t>
            </w:r>
          </w:p>
        </w:tc>
        <w:tc>
          <w:tcPr>
            <w:tcW w:w="116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0D93553" w14:textId="77777777" w:rsidR="00817106" w:rsidRPr="00896754" w:rsidRDefault="00245DCE">
            <w:pPr>
              <w:keepNext/>
              <w:jc w:val="center"/>
              <w:rPr>
                <w:b/>
                <w:bCs/>
                <w:noProof/>
                <w:szCs w:val="22"/>
              </w:rPr>
            </w:pPr>
            <w:r w:rsidRPr="00896754">
              <w:rPr>
                <w:b/>
                <w:bCs/>
                <w:noProof/>
                <w:szCs w:val="22"/>
              </w:rPr>
              <w:t>Comparsa della tossicità</w:t>
            </w:r>
          </w:p>
        </w:tc>
        <w:tc>
          <w:tcPr>
            <w:tcW w:w="323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7DF9615" w14:textId="77777777" w:rsidR="00817106" w:rsidRPr="00896754" w:rsidRDefault="00245DCE">
            <w:pPr>
              <w:keepNext/>
              <w:jc w:val="center"/>
              <w:rPr>
                <w:b/>
                <w:bCs/>
                <w:noProof/>
                <w:szCs w:val="22"/>
              </w:rPr>
            </w:pPr>
            <w:r w:rsidRPr="00896754">
              <w:rPr>
                <w:b/>
                <w:bCs/>
                <w:noProof/>
                <w:szCs w:val="22"/>
              </w:rPr>
              <w:t>MCL: modifiche della dose dopo risoluzione</w:t>
            </w:r>
          </w:p>
        </w:tc>
        <w:tc>
          <w:tcPr>
            <w:tcW w:w="323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78D70CF" w14:textId="77777777" w:rsidR="00817106" w:rsidRPr="00896754" w:rsidRDefault="00245DCE">
            <w:pPr>
              <w:keepNext/>
              <w:jc w:val="center"/>
              <w:rPr>
                <w:b/>
                <w:bCs/>
                <w:noProof/>
                <w:szCs w:val="22"/>
              </w:rPr>
            </w:pPr>
            <w:r w:rsidRPr="00896754">
              <w:rPr>
                <w:b/>
                <w:bCs/>
                <w:noProof/>
                <w:szCs w:val="22"/>
              </w:rPr>
              <w:t>CLL/WM: modifiche della dose dopo risoluzione</w:t>
            </w:r>
          </w:p>
        </w:tc>
      </w:tr>
      <w:tr w:rsidR="00817106" w:rsidRPr="00896754" w14:paraId="6B8158C0" w14:textId="77777777">
        <w:trPr>
          <w:cantSplit/>
        </w:trPr>
        <w:tc>
          <w:tcPr>
            <w:tcW w:w="1428"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7199C091" w14:textId="77777777" w:rsidR="00817106" w:rsidRPr="00896754" w:rsidRDefault="00245DCE">
            <w:pPr>
              <w:keepNext/>
              <w:rPr>
                <w:noProof/>
              </w:rPr>
            </w:pPr>
            <w:r w:rsidRPr="00896754">
              <w:rPr>
                <w:noProof/>
              </w:rPr>
              <w:t>Insufficienza cardiaca di grado 2</w:t>
            </w:r>
          </w:p>
        </w:tc>
        <w:tc>
          <w:tcPr>
            <w:tcW w:w="1162" w:type="dxa"/>
            <w:tcBorders>
              <w:top w:val="single" w:sz="4" w:space="0" w:color="000000"/>
              <w:left w:val="single" w:sz="4" w:space="0" w:color="000000"/>
              <w:bottom w:val="single" w:sz="4" w:space="0" w:color="000000"/>
              <w:right w:val="single" w:sz="4" w:space="0" w:color="000000"/>
            </w:tcBorders>
            <w:tcMar>
              <w:left w:w="108" w:type="dxa"/>
              <w:right w:w="108" w:type="dxa"/>
            </w:tcMar>
            <w:hideMark/>
          </w:tcPr>
          <w:p w14:paraId="327D7CAD" w14:textId="77777777" w:rsidR="00817106" w:rsidRPr="00896754" w:rsidRDefault="00245DCE">
            <w:pPr>
              <w:keepNext/>
              <w:jc w:val="center"/>
              <w:rPr>
                <w:noProof/>
              </w:rPr>
            </w:pPr>
            <w:r w:rsidRPr="00896754">
              <w:rPr>
                <w:noProof/>
              </w:rPr>
              <w:t>Prima</w:t>
            </w:r>
          </w:p>
        </w:tc>
        <w:tc>
          <w:tcPr>
            <w:tcW w:w="3235" w:type="dxa"/>
            <w:tcBorders>
              <w:top w:val="single" w:sz="4" w:space="0" w:color="000000"/>
              <w:left w:val="single" w:sz="4" w:space="0" w:color="000000"/>
              <w:bottom w:val="single" w:sz="4" w:space="0" w:color="000000"/>
              <w:right w:val="single" w:sz="4" w:space="0" w:color="000000"/>
            </w:tcBorders>
            <w:tcMar>
              <w:left w:w="108" w:type="dxa"/>
              <w:right w:w="108" w:type="dxa"/>
            </w:tcMar>
            <w:hideMark/>
          </w:tcPr>
          <w:p w14:paraId="1324D862" w14:textId="77777777" w:rsidR="00817106" w:rsidRPr="00896754" w:rsidRDefault="00245DCE">
            <w:pPr>
              <w:keepNext/>
              <w:jc w:val="center"/>
              <w:rPr>
                <w:noProof/>
                <w:szCs w:val="22"/>
              </w:rPr>
            </w:pPr>
            <w:r w:rsidRPr="00896754">
              <w:rPr>
                <w:noProof/>
                <w:szCs w:val="22"/>
              </w:rPr>
              <w:t>riprendere con 420 mg al giorno</w:t>
            </w:r>
          </w:p>
        </w:tc>
        <w:tc>
          <w:tcPr>
            <w:tcW w:w="3236" w:type="dxa"/>
            <w:tcBorders>
              <w:top w:val="single" w:sz="4" w:space="0" w:color="000000"/>
              <w:left w:val="single" w:sz="4" w:space="0" w:color="000000"/>
              <w:bottom w:val="single" w:sz="4" w:space="0" w:color="000000"/>
              <w:right w:val="single" w:sz="4" w:space="0" w:color="000000"/>
            </w:tcBorders>
            <w:tcMar>
              <w:left w:w="108" w:type="dxa"/>
              <w:right w:w="108" w:type="dxa"/>
            </w:tcMar>
            <w:hideMark/>
          </w:tcPr>
          <w:p w14:paraId="078DF1C9" w14:textId="77777777" w:rsidR="00817106" w:rsidRPr="00896754" w:rsidRDefault="00245DCE">
            <w:pPr>
              <w:keepNext/>
              <w:jc w:val="center"/>
              <w:rPr>
                <w:noProof/>
                <w:szCs w:val="22"/>
              </w:rPr>
            </w:pPr>
            <w:r w:rsidRPr="00896754">
              <w:rPr>
                <w:noProof/>
                <w:szCs w:val="22"/>
              </w:rPr>
              <w:t>riprendere con 280 mg al giorno</w:t>
            </w:r>
          </w:p>
        </w:tc>
      </w:tr>
      <w:tr w:rsidR="00817106" w:rsidRPr="00896754" w14:paraId="19A11C01" w14:textId="77777777">
        <w:trPr>
          <w:cantSplit/>
        </w:trPr>
        <w:tc>
          <w:tcPr>
            <w:tcW w:w="1428" w:type="dxa"/>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hideMark/>
          </w:tcPr>
          <w:p w14:paraId="5C36A872" w14:textId="77777777" w:rsidR="00817106" w:rsidRPr="00896754" w:rsidRDefault="00817106">
            <w:pPr>
              <w:keepNext/>
              <w:rPr>
                <w:noProof/>
                <w:szCs w:val="22"/>
              </w:rPr>
            </w:pPr>
          </w:p>
        </w:tc>
        <w:tc>
          <w:tcPr>
            <w:tcW w:w="1162" w:type="dxa"/>
            <w:tcBorders>
              <w:top w:val="single" w:sz="4" w:space="0" w:color="000000"/>
              <w:left w:val="single" w:sz="4" w:space="0" w:color="000000"/>
              <w:bottom w:val="single" w:sz="4" w:space="0" w:color="000000"/>
              <w:right w:val="single" w:sz="4" w:space="0" w:color="000000"/>
            </w:tcBorders>
            <w:tcMar>
              <w:left w:w="108" w:type="dxa"/>
              <w:right w:w="108" w:type="dxa"/>
            </w:tcMar>
            <w:hideMark/>
          </w:tcPr>
          <w:p w14:paraId="37E9106E" w14:textId="77777777" w:rsidR="00817106" w:rsidRPr="00896754" w:rsidRDefault="00245DCE">
            <w:pPr>
              <w:jc w:val="center"/>
              <w:rPr>
                <w:noProof/>
                <w:szCs w:val="22"/>
              </w:rPr>
            </w:pPr>
            <w:r w:rsidRPr="00896754">
              <w:rPr>
                <w:noProof/>
                <w:szCs w:val="22"/>
              </w:rPr>
              <w:t>Seconda</w:t>
            </w:r>
          </w:p>
        </w:tc>
        <w:tc>
          <w:tcPr>
            <w:tcW w:w="3235" w:type="dxa"/>
            <w:tcBorders>
              <w:top w:val="single" w:sz="4" w:space="0" w:color="000000"/>
              <w:left w:val="single" w:sz="4" w:space="0" w:color="000000"/>
              <w:bottom w:val="single" w:sz="4" w:space="0" w:color="000000"/>
              <w:right w:val="single" w:sz="4" w:space="0" w:color="000000"/>
            </w:tcBorders>
            <w:tcMar>
              <w:left w:w="108" w:type="dxa"/>
              <w:right w:w="108" w:type="dxa"/>
            </w:tcMar>
            <w:hideMark/>
          </w:tcPr>
          <w:p w14:paraId="03281ED6" w14:textId="77777777" w:rsidR="00817106" w:rsidRPr="00896754" w:rsidRDefault="00245DCE">
            <w:pPr>
              <w:jc w:val="center"/>
              <w:rPr>
                <w:noProof/>
                <w:szCs w:val="22"/>
              </w:rPr>
            </w:pPr>
            <w:r w:rsidRPr="00896754">
              <w:rPr>
                <w:noProof/>
                <w:szCs w:val="22"/>
              </w:rPr>
              <w:t>riprendere con 280 mg al giorno</w:t>
            </w:r>
          </w:p>
        </w:tc>
        <w:tc>
          <w:tcPr>
            <w:tcW w:w="3236" w:type="dxa"/>
            <w:tcBorders>
              <w:top w:val="single" w:sz="4" w:space="0" w:color="000000"/>
              <w:left w:val="single" w:sz="4" w:space="0" w:color="000000"/>
              <w:bottom w:val="single" w:sz="4" w:space="0" w:color="000000"/>
              <w:right w:val="single" w:sz="4" w:space="0" w:color="000000"/>
            </w:tcBorders>
            <w:tcMar>
              <w:left w:w="108" w:type="dxa"/>
              <w:right w:w="108" w:type="dxa"/>
            </w:tcMar>
            <w:hideMark/>
          </w:tcPr>
          <w:p w14:paraId="3533A72C" w14:textId="77777777" w:rsidR="00817106" w:rsidRPr="00896754" w:rsidRDefault="00245DCE">
            <w:pPr>
              <w:jc w:val="center"/>
              <w:rPr>
                <w:noProof/>
                <w:szCs w:val="22"/>
              </w:rPr>
            </w:pPr>
            <w:r w:rsidRPr="00896754">
              <w:rPr>
                <w:noProof/>
                <w:szCs w:val="22"/>
              </w:rPr>
              <w:t>riprendere con 140 mg al giorno</w:t>
            </w:r>
          </w:p>
        </w:tc>
      </w:tr>
      <w:tr w:rsidR="00817106" w:rsidRPr="00896754" w14:paraId="56F0A926" w14:textId="77777777">
        <w:trPr>
          <w:cantSplit/>
        </w:trPr>
        <w:tc>
          <w:tcPr>
            <w:tcW w:w="1428" w:type="dxa"/>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hideMark/>
          </w:tcPr>
          <w:p w14:paraId="54BC14C0" w14:textId="77777777" w:rsidR="00817106" w:rsidRPr="00896754" w:rsidRDefault="00817106">
            <w:pPr>
              <w:keepNext/>
              <w:rPr>
                <w:noProof/>
                <w:szCs w:val="22"/>
              </w:rPr>
            </w:pPr>
          </w:p>
        </w:tc>
        <w:tc>
          <w:tcPr>
            <w:tcW w:w="116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hideMark/>
          </w:tcPr>
          <w:p w14:paraId="4E74E10A" w14:textId="77777777" w:rsidR="00817106" w:rsidRPr="00896754" w:rsidRDefault="00245DCE">
            <w:pPr>
              <w:jc w:val="center"/>
              <w:rPr>
                <w:noProof/>
              </w:rPr>
            </w:pPr>
            <w:r w:rsidRPr="00896754">
              <w:rPr>
                <w:noProof/>
              </w:rPr>
              <w:t>Terza</w:t>
            </w:r>
          </w:p>
        </w:tc>
        <w:tc>
          <w:tcPr>
            <w:tcW w:w="6471"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hideMark/>
          </w:tcPr>
          <w:p w14:paraId="74EA2DEC" w14:textId="77777777" w:rsidR="00817106" w:rsidRPr="00896754" w:rsidRDefault="00245DCE">
            <w:pPr>
              <w:keepNext/>
              <w:contextualSpacing/>
              <w:jc w:val="center"/>
              <w:rPr>
                <w:noProof/>
                <w:szCs w:val="22"/>
              </w:rPr>
            </w:pPr>
            <w:r w:rsidRPr="00896754">
              <w:rPr>
                <w:noProof/>
                <w:szCs w:val="22"/>
              </w:rPr>
              <w:t>interrompere Imbruvica</w:t>
            </w:r>
          </w:p>
        </w:tc>
      </w:tr>
      <w:tr w:rsidR="00817106" w:rsidRPr="00896754" w14:paraId="64CE51C6" w14:textId="77777777">
        <w:trPr>
          <w:cantSplit/>
        </w:trPr>
        <w:tc>
          <w:tcPr>
            <w:tcW w:w="1428"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hideMark/>
          </w:tcPr>
          <w:p w14:paraId="6995FEBA" w14:textId="77777777" w:rsidR="00817106" w:rsidRPr="00896754" w:rsidRDefault="00245DCE">
            <w:pPr>
              <w:keepNext/>
              <w:contextualSpacing/>
              <w:rPr>
                <w:noProof/>
                <w:szCs w:val="22"/>
              </w:rPr>
            </w:pPr>
            <w:r w:rsidRPr="00896754">
              <w:rPr>
                <w:noProof/>
                <w:szCs w:val="22"/>
              </w:rPr>
              <w:t>Aritmie cardiache di grado 3</w:t>
            </w:r>
          </w:p>
        </w:tc>
        <w:tc>
          <w:tcPr>
            <w:tcW w:w="1162" w:type="dxa"/>
            <w:tcBorders>
              <w:top w:val="single" w:sz="4" w:space="0" w:color="000000"/>
              <w:left w:val="single" w:sz="4" w:space="0" w:color="000000"/>
              <w:bottom w:val="single" w:sz="4" w:space="0" w:color="000000"/>
              <w:right w:val="single" w:sz="4" w:space="0" w:color="000000"/>
            </w:tcBorders>
            <w:tcMar>
              <w:left w:w="108" w:type="dxa"/>
              <w:right w:w="108" w:type="dxa"/>
            </w:tcMar>
            <w:hideMark/>
          </w:tcPr>
          <w:p w14:paraId="3A5A234D" w14:textId="77777777" w:rsidR="00817106" w:rsidRPr="00896754" w:rsidRDefault="00245DCE">
            <w:pPr>
              <w:jc w:val="center"/>
              <w:rPr>
                <w:noProof/>
              </w:rPr>
            </w:pPr>
            <w:r w:rsidRPr="00896754">
              <w:rPr>
                <w:noProof/>
              </w:rPr>
              <w:t>Prima</w:t>
            </w:r>
          </w:p>
        </w:tc>
        <w:tc>
          <w:tcPr>
            <w:tcW w:w="3235" w:type="dxa"/>
            <w:tcBorders>
              <w:top w:val="single" w:sz="4" w:space="0" w:color="000000"/>
              <w:left w:val="single" w:sz="4" w:space="0" w:color="000000"/>
              <w:bottom w:val="single" w:sz="4" w:space="0" w:color="000000"/>
              <w:right w:val="single" w:sz="4" w:space="0" w:color="000000"/>
            </w:tcBorders>
            <w:tcMar>
              <w:left w:w="108" w:type="dxa"/>
              <w:right w:w="108" w:type="dxa"/>
            </w:tcMar>
            <w:hideMark/>
          </w:tcPr>
          <w:p w14:paraId="2F0912DF" w14:textId="77777777" w:rsidR="00817106" w:rsidRPr="00896754" w:rsidRDefault="00245DCE">
            <w:pPr>
              <w:keepNext/>
              <w:contextualSpacing/>
              <w:jc w:val="center"/>
              <w:rPr>
                <w:noProof/>
                <w:szCs w:val="22"/>
              </w:rPr>
            </w:pPr>
            <w:r w:rsidRPr="00896754">
              <w:rPr>
                <w:noProof/>
                <w:szCs w:val="22"/>
              </w:rPr>
              <w:t>riprendere con 420 mg al giorno</w:t>
            </w:r>
            <w:r w:rsidRPr="00896754">
              <w:rPr>
                <w:noProof/>
                <w:szCs w:val="22"/>
                <w:vertAlign w:val="superscript"/>
              </w:rPr>
              <w:t>†</w:t>
            </w:r>
          </w:p>
        </w:tc>
        <w:tc>
          <w:tcPr>
            <w:tcW w:w="3236" w:type="dxa"/>
            <w:tcBorders>
              <w:top w:val="single" w:sz="4" w:space="0" w:color="000000"/>
              <w:left w:val="single" w:sz="4" w:space="0" w:color="000000"/>
              <w:bottom w:val="single" w:sz="4" w:space="0" w:color="000000"/>
              <w:right w:val="single" w:sz="4" w:space="0" w:color="000000"/>
            </w:tcBorders>
            <w:tcMar>
              <w:left w:w="108" w:type="dxa"/>
              <w:right w:w="108" w:type="dxa"/>
            </w:tcMar>
            <w:hideMark/>
          </w:tcPr>
          <w:p w14:paraId="0A25BCF2" w14:textId="77777777" w:rsidR="00817106" w:rsidRPr="00896754" w:rsidRDefault="00245DCE">
            <w:pPr>
              <w:keepNext/>
              <w:contextualSpacing/>
              <w:jc w:val="center"/>
              <w:rPr>
                <w:noProof/>
                <w:szCs w:val="22"/>
              </w:rPr>
            </w:pPr>
            <w:r w:rsidRPr="00896754">
              <w:rPr>
                <w:noProof/>
                <w:szCs w:val="22"/>
              </w:rPr>
              <w:t>riprendere con 280 mg al giorno</w:t>
            </w:r>
            <w:r w:rsidRPr="00896754">
              <w:rPr>
                <w:noProof/>
                <w:szCs w:val="22"/>
                <w:vertAlign w:val="superscript"/>
              </w:rPr>
              <w:t>†</w:t>
            </w:r>
          </w:p>
        </w:tc>
      </w:tr>
      <w:tr w:rsidR="00817106" w:rsidRPr="00896754" w14:paraId="60F8162F" w14:textId="77777777">
        <w:trPr>
          <w:cantSplit/>
        </w:trPr>
        <w:tc>
          <w:tcPr>
            <w:tcW w:w="1428" w:type="dxa"/>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hideMark/>
          </w:tcPr>
          <w:p w14:paraId="5A240C2B" w14:textId="77777777" w:rsidR="00817106" w:rsidRPr="00896754" w:rsidRDefault="00817106">
            <w:pPr>
              <w:keepNext/>
              <w:rPr>
                <w:noProof/>
                <w:szCs w:val="22"/>
              </w:rPr>
            </w:pPr>
          </w:p>
        </w:tc>
        <w:tc>
          <w:tcPr>
            <w:tcW w:w="116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hideMark/>
          </w:tcPr>
          <w:p w14:paraId="33F3B566" w14:textId="77777777" w:rsidR="00817106" w:rsidRPr="00896754" w:rsidRDefault="00245DCE">
            <w:pPr>
              <w:jc w:val="center"/>
              <w:rPr>
                <w:noProof/>
              </w:rPr>
            </w:pPr>
            <w:r w:rsidRPr="00896754">
              <w:rPr>
                <w:noProof/>
              </w:rPr>
              <w:t>Seconda</w:t>
            </w:r>
          </w:p>
        </w:tc>
        <w:tc>
          <w:tcPr>
            <w:tcW w:w="6471"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hideMark/>
          </w:tcPr>
          <w:p w14:paraId="2782D37C" w14:textId="77777777" w:rsidR="00817106" w:rsidRPr="00896754" w:rsidRDefault="00245DCE">
            <w:pPr>
              <w:keepNext/>
              <w:contextualSpacing/>
              <w:jc w:val="center"/>
              <w:rPr>
                <w:noProof/>
                <w:szCs w:val="22"/>
              </w:rPr>
            </w:pPr>
            <w:r w:rsidRPr="00896754">
              <w:rPr>
                <w:noProof/>
                <w:szCs w:val="22"/>
              </w:rPr>
              <w:t>interrompere Imbruvica</w:t>
            </w:r>
          </w:p>
        </w:tc>
      </w:tr>
      <w:tr w:rsidR="00817106" w:rsidRPr="00896754" w14:paraId="65179C08" w14:textId="77777777">
        <w:trPr>
          <w:cantSplit/>
        </w:trPr>
        <w:tc>
          <w:tcPr>
            <w:tcW w:w="14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877F69F" w14:textId="77777777" w:rsidR="00817106" w:rsidRPr="00896754" w:rsidRDefault="00245DCE">
            <w:pPr>
              <w:contextualSpacing/>
              <w:rPr>
                <w:noProof/>
                <w:szCs w:val="22"/>
              </w:rPr>
            </w:pPr>
            <w:r w:rsidRPr="00896754">
              <w:rPr>
                <w:noProof/>
                <w:szCs w:val="22"/>
              </w:rPr>
              <w:t>Insufficienza cardiaca di grado 3 o 4</w:t>
            </w:r>
          </w:p>
          <w:p w14:paraId="1D3CFAAB" w14:textId="77777777" w:rsidR="00817106" w:rsidRPr="00896754" w:rsidRDefault="00817106">
            <w:pPr>
              <w:contextualSpacing/>
              <w:rPr>
                <w:noProof/>
                <w:szCs w:val="22"/>
              </w:rPr>
            </w:pPr>
          </w:p>
          <w:p w14:paraId="476941D8" w14:textId="77777777" w:rsidR="00817106" w:rsidRPr="00896754" w:rsidRDefault="00245DCE">
            <w:pPr>
              <w:contextualSpacing/>
              <w:rPr>
                <w:noProof/>
                <w:szCs w:val="22"/>
              </w:rPr>
            </w:pPr>
            <w:r w:rsidRPr="00896754">
              <w:rPr>
                <w:noProof/>
                <w:szCs w:val="22"/>
              </w:rPr>
              <w:t>Aritmie cardiache di grado 4</w:t>
            </w:r>
          </w:p>
        </w:tc>
        <w:tc>
          <w:tcPr>
            <w:tcW w:w="116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C0FDF80" w14:textId="77777777" w:rsidR="00817106" w:rsidRPr="00896754" w:rsidRDefault="00245DCE">
            <w:pPr>
              <w:jc w:val="center"/>
              <w:rPr>
                <w:noProof/>
              </w:rPr>
            </w:pPr>
            <w:r w:rsidRPr="00896754">
              <w:rPr>
                <w:noProof/>
              </w:rPr>
              <w:t>Prima</w:t>
            </w:r>
          </w:p>
        </w:tc>
        <w:tc>
          <w:tcPr>
            <w:tcW w:w="6471"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7FDF7C8" w14:textId="77777777" w:rsidR="00817106" w:rsidRPr="00896754" w:rsidRDefault="00245DCE">
            <w:pPr>
              <w:contextualSpacing/>
              <w:jc w:val="center"/>
              <w:rPr>
                <w:noProof/>
                <w:szCs w:val="22"/>
              </w:rPr>
            </w:pPr>
            <w:r w:rsidRPr="00896754">
              <w:rPr>
                <w:noProof/>
                <w:szCs w:val="22"/>
              </w:rPr>
              <w:t>interrompere Imbruvica</w:t>
            </w:r>
          </w:p>
        </w:tc>
      </w:tr>
      <w:tr w:rsidR="00817106" w:rsidRPr="00896754" w14:paraId="36E98740" w14:textId="77777777">
        <w:trPr>
          <w:cantSplit/>
        </w:trPr>
        <w:tc>
          <w:tcPr>
            <w:tcW w:w="9061" w:type="dxa"/>
            <w:gridSpan w:val="4"/>
            <w:tcBorders>
              <w:top w:val="single" w:sz="4" w:space="0" w:color="000000"/>
              <w:left w:val="nil"/>
              <w:bottom w:val="nil"/>
              <w:right w:val="nil"/>
            </w:tcBorders>
            <w:tcMar>
              <w:left w:w="108" w:type="dxa"/>
              <w:right w:w="108" w:type="dxa"/>
            </w:tcMar>
          </w:tcPr>
          <w:p w14:paraId="55C9B9CB" w14:textId="77777777" w:rsidR="00817106" w:rsidRPr="00896754" w:rsidRDefault="00245DCE">
            <w:pPr>
              <w:ind w:left="284" w:hanging="284"/>
              <w:contextualSpacing/>
              <w:rPr>
                <w:noProof/>
                <w:szCs w:val="22"/>
              </w:rPr>
            </w:pPr>
            <w:r w:rsidRPr="00896754">
              <w:rPr>
                <w:noProof/>
                <w:szCs w:val="22"/>
                <w:vertAlign w:val="superscript"/>
              </w:rPr>
              <w:t>†</w:t>
            </w:r>
            <w:r w:rsidRPr="00896754">
              <w:rPr>
                <w:noProof/>
                <w:sz w:val="18"/>
                <w:szCs w:val="18"/>
              </w:rPr>
              <w:tab/>
              <w:t>Valutare il rischio- beneficio prima di riprendere il trattamento.</w:t>
            </w:r>
          </w:p>
        </w:tc>
      </w:tr>
    </w:tbl>
    <w:p w14:paraId="37F6684F" w14:textId="77777777" w:rsidR="00817106" w:rsidRPr="00896754" w:rsidRDefault="00817106">
      <w:pPr>
        <w:contextualSpacing/>
        <w:rPr>
          <w:iCs/>
          <w:noProof/>
          <w:szCs w:val="22"/>
        </w:rPr>
      </w:pPr>
    </w:p>
    <w:p w14:paraId="030C722C" w14:textId="77777777" w:rsidR="00817106" w:rsidRPr="00896754" w:rsidRDefault="00245DCE">
      <w:pPr>
        <w:keepNext/>
        <w:contextualSpacing/>
        <w:rPr>
          <w:i/>
          <w:noProof/>
          <w:szCs w:val="22"/>
        </w:rPr>
      </w:pPr>
      <w:r w:rsidRPr="00896754">
        <w:rPr>
          <w:i/>
          <w:noProof/>
          <w:szCs w:val="22"/>
        </w:rPr>
        <w:t xml:space="preserve">Dose saltata </w:t>
      </w:r>
    </w:p>
    <w:p w14:paraId="0F84C2CD" w14:textId="77777777" w:rsidR="00817106" w:rsidRPr="00896754" w:rsidRDefault="00245DCE">
      <w:pPr>
        <w:contextualSpacing/>
        <w:rPr>
          <w:noProof/>
          <w:szCs w:val="22"/>
        </w:rPr>
      </w:pPr>
      <w:r w:rsidRPr="00896754">
        <w:rPr>
          <w:noProof/>
          <w:szCs w:val="22"/>
        </w:rPr>
        <w:t>Se una dose non viene assunta all’orario programmato, può essere assunta appena possibile il giorno stesso, ritornando al normale schema posologico il giorno seguente. Il paziente non deve assumere capsule supplementari per compensare la dose saltata.</w:t>
      </w:r>
    </w:p>
    <w:p w14:paraId="7331EA85" w14:textId="77777777" w:rsidR="00817106" w:rsidRPr="00896754" w:rsidRDefault="00817106">
      <w:pPr>
        <w:contextualSpacing/>
        <w:rPr>
          <w:noProof/>
          <w:szCs w:val="22"/>
        </w:rPr>
      </w:pPr>
    </w:p>
    <w:p w14:paraId="5CFEDC10" w14:textId="77777777" w:rsidR="00817106" w:rsidRPr="00896754" w:rsidRDefault="00245DCE">
      <w:pPr>
        <w:keepNext/>
        <w:contextualSpacing/>
        <w:rPr>
          <w:i/>
          <w:noProof/>
          <w:szCs w:val="22"/>
          <w:u w:val="single"/>
        </w:rPr>
      </w:pPr>
      <w:r w:rsidRPr="00896754">
        <w:rPr>
          <w:i/>
          <w:noProof/>
          <w:szCs w:val="22"/>
          <w:u w:val="single"/>
        </w:rPr>
        <w:t>Popolazioni speciali</w:t>
      </w:r>
    </w:p>
    <w:p w14:paraId="384D3372" w14:textId="77777777" w:rsidR="00817106" w:rsidRPr="00896754" w:rsidRDefault="00817106">
      <w:pPr>
        <w:keepNext/>
        <w:contextualSpacing/>
        <w:rPr>
          <w:i/>
          <w:noProof/>
          <w:szCs w:val="22"/>
        </w:rPr>
      </w:pPr>
    </w:p>
    <w:p w14:paraId="04BB69E5" w14:textId="77777777" w:rsidR="00817106" w:rsidRPr="00896754" w:rsidRDefault="00245DCE">
      <w:pPr>
        <w:keepNext/>
        <w:contextualSpacing/>
        <w:rPr>
          <w:i/>
          <w:noProof/>
          <w:szCs w:val="22"/>
        </w:rPr>
      </w:pPr>
      <w:r w:rsidRPr="00896754">
        <w:rPr>
          <w:i/>
          <w:noProof/>
          <w:szCs w:val="22"/>
        </w:rPr>
        <w:t>Anziani</w:t>
      </w:r>
    </w:p>
    <w:p w14:paraId="24DA22A0" w14:textId="77777777" w:rsidR="00817106" w:rsidRPr="00896754" w:rsidRDefault="00245DCE">
      <w:pPr>
        <w:contextualSpacing/>
        <w:rPr>
          <w:noProof/>
          <w:szCs w:val="22"/>
        </w:rPr>
      </w:pPr>
      <w:r w:rsidRPr="00896754">
        <w:rPr>
          <w:noProof/>
          <w:szCs w:val="22"/>
        </w:rPr>
        <w:t>Non è necessario uno specifico aggiustamento della dose per i pazienti anziani (età ≥ 65 anni).</w:t>
      </w:r>
    </w:p>
    <w:p w14:paraId="5F6F22F3" w14:textId="77777777" w:rsidR="00817106" w:rsidRPr="00896754" w:rsidRDefault="00817106">
      <w:pPr>
        <w:contextualSpacing/>
        <w:rPr>
          <w:noProof/>
          <w:szCs w:val="22"/>
        </w:rPr>
      </w:pPr>
    </w:p>
    <w:p w14:paraId="459CA16A" w14:textId="77777777" w:rsidR="00817106" w:rsidRPr="00896754" w:rsidRDefault="00245DCE">
      <w:pPr>
        <w:keepNext/>
        <w:contextualSpacing/>
        <w:rPr>
          <w:i/>
          <w:noProof/>
          <w:szCs w:val="22"/>
        </w:rPr>
      </w:pPr>
      <w:r w:rsidRPr="00896754">
        <w:rPr>
          <w:i/>
          <w:noProof/>
          <w:szCs w:val="22"/>
        </w:rPr>
        <w:t>Compromissione renale</w:t>
      </w:r>
    </w:p>
    <w:p w14:paraId="24E930E2" w14:textId="77777777" w:rsidR="00817106" w:rsidRPr="00896754" w:rsidRDefault="00245DCE">
      <w:pPr>
        <w:contextualSpacing/>
        <w:rPr>
          <w:noProof/>
          <w:szCs w:val="22"/>
        </w:rPr>
      </w:pPr>
      <w:r w:rsidRPr="00896754">
        <w:rPr>
          <w:noProof/>
          <w:szCs w:val="22"/>
        </w:rPr>
        <w:t xml:space="preserve">Non sono stati condotti studi clinici specifici in pazienti con compromissione renale. Pazienti con compromissione renale lieve o moderata sono stati trattati negli studi clinici con IMBRUVICA. Non è necessario alcun aggiustamento della dose per i pazienti con compromissione renale lieve o moderata </w:t>
      </w:r>
      <w:r w:rsidRPr="00896754">
        <w:rPr>
          <w:noProof/>
          <w:szCs w:val="22"/>
        </w:rPr>
        <w:lastRenderedPageBreak/>
        <w:t>(</w:t>
      </w:r>
      <w:r w:rsidRPr="00896754">
        <w:rPr>
          <w:i/>
          <w:noProof/>
          <w:szCs w:val="22"/>
        </w:rPr>
        <w:t>clearance</w:t>
      </w:r>
      <w:r w:rsidRPr="00896754">
        <w:rPr>
          <w:noProof/>
          <w:szCs w:val="22"/>
        </w:rPr>
        <w:t xml:space="preserve"> della creatinina superiore a 30 mL/min). </w:t>
      </w:r>
      <w:r w:rsidRPr="00896754">
        <w:rPr>
          <w:noProof/>
        </w:rPr>
        <w:t xml:space="preserve">Deve essere mantenuta l’idratazione e i livelli sierici di creatinina devono essere monitorati periodicamente. </w:t>
      </w:r>
      <w:r w:rsidRPr="00896754">
        <w:rPr>
          <w:noProof/>
          <w:szCs w:val="22"/>
        </w:rPr>
        <w:t>La somministrazione di IMBRUVICA a pazienti con compromissione renale severa (</w:t>
      </w:r>
      <w:r w:rsidRPr="00896754">
        <w:rPr>
          <w:i/>
          <w:noProof/>
          <w:szCs w:val="22"/>
        </w:rPr>
        <w:t xml:space="preserve">clearance </w:t>
      </w:r>
      <w:r w:rsidRPr="00896754">
        <w:rPr>
          <w:noProof/>
          <w:szCs w:val="22"/>
        </w:rPr>
        <w:t xml:space="preserve">della creatinina </w:t>
      </w:r>
      <w:r w:rsidRPr="00896754">
        <w:rPr>
          <w:noProof/>
        </w:rPr>
        <w:t>&lt; 3</w:t>
      </w:r>
      <w:r w:rsidRPr="00896754">
        <w:rPr>
          <w:noProof/>
          <w:szCs w:val="22"/>
        </w:rPr>
        <w:t>0 mL/min) deve avvenire solo se il beneficio potenziale supera il rischio ed è necessario monitorare attentamente i pazienti per rilevare segni di tossicità. Non ci sono dati in pazienti con compromissione renale severa o in pazienti in dialisi (vedere paragrafo 5.2).</w:t>
      </w:r>
    </w:p>
    <w:p w14:paraId="21050B9F" w14:textId="77777777" w:rsidR="00817106" w:rsidRPr="00896754" w:rsidRDefault="00817106">
      <w:pPr>
        <w:contextualSpacing/>
        <w:rPr>
          <w:i/>
          <w:noProof/>
          <w:szCs w:val="22"/>
        </w:rPr>
      </w:pPr>
    </w:p>
    <w:p w14:paraId="599B8B1B" w14:textId="77777777" w:rsidR="00817106" w:rsidRPr="00896754" w:rsidRDefault="00245DCE">
      <w:pPr>
        <w:keepNext/>
        <w:contextualSpacing/>
        <w:rPr>
          <w:i/>
          <w:noProof/>
          <w:szCs w:val="22"/>
        </w:rPr>
      </w:pPr>
      <w:r w:rsidRPr="00896754">
        <w:rPr>
          <w:i/>
          <w:noProof/>
          <w:szCs w:val="22"/>
        </w:rPr>
        <w:t>Compromissione epatica</w:t>
      </w:r>
    </w:p>
    <w:p w14:paraId="3F347B6D" w14:textId="77777777" w:rsidR="00817106" w:rsidRPr="00896754" w:rsidRDefault="00245DCE">
      <w:pPr>
        <w:contextualSpacing/>
        <w:rPr>
          <w:noProof/>
          <w:szCs w:val="22"/>
        </w:rPr>
      </w:pPr>
      <w:r w:rsidRPr="00896754">
        <w:rPr>
          <w:noProof/>
          <w:szCs w:val="22"/>
        </w:rPr>
        <w:t xml:space="preserve">Ibrutinib è metabolizzato nel fegato. In uno studio sulla compromissione epatica, i dati hanno mostrato un aumento dell’esposizione di ibrutinib (vedere paragrafo 5.2). Nei pazienti con compromissione epatica lieve </w:t>
      </w:r>
      <w:r w:rsidRPr="00896754">
        <w:rPr>
          <w:noProof/>
        </w:rPr>
        <w:t>(classe A di Child</w:t>
      </w:r>
      <w:r w:rsidRPr="00896754">
        <w:rPr>
          <w:noProof/>
        </w:rPr>
        <w:noBreakHyphen/>
        <w:t>Pugh), la dose raccomandata è di 280 mg al giorno (due capsule).</w:t>
      </w:r>
      <w:r w:rsidRPr="00896754">
        <w:rPr>
          <w:noProof/>
          <w:szCs w:val="22"/>
        </w:rPr>
        <w:t xml:space="preserve"> Nei pazienti con compromissione epatica moderata (classe B di Child Pugh), la dose raccomandata è di140 mg al giorno (una capsula). Monitorare i pazienti per rilevare segni di tossicità di IMBRUVICA e seguire le raccomandazioni per la modifica della dose secondo necessità. La somministrazione di IMBRUVICA a pazienti con compromissione epatica severa (classe C di Child Pugh) non è raccomandata.</w:t>
      </w:r>
    </w:p>
    <w:p w14:paraId="5B6FDEA9" w14:textId="77777777" w:rsidR="00817106" w:rsidRPr="00896754" w:rsidRDefault="00817106">
      <w:pPr>
        <w:contextualSpacing/>
        <w:rPr>
          <w:noProof/>
          <w:szCs w:val="22"/>
        </w:rPr>
      </w:pPr>
    </w:p>
    <w:p w14:paraId="6DBDDFF8" w14:textId="77777777" w:rsidR="00817106" w:rsidRPr="00896754" w:rsidRDefault="00245DCE">
      <w:pPr>
        <w:keepNext/>
        <w:contextualSpacing/>
        <w:rPr>
          <w:i/>
          <w:noProof/>
          <w:szCs w:val="22"/>
        </w:rPr>
      </w:pPr>
      <w:r w:rsidRPr="00896754">
        <w:rPr>
          <w:i/>
          <w:noProof/>
          <w:szCs w:val="22"/>
        </w:rPr>
        <w:t>Severa cardiopatia</w:t>
      </w:r>
    </w:p>
    <w:p w14:paraId="2846207C" w14:textId="77777777" w:rsidR="00817106" w:rsidRPr="00896754" w:rsidRDefault="00245DCE">
      <w:pPr>
        <w:contextualSpacing/>
        <w:rPr>
          <w:noProof/>
          <w:szCs w:val="22"/>
        </w:rPr>
      </w:pPr>
      <w:r w:rsidRPr="00896754">
        <w:rPr>
          <w:noProof/>
          <w:szCs w:val="22"/>
        </w:rPr>
        <w:t>I pazienti con una malattia cardiovascolare severa sono stati esclusi dagli studi clinici con IMBRUVICA.</w:t>
      </w:r>
    </w:p>
    <w:p w14:paraId="25590466" w14:textId="77777777" w:rsidR="00817106" w:rsidRPr="00896754" w:rsidRDefault="00817106">
      <w:pPr>
        <w:contextualSpacing/>
        <w:rPr>
          <w:noProof/>
          <w:szCs w:val="22"/>
        </w:rPr>
      </w:pPr>
    </w:p>
    <w:p w14:paraId="630A7E3E" w14:textId="77777777" w:rsidR="00817106" w:rsidRPr="00896754" w:rsidRDefault="00245DCE">
      <w:pPr>
        <w:keepNext/>
        <w:contextualSpacing/>
        <w:rPr>
          <w:i/>
          <w:noProof/>
          <w:szCs w:val="22"/>
        </w:rPr>
      </w:pPr>
      <w:r w:rsidRPr="00896754">
        <w:rPr>
          <w:i/>
          <w:noProof/>
          <w:szCs w:val="22"/>
        </w:rPr>
        <w:t>Popolazione pediatrica</w:t>
      </w:r>
    </w:p>
    <w:p w14:paraId="2499EB6A" w14:textId="77777777" w:rsidR="00817106" w:rsidRPr="00896754" w:rsidRDefault="00245DCE">
      <w:pPr>
        <w:autoSpaceDE w:val="0"/>
        <w:autoSpaceDN w:val="0"/>
        <w:adjustRightInd w:val="0"/>
        <w:contextualSpacing/>
        <w:rPr>
          <w:noProof/>
          <w:szCs w:val="22"/>
        </w:rPr>
      </w:pPr>
      <w:r w:rsidRPr="00896754">
        <w:rPr>
          <w:noProof/>
          <w:szCs w:val="22"/>
        </w:rPr>
        <w:t xml:space="preserve">L’uso di </w:t>
      </w:r>
      <w:r w:rsidRPr="00896754">
        <w:rPr>
          <w:bCs/>
          <w:noProof/>
          <w:szCs w:val="22"/>
        </w:rPr>
        <w:t>IMBRUVICA</w:t>
      </w:r>
      <w:r w:rsidRPr="00896754">
        <w:rPr>
          <w:noProof/>
          <w:szCs w:val="22"/>
        </w:rPr>
        <w:t xml:space="preserve"> nei bambini e negli adolescenti di età compresa tra 0 e 18 anni non è raccomandato, in quanto l’efficacia non è stata stabilita.</w:t>
      </w:r>
    </w:p>
    <w:p w14:paraId="3FE901A6" w14:textId="77777777" w:rsidR="00817106" w:rsidRPr="00896754" w:rsidRDefault="00245DCE">
      <w:pPr>
        <w:contextualSpacing/>
        <w:rPr>
          <w:noProof/>
        </w:rPr>
      </w:pPr>
      <w:r w:rsidRPr="00896754">
        <w:rPr>
          <w:noProof/>
        </w:rPr>
        <w:t xml:space="preserve">I dati al momento disponibili </w:t>
      </w:r>
      <w:r w:rsidRPr="00896754">
        <w:rPr>
          <w:noProof/>
          <w:szCs w:val="22"/>
        </w:rPr>
        <w:t>per i pazienti con linfoma non Hodgkin a cellule B mature sono riportati nei paragrafi 4.8, 5.1 e 5.2</w:t>
      </w:r>
      <w:r w:rsidRPr="00896754">
        <w:rPr>
          <w:noProof/>
        </w:rPr>
        <w:t>.</w:t>
      </w:r>
    </w:p>
    <w:p w14:paraId="68F1035C" w14:textId="77777777" w:rsidR="00817106" w:rsidRPr="00896754" w:rsidRDefault="00817106">
      <w:pPr>
        <w:contextualSpacing/>
        <w:rPr>
          <w:noProof/>
        </w:rPr>
      </w:pPr>
    </w:p>
    <w:p w14:paraId="011ADA42" w14:textId="77777777" w:rsidR="00817106" w:rsidRPr="00896754" w:rsidRDefault="00245DCE">
      <w:pPr>
        <w:keepNext/>
        <w:contextualSpacing/>
        <w:rPr>
          <w:noProof/>
          <w:szCs w:val="22"/>
          <w:u w:val="single"/>
        </w:rPr>
      </w:pPr>
      <w:r w:rsidRPr="00896754">
        <w:rPr>
          <w:noProof/>
          <w:szCs w:val="22"/>
          <w:u w:val="single"/>
        </w:rPr>
        <w:t>Modo di somministrazione</w:t>
      </w:r>
    </w:p>
    <w:p w14:paraId="7E33D6C9" w14:textId="77777777" w:rsidR="00817106" w:rsidRPr="00896754" w:rsidRDefault="00245DCE">
      <w:pPr>
        <w:contextualSpacing/>
        <w:rPr>
          <w:noProof/>
        </w:rPr>
      </w:pPr>
      <w:r w:rsidRPr="00896754">
        <w:rPr>
          <w:noProof/>
        </w:rPr>
        <w:t>IMBRUVICA deve essere somministrato per via orale una volta al giorno con un bicchiere di acqua, ogni giorno all’incirca alla stessa ora. Le capsule devono essere inghiottite intere con acqua e non devono essere aperte, spezzate o masticate. IMBRUVICA non deve essere assunto con succo di pompelmo o arance amare (vedere paragrafo 4.5).</w:t>
      </w:r>
    </w:p>
    <w:p w14:paraId="25C3E1CC" w14:textId="77777777" w:rsidR="00817106" w:rsidRPr="00896754" w:rsidRDefault="00817106">
      <w:pPr>
        <w:contextualSpacing/>
        <w:rPr>
          <w:noProof/>
          <w:szCs w:val="22"/>
        </w:rPr>
      </w:pPr>
    </w:p>
    <w:p w14:paraId="66BA0907" w14:textId="77777777" w:rsidR="00817106" w:rsidRPr="00896754" w:rsidRDefault="00245DCE">
      <w:pPr>
        <w:keepNext/>
        <w:ind w:left="567" w:hanging="567"/>
        <w:contextualSpacing/>
        <w:outlineLvl w:val="2"/>
        <w:rPr>
          <w:b/>
          <w:bCs/>
          <w:noProof/>
          <w:szCs w:val="22"/>
        </w:rPr>
      </w:pPr>
      <w:r w:rsidRPr="00896754">
        <w:rPr>
          <w:b/>
          <w:bCs/>
          <w:noProof/>
          <w:szCs w:val="22"/>
        </w:rPr>
        <w:t>4.3</w:t>
      </w:r>
      <w:r w:rsidRPr="00896754">
        <w:rPr>
          <w:b/>
          <w:bCs/>
          <w:noProof/>
          <w:szCs w:val="22"/>
        </w:rPr>
        <w:tab/>
        <w:t>Controindicazioni</w:t>
      </w:r>
    </w:p>
    <w:p w14:paraId="09F93B0C" w14:textId="77777777" w:rsidR="00817106" w:rsidRPr="00896754" w:rsidRDefault="00817106">
      <w:pPr>
        <w:keepNext/>
        <w:contextualSpacing/>
        <w:rPr>
          <w:noProof/>
          <w:szCs w:val="22"/>
        </w:rPr>
      </w:pPr>
    </w:p>
    <w:p w14:paraId="395AE53F" w14:textId="77777777" w:rsidR="00817106" w:rsidRPr="00896754" w:rsidRDefault="00245DCE">
      <w:pPr>
        <w:contextualSpacing/>
        <w:rPr>
          <w:noProof/>
          <w:szCs w:val="22"/>
        </w:rPr>
      </w:pPr>
      <w:r w:rsidRPr="00896754">
        <w:rPr>
          <w:noProof/>
          <w:szCs w:val="22"/>
        </w:rPr>
        <w:t>Ipersensibilità al principio attivo o ad uno qualsiasi degli eccipienti elencati al paragrafo 6.1.</w:t>
      </w:r>
    </w:p>
    <w:p w14:paraId="6F1969F7" w14:textId="77777777" w:rsidR="00817106" w:rsidRPr="00896754" w:rsidRDefault="00817106">
      <w:pPr>
        <w:contextualSpacing/>
        <w:rPr>
          <w:noProof/>
          <w:szCs w:val="22"/>
        </w:rPr>
      </w:pPr>
    </w:p>
    <w:p w14:paraId="3D031EE5" w14:textId="77777777" w:rsidR="00817106" w:rsidRPr="00896754" w:rsidRDefault="00245DCE">
      <w:pPr>
        <w:contextualSpacing/>
        <w:rPr>
          <w:noProof/>
          <w:szCs w:val="22"/>
        </w:rPr>
      </w:pPr>
      <w:r w:rsidRPr="00896754">
        <w:rPr>
          <w:noProof/>
          <w:szCs w:val="22"/>
        </w:rPr>
        <w:t>L’uso delle preparazioni contenenti Erba di San Giovanni è controindicato nei pazienti in trattamento con IMBRUVICA.</w:t>
      </w:r>
    </w:p>
    <w:p w14:paraId="3BC4FBE7" w14:textId="77777777" w:rsidR="00817106" w:rsidRPr="00896754" w:rsidRDefault="00817106">
      <w:pPr>
        <w:contextualSpacing/>
        <w:rPr>
          <w:noProof/>
          <w:szCs w:val="22"/>
        </w:rPr>
      </w:pPr>
    </w:p>
    <w:p w14:paraId="0F00960D" w14:textId="77777777" w:rsidR="00817106" w:rsidRPr="00896754" w:rsidRDefault="00245DCE">
      <w:pPr>
        <w:keepNext/>
        <w:ind w:left="567" w:hanging="567"/>
        <w:contextualSpacing/>
        <w:outlineLvl w:val="2"/>
        <w:rPr>
          <w:b/>
          <w:bCs/>
          <w:noProof/>
          <w:szCs w:val="22"/>
        </w:rPr>
      </w:pPr>
      <w:r w:rsidRPr="00896754">
        <w:rPr>
          <w:b/>
          <w:bCs/>
          <w:noProof/>
          <w:szCs w:val="22"/>
        </w:rPr>
        <w:t>4.4</w:t>
      </w:r>
      <w:r w:rsidRPr="00896754">
        <w:rPr>
          <w:b/>
          <w:bCs/>
          <w:noProof/>
          <w:szCs w:val="22"/>
        </w:rPr>
        <w:tab/>
        <w:t>Avvertenze speciali e precauzioni d’impiego</w:t>
      </w:r>
    </w:p>
    <w:p w14:paraId="24892EFD" w14:textId="77777777" w:rsidR="00817106" w:rsidRPr="00896754" w:rsidRDefault="00817106">
      <w:pPr>
        <w:keepNext/>
        <w:contextualSpacing/>
        <w:rPr>
          <w:noProof/>
          <w:szCs w:val="22"/>
        </w:rPr>
      </w:pPr>
    </w:p>
    <w:p w14:paraId="3DDC7794" w14:textId="77777777" w:rsidR="00817106" w:rsidRPr="00896754" w:rsidRDefault="00245DCE">
      <w:pPr>
        <w:keepNext/>
        <w:contextualSpacing/>
        <w:rPr>
          <w:noProof/>
          <w:u w:val="single"/>
        </w:rPr>
      </w:pPr>
      <w:r w:rsidRPr="00896754">
        <w:rPr>
          <w:noProof/>
          <w:u w:val="single"/>
        </w:rPr>
        <w:t>Eventi di sanguinamento</w:t>
      </w:r>
    </w:p>
    <w:p w14:paraId="4DE4302C" w14:textId="77777777" w:rsidR="00817106" w:rsidRPr="00896754" w:rsidRDefault="00245DCE">
      <w:pPr>
        <w:contextualSpacing/>
        <w:rPr>
          <w:noProof/>
          <w:szCs w:val="22"/>
        </w:rPr>
      </w:pPr>
      <w:r w:rsidRPr="00896754">
        <w:rPr>
          <w:noProof/>
          <w:szCs w:val="22"/>
        </w:rPr>
        <w:t>Sono stati riportati eventi di sanguinamento in pazienti trattati con IMBRUVICA, con o senza trombocitopenia. Questi includono eventi di sanguinamento minori come contusione, epistassi, petecchie; ed eventi di sanguinamento maggiori, alcuni fatali, che comprendono sanguinamento gastrointestinale, emorragia intracranica ed ematuria.</w:t>
      </w:r>
    </w:p>
    <w:p w14:paraId="4618E5CB" w14:textId="77777777" w:rsidR="00817106" w:rsidRPr="00896754" w:rsidRDefault="00817106">
      <w:pPr>
        <w:contextualSpacing/>
        <w:rPr>
          <w:noProof/>
          <w:szCs w:val="22"/>
        </w:rPr>
      </w:pPr>
    </w:p>
    <w:p w14:paraId="44348678" w14:textId="77777777" w:rsidR="00817106" w:rsidRPr="00896754" w:rsidRDefault="00245DCE">
      <w:pPr>
        <w:contextualSpacing/>
        <w:rPr>
          <w:noProof/>
          <w:szCs w:val="22"/>
        </w:rPr>
      </w:pPr>
      <w:r w:rsidRPr="00896754">
        <w:rPr>
          <w:noProof/>
          <w:szCs w:val="22"/>
        </w:rPr>
        <w:t>Warfarin o altri antagonisti della vitamina K non devono essere somministrati in associazione a IMBRUVICA.</w:t>
      </w:r>
    </w:p>
    <w:p w14:paraId="2E178EC0" w14:textId="77777777" w:rsidR="00817106" w:rsidRPr="00896754" w:rsidRDefault="00817106">
      <w:pPr>
        <w:contextualSpacing/>
        <w:rPr>
          <w:noProof/>
          <w:szCs w:val="22"/>
        </w:rPr>
      </w:pPr>
    </w:p>
    <w:p w14:paraId="58CC1777" w14:textId="77777777" w:rsidR="00817106" w:rsidRPr="00896754" w:rsidRDefault="00245DCE">
      <w:pPr>
        <w:contextualSpacing/>
        <w:rPr>
          <w:noProof/>
          <w:szCs w:val="22"/>
        </w:rPr>
      </w:pPr>
      <w:r w:rsidRPr="00896754">
        <w:rPr>
          <w:noProof/>
          <w:szCs w:val="22"/>
        </w:rPr>
        <w:t>L'uso di anticoagulanti o medicinali che inibiscono la funzione piastrinica (agenti antipiastrinici) in concomitanza con IMBRUVICA aumenta il rischio di sanguinamento maggiore. Un rischio più elevato di sanguinamento maggiore è stato osservato con gli agenti anticoagulanti rispetto agli agenti antipiastrinici. Considerare i rischi e i benefici della terapia anticoagulante o antiaggregante quando co-somministrata con IMBRUVICA. Monitorare per segni e sintomi di sanguinamento.</w:t>
      </w:r>
    </w:p>
    <w:p w14:paraId="28AD2785" w14:textId="77777777" w:rsidR="00817106" w:rsidRPr="00896754" w:rsidRDefault="00817106">
      <w:pPr>
        <w:contextualSpacing/>
        <w:rPr>
          <w:noProof/>
          <w:szCs w:val="22"/>
        </w:rPr>
      </w:pPr>
    </w:p>
    <w:p w14:paraId="15D1D364" w14:textId="77777777" w:rsidR="00817106" w:rsidRPr="00896754" w:rsidRDefault="00245DCE">
      <w:pPr>
        <w:contextualSpacing/>
        <w:rPr>
          <w:noProof/>
          <w:szCs w:val="22"/>
        </w:rPr>
      </w:pPr>
      <w:r w:rsidRPr="00896754">
        <w:rPr>
          <w:noProof/>
          <w:szCs w:val="22"/>
        </w:rPr>
        <w:lastRenderedPageBreak/>
        <w:t>Gli integratori alimentari come olii di pesce e preparati a base di vitamina E devono essere evitati.</w:t>
      </w:r>
    </w:p>
    <w:p w14:paraId="2DA74E0A" w14:textId="77777777" w:rsidR="00817106" w:rsidRPr="00896754" w:rsidRDefault="00817106">
      <w:pPr>
        <w:contextualSpacing/>
        <w:rPr>
          <w:noProof/>
          <w:szCs w:val="22"/>
        </w:rPr>
      </w:pPr>
    </w:p>
    <w:p w14:paraId="06699DA5" w14:textId="77777777" w:rsidR="00817106" w:rsidRPr="00896754" w:rsidRDefault="00245DCE">
      <w:pPr>
        <w:contextualSpacing/>
        <w:rPr>
          <w:noProof/>
          <w:szCs w:val="22"/>
        </w:rPr>
      </w:pPr>
      <w:r w:rsidRPr="00896754">
        <w:rPr>
          <w:noProof/>
          <w:szCs w:val="22"/>
        </w:rPr>
        <w:t>IMBRUVICA deve essere sospeso almeno 3-7 giorni pre e post</w:t>
      </w:r>
      <w:r w:rsidRPr="00896754">
        <w:rPr>
          <w:noProof/>
          <w:szCs w:val="22"/>
        </w:rPr>
        <w:noBreakHyphen/>
        <w:t>chirurgia, a seconda del tipo di intervento e del rischio di sanguinamento.</w:t>
      </w:r>
    </w:p>
    <w:p w14:paraId="1CD16569" w14:textId="77777777" w:rsidR="00817106" w:rsidRPr="00896754" w:rsidRDefault="00817106">
      <w:pPr>
        <w:contextualSpacing/>
        <w:rPr>
          <w:noProof/>
          <w:szCs w:val="22"/>
        </w:rPr>
      </w:pPr>
    </w:p>
    <w:p w14:paraId="282C35E7" w14:textId="77777777" w:rsidR="00817106" w:rsidRPr="00896754" w:rsidRDefault="00245DCE">
      <w:pPr>
        <w:contextualSpacing/>
        <w:rPr>
          <w:noProof/>
          <w:szCs w:val="22"/>
        </w:rPr>
      </w:pPr>
      <w:r w:rsidRPr="00896754">
        <w:rPr>
          <w:noProof/>
          <w:szCs w:val="22"/>
        </w:rPr>
        <w:t>Il meccanismo alla base degli eventi emorragici non è stato pienamente compreso. I pazienti con diatesi emorragica congenita non sono stati studiati.</w:t>
      </w:r>
    </w:p>
    <w:p w14:paraId="431CA0B5" w14:textId="77777777" w:rsidR="00817106" w:rsidRPr="00896754" w:rsidRDefault="00817106">
      <w:pPr>
        <w:contextualSpacing/>
        <w:rPr>
          <w:noProof/>
          <w:szCs w:val="22"/>
        </w:rPr>
      </w:pPr>
    </w:p>
    <w:p w14:paraId="3C4E05AA" w14:textId="77777777" w:rsidR="00817106" w:rsidRPr="00896754" w:rsidRDefault="00245DCE">
      <w:pPr>
        <w:keepNext/>
        <w:contextualSpacing/>
        <w:rPr>
          <w:noProof/>
          <w:szCs w:val="22"/>
          <w:u w:val="single"/>
        </w:rPr>
      </w:pPr>
      <w:r w:rsidRPr="00896754">
        <w:rPr>
          <w:noProof/>
          <w:szCs w:val="22"/>
          <w:u w:val="single"/>
        </w:rPr>
        <w:t>Leucostasi</w:t>
      </w:r>
    </w:p>
    <w:p w14:paraId="183C104B" w14:textId="77777777" w:rsidR="00817106" w:rsidRPr="00896754" w:rsidRDefault="00245DCE">
      <w:pPr>
        <w:contextualSpacing/>
        <w:rPr>
          <w:noProof/>
          <w:szCs w:val="22"/>
        </w:rPr>
      </w:pPr>
      <w:r w:rsidRPr="00896754">
        <w:rPr>
          <w:noProof/>
          <w:szCs w:val="22"/>
        </w:rPr>
        <w:t>Sono stati riportati casi di leucostasi in pazienti trattati con IMBRUVICA. Un elevato numero di linfociti circolanti (&gt; 400 000/mcl) può conferire un aumento del rischio. Considerare una sospensione temporanea di IMBRUVICA. I pazienti devono essere attentamente monitorati. Somministrare misure di supporto come idratazione e/o citoriduzione ove indicato.</w:t>
      </w:r>
    </w:p>
    <w:p w14:paraId="5349D64D" w14:textId="77777777" w:rsidR="00817106" w:rsidRPr="00896754" w:rsidRDefault="00817106">
      <w:pPr>
        <w:contextualSpacing/>
        <w:rPr>
          <w:i/>
          <w:noProof/>
          <w:szCs w:val="22"/>
        </w:rPr>
      </w:pPr>
    </w:p>
    <w:p w14:paraId="52AF25A2" w14:textId="77777777" w:rsidR="00817106" w:rsidRPr="00896754" w:rsidRDefault="00245DCE">
      <w:pPr>
        <w:keepNext/>
        <w:contextualSpacing/>
        <w:rPr>
          <w:noProof/>
          <w:u w:val="single"/>
        </w:rPr>
      </w:pPr>
      <w:bookmarkStart w:id="2" w:name="_Hlk43028187"/>
      <w:r w:rsidRPr="00896754">
        <w:rPr>
          <w:noProof/>
          <w:szCs w:val="22"/>
          <w:u w:val="single"/>
        </w:rPr>
        <w:t>Rottura splenica</w:t>
      </w:r>
    </w:p>
    <w:p w14:paraId="244393A4" w14:textId="77777777" w:rsidR="00817106" w:rsidRPr="00896754" w:rsidRDefault="00245DCE">
      <w:pPr>
        <w:contextualSpacing/>
        <w:rPr>
          <w:noProof/>
        </w:rPr>
      </w:pPr>
      <w:r w:rsidRPr="00896754">
        <w:rPr>
          <w:noProof/>
          <w:szCs w:val="22"/>
        </w:rPr>
        <w:t>Sono stati segnalati casi di rottura splenica in seguito a interruzione del trattamento con IMBRUVICA. È necessario monitorare attentamente lo stato della malattia e le dimensioni della milza (ad es. esame obiettivo, ecografia) quando il trattamento con IMBRUVICA viene interrotto temporaneamente o definitivamente. I pazienti che accusano dolore al quadrante addominale superiore sinistro o all’apice della spalla omolaterale devono essere valutati ed una diagnosi di rottura splenica deve essere presa in considerazione.</w:t>
      </w:r>
    </w:p>
    <w:bookmarkEnd w:id="2"/>
    <w:p w14:paraId="4F83C19C" w14:textId="77777777" w:rsidR="00817106" w:rsidRPr="00896754" w:rsidRDefault="00817106">
      <w:pPr>
        <w:contextualSpacing/>
        <w:rPr>
          <w:i/>
          <w:noProof/>
          <w:szCs w:val="22"/>
        </w:rPr>
      </w:pPr>
    </w:p>
    <w:p w14:paraId="0CA75F02" w14:textId="77777777" w:rsidR="00817106" w:rsidRPr="00896754" w:rsidRDefault="00245DCE">
      <w:pPr>
        <w:keepNext/>
        <w:contextualSpacing/>
        <w:rPr>
          <w:noProof/>
          <w:szCs w:val="22"/>
          <w:u w:val="single"/>
        </w:rPr>
      </w:pPr>
      <w:bookmarkStart w:id="3" w:name="_Hlk57740910"/>
      <w:r w:rsidRPr="00896754">
        <w:rPr>
          <w:noProof/>
          <w:szCs w:val="22"/>
          <w:u w:val="single"/>
        </w:rPr>
        <w:t>Infezioni</w:t>
      </w:r>
    </w:p>
    <w:p w14:paraId="0BF48155" w14:textId="77777777" w:rsidR="00817106" w:rsidRPr="00896754" w:rsidRDefault="00245DCE">
      <w:pPr>
        <w:contextualSpacing/>
        <w:rPr>
          <w:noProof/>
          <w:szCs w:val="22"/>
        </w:rPr>
      </w:pPr>
      <w:r w:rsidRPr="00896754">
        <w:rPr>
          <w:noProof/>
          <w:szCs w:val="22"/>
        </w:rPr>
        <w:t>Sono state osservate infezioni (che includono sepsi, sepsi neutropenica, infezioni batteriche, virali o fungine) in pazienti trattati con IMBRUVICA. Alcune di queste infezioni sono state associate ad ospedalizzazione e decesso. Molti pazienti con infezioni fatali avevano anche neutropenia. I pazienti devono essere monitorati in caso si presenti febbre, test di funzionalità epatica anomala, neutropenia e infezioni, e ove indicato deve essere istituita un’appropriata terapia antinfettiva. Considerare una profilassi in base allo standard di cura nei pazienti a maggior rischio di infezioni opportunistiche.</w:t>
      </w:r>
    </w:p>
    <w:bookmarkEnd w:id="3"/>
    <w:p w14:paraId="3E1256CC" w14:textId="77777777" w:rsidR="00817106" w:rsidRPr="00896754" w:rsidRDefault="00817106">
      <w:pPr>
        <w:tabs>
          <w:tab w:val="clear" w:pos="567"/>
        </w:tabs>
        <w:contextualSpacing/>
        <w:rPr>
          <w:noProof/>
          <w:u w:val="single"/>
        </w:rPr>
      </w:pPr>
    </w:p>
    <w:p w14:paraId="60989D6F" w14:textId="77777777" w:rsidR="00817106" w:rsidRPr="00896754" w:rsidRDefault="00245DCE">
      <w:pPr>
        <w:tabs>
          <w:tab w:val="clear" w:pos="567"/>
        </w:tabs>
        <w:contextualSpacing/>
        <w:rPr>
          <w:noProof/>
        </w:rPr>
      </w:pPr>
      <w:r w:rsidRPr="00896754">
        <w:rPr>
          <w:noProof/>
        </w:rPr>
        <w:t>Casi di infezioni fungine invasive, compresi casi di aspergillosi, criptococcosi e infezioni da Pneumocystis jiroveci sono stati riportati in seguito all’uso di ibrutinib. I casi riportati di infezioni fungine invasive sono stati associati a esiti fatali.</w:t>
      </w:r>
    </w:p>
    <w:p w14:paraId="59DC968C" w14:textId="77777777" w:rsidR="00817106" w:rsidRPr="00896754" w:rsidRDefault="00817106">
      <w:pPr>
        <w:tabs>
          <w:tab w:val="clear" w:pos="567"/>
        </w:tabs>
        <w:contextualSpacing/>
        <w:rPr>
          <w:noProof/>
          <w:u w:val="single"/>
        </w:rPr>
      </w:pPr>
    </w:p>
    <w:p w14:paraId="7E884FEC" w14:textId="77777777" w:rsidR="00817106" w:rsidRPr="00896754" w:rsidRDefault="00245DCE">
      <w:pPr>
        <w:tabs>
          <w:tab w:val="clear" w:pos="567"/>
        </w:tabs>
        <w:contextualSpacing/>
        <w:rPr>
          <w:noProof/>
        </w:rPr>
      </w:pPr>
      <w:r w:rsidRPr="00896754">
        <w:rPr>
          <w:noProof/>
        </w:rPr>
        <w:t>Sono stati riportati casi di leucoencefalopatia multifocale progressiva (</w:t>
      </w:r>
      <w:r w:rsidRPr="00896754">
        <w:rPr>
          <w:i/>
          <w:iCs/>
          <w:noProof/>
        </w:rPr>
        <w:t>progressive multifocal leukoencephalopathy</w:t>
      </w:r>
      <w:r w:rsidRPr="00896754">
        <w:rPr>
          <w:noProof/>
        </w:rPr>
        <w:t>, PML), inclusi casi mortali, in seguito all’uso di ibrutinib nel contesto di una terapia immunosoppressiva precedente o concomitante. I medici devono prendere in considerazione la PML, come diagnosi differenziale, nei pazienti con nuovi segni o sintomi neurologici, cognitivi o comportamentali, o con un peggioramento degli stessi. Se si sospetta la PML devono essere effettuate le appropriate valutazioni diagnostiche e deve essere sospeso il trattamento fino a quando la diagnosi di PML non sia esclusa. In caso di dubbi, si deve fare riferimento ad un neurologo ed è necessario prendere in considerazione le misure diagnostiche appropriate per la PML, che includono la risonanza magnetica (MRI), preferibilmente con contrasto, il test del fluido cerebrospinale (</w:t>
      </w:r>
      <w:r w:rsidRPr="00896754">
        <w:rPr>
          <w:i/>
          <w:iCs/>
          <w:noProof/>
        </w:rPr>
        <w:t>cerebrospinal fluid</w:t>
      </w:r>
      <w:r w:rsidRPr="00896754">
        <w:rPr>
          <w:noProof/>
        </w:rPr>
        <w:t>, CSF) per la presenza di DNA del virus JC e valutazioni neurologiche ripetute.</w:t>
      </w:r>
    </w:p>
    <w:p w14:paraId="4E6F137C" w14:textId="77777777" w:rsidR="00817106" w:rsidRPr="00896754" w:rsidRDefault="00817106">
      <w:pPr>
        <w:tabs>
          <w:tab w:val="clear" w:pos="567"/>
        </w:tabs>
        <w:contextualSpacing/>
        <w:rPr>
          <w:noProof/>
        </w:rPr>
      </w:pPr>
    </w:p>
    <w:p w14:paraId="164B548A" w14:textId="77777777" w:rsidR="00817106" w:rsidRPr="00896754" w:rsidRDefault="00245DCE">
      <w:pPr>
        <w:keepNext/>
        <w:contextualSpacing/>
        <w:rPr>
          <w:noProof/>
          <w:szCs w:val="22"/>
          <w:u w:val="single"/>
        </w:rPr>
      </w:pPr>
      <w:r w:rsidRPr="00896754">
        <w:rPr>
          <w:noProof/>
          <w:szCs w:val="22"/>
          <w:u w:val="single"/>
        </w:rPr>
        <w:t>Eventi epatici</w:t>
      </w:r>
    </w:p>
    <w:p w14:paraId="62F6F976" w14:textId="77777777" w:rsidR="00817106" w:rsidRPr="00896754" w:rsidRDefault="00245DCE">
      <w:pPr>
        <w:tabs>
          <w:tab w:val="clear" w:pos="567"/>
        </w:tabs>
        <w:rPr>
          <w:noProof/>
          <w:szCs w:val="22"/>
          <w:lang w:eastAsia="it-IT"/>
        </w:rPr>
      </w:pPr>
      <w:bookmarkStart w:id="4" w:name="_Hlk77233185"/>
      <w:r w:rsidRPr="00896754">
        <w:rPr>
          <w:noProof/>
          <w:szCs w:val="22"/>
          <w:lang w:eastAsia="it-IT"/>
        </w:rPr>
        <w:t xml:space="preserve">Nei pazienti trattati con IMBRUVICA si sono manifestati casi di epatotossicità, riattivazione dell’epatite B e casi di epatite E, che potrebbe essere cronica. Nei pazienti trattati con IMBRUVICA si è manifestata insufficienza epatica, inclusi eventi fatali. È necessario valutare la funzionalità epatica e lo stato di epatite virale prima di iniziare il trattamento con IMBRUVICA. I </w:t>
      </w:r>
      <w:bookmarkEnd w:id="4"/>
      <w:r w:rsidRPr="00896754">
        <w:rPr>
          <w:noProof/>
          <w:szCs w:val="22"/>
          <w:lang w:eastAsia="it-IT"/>
        </w:rPr>
        <w:t>pazienti devono essere periodicamente monitorati per la presenza di cambiamenti nei parametri della funzionalità epatica durante il trattamento. In base alle indicazioni cliniche, devono essere eseguiti test sierologici e di carica virale per l’epatite infettiva, secondo le linee guida cliniche locali. Per i pazienti con diagnosi di eventi epatici, considerare il consulto con un esperto epatologo per la gestione.</w:t>
      </w:r>
    </w:p>
    <w:p w14:paraId="37CD2113" w14:textId="77777777" w:rsidR="00817106" w:rsidRPr="00896754" w:rsidRDefault="00817106">
      <w:pPr>
        <w:contextualSpacing/>
        <w:rPr>
          <w:noProof/>
          <w:szCs w:val="22"/>
        </w:rPr>
      </w:pPr>
    </w:p>
    <w:p w14:paraId="537A9D62" w14:textId="77777777" w:rsidR="00817106" w:rsidRPr="00896754" w:rsidRDefault="00245DCE">
      <w:pPr>
        <w:keepNext/>
        <w:contextualSpacing/>
        <w:rPr>
          <w:noProof/>
          <w:szCs w:val="22"/>
          <w:u w:val="single"/>
        </w:rPr>
      </w:pPr>
      <w:r w:rsidRPr="00896754">
        <w:rPr>
          <w:noProof/>
          <w:szCs w:val="22"/>
          <w:u w:val="single"/>
        </w:rPr>
        <w:lastRenderedPageBreak/>
        <w:t>Citopenie</w:t>
      </w:r>
    </w:p>
    <w:p w14:paraId="21F49D62" w14:textId="77777777" w:rsidR="00817106" w:rsidRPr="00896754" w:rsidRDefault="00245DCE">
      <w:pPr>
        <w:contextualSpacing/>
        <w:rPr>
          <w:noProof/>
          <w:szCs w:val="22"/>
        </w:rPr>
      </w:pPr>
      <w:r w:rsidRPr="00896754">
        <w:rPr>
          <w:noProof/>
          <w:szCs w:val="22"/>
        </w:rPr>
        <w:t>Sono state riportate citopenie di grado 3 o 4 comparse con il trattamento (neutropenia, trombocitopenia e anemia) in pazienti trattati con IMBRUVICA. Controllare l’emocromo completo mensilmente.</w:t>
      </w:r>
    </w:p>
    <w:p w14:paraId="404677D7" w14:textId="77777777" w:rsidR="00817106" w:rsidRPr="00896754" w:rsidRDefault="00817106">
      <w:pPr>
        <w:contextualSpacing/>
        <w:rPr>
          <w:i/>
          <w:noProof/>
        </w:rPr>
      </w:pPr>
    </w:p>
    <w:p w14:paraId="6A7058A2" w14:textId="77777777" w:rsidR="00817106" w:rsidRPr="00896754" w:rsidRDefault="00245DCE">
      <w:pPr>
        <w:keepNext/>
        <w:contextualSpacing/>
        <w:rPr>
          <w:noProof/>
          <w:u w:val="single"/>
        </w:rPr>
      </w:pPr>
      <w:r w:rsidRPr="00896754">
        <w:rPr>
          <w:noProof/>
          <w:u w:val="single"/>
        </w:rPr>
        <w:t>Malattia polmonare interstiziale (</w:t>
      </w:r>
      <w:r w:rsidRPr="00896754">
        <w:rPr>
          <w:i/>
          <w:iCs/>
          <w:noProof/>
          <w:u w:val="single"/>
        </w:rPr>
        <w:t xml:space="preserve">Interstitial Lung Disease - </w:t>
      </w:r>
      <w:r w:rsidRPr="00896754">
        <w:rPr>
          <w:noProof/>
          <w:u w:val="single"/>
        </w:rPr>
        <w:t>ILD)</w:t>
      </w:r>
    </w:p>
    <w:p w14:paraId="73051D69" w14:textId="77777777" w:rsidR="00817106" w:rsidRPr="00896754" w:rsidRDefault="00245DCE">
      <w:pPr>
        <w:tabs>
          <w:tab w:val="clear" w:pos="567"/>
        </w:tabs>
        <w:contextualSpacing/>
        <w:rPr>
          <w:noProof/>
        </w:rPr>
      </w:pPr>
      <w:r w:rsidRPr="00896754">
        <w:rPr>
          <w:noProof/>
        </w:rPr>
        <w:t>Sono stati riportati casi di ILD nei pazienti trattati con IMBRUVICA. Bisogna monitorare i pazienti nel caso di sintomi polmonari indicativi di ILD. Se si manifestano i sintomi, interrompere IMBRUVICA e gestire in maniera appropriata la ILD. Se i sintomi persistono, considerare i rischi e i benefici del trattamento con IMBRUVICA e seguire le linee guida sull’aggiustamento della dose.</w:t>
      </w:r>
    </w:p>
    <w:p w14:paraId="264627D4" w14:textId="77777777" w:rsidR="00817106" w:rsidRPr="00896754" w:rsidRDefault="00817106">
      <w:pPr>
        <w:contextualSpacing/>
        <w:rPr>
          <w:noProof/>
          <w:szCs w:val="22"/>
        </w:rPr>
      </w:pPr>
    </w:p>
    <w:p w14:paraId="6C72AC08" w14:textId="77777777" w:rsidR="00817106" w:rsidRPr="00896754" w:rsidRDefault="00245DCE">
      <w:pPr>
        <w:keepNext/>
        <w:contextualSpacing/>
        <w:rPr>
          <w:noProof/>
          <w:szCs w:val="22"/>
          <w:u w:val="single"/>
        </w:rPr>
      </w:pPr>
      <w:r w:rsidRPr="00896754">
        <w:rPr>
          <w:noProof/>
          <w:szCs w:val="22"/>
          <w:u w:val="single"/>
        </w:rPr>
        <w:t>Aritmie cardiache e insufficienza cardiaca</w:t>
      </w:r>
    </w:p>
    <w:p w14:paraId="063E9BB5" w14:textId="77777777" w:rsidR="00817106" w:rsidRPr="00896754" w:rsidRDefault="00245DCE">
      <w:pPr>
        <w:contextualSpacing/>
        <w:rPr>
          <w:noProof/>
          <w:szCs w:val="22"/>
        </w:rPr>
      </w:pPr>
      <w:r w:rsidRPr="00896754">
        <w:rPr>
          <w:noProof/>
          <w:szCs w:val="22"/>
        </w:rPr>
        <w:t>Nei pazienti trattati con IMBRUVICA si sono verificate aritmie cardiache ed insufficienza cardiaca gravi e fatali. I pazienti di età avanzata, con ECOG (</w:t>
      </w:r>
      <w:r w:rsidRPr="00896754">
        <w:rPr>
          <w:i/>
          <w:iCs/>
          <w:noProof/>
          <w:szCs w:val="22"/>
        </w:rPr>
        <w:t>Eastern Cooperative Oncology Group</w:t>
      </w:r>
      <w:r w:rsidRPr="00896754">
        <w:rPr>
          <w:noProof/>
          <w:szCs w:val="22"/>
        </w:rPr>
        <w:t xml:space="preserve">) performance status </w:t>
      </w:r>
      <w:r w:rsidRPr="00896754">
        <w:rPr>
          <w:noProof/>
        </w:rPr>
        <w:t>≥ 2</w:t>
      </w:r>
      <w:r w:rsidRPr="00896754">
        <w:rPr>
          <w:noProof/>
          <w:szCs w:val="22"/>
        </w:rPr>
        <w:t xml:space="preserve"> o con comorbidità cardiache, possono presentare un rischio maggiore di eventi, inclusi eventi cardiaci fatali improvvisi. Sono stati riportati fibrillazione atriale, flutter atriale, tachiaritmia ventricolare e insufficienza cardiaca, soprattutto in pazienti con infezioni acute o fattori di rischio cardiaci tra cui ipertensione, diabete mellito e anamnesi di aritmia cardiaca.</w:t>
      </w:r>
    </w:p>
    <w:p w14:paraId="2AE81857" w14:textId="77777777" w:rsidR="00817106" w:rsidRPr="00896754" w:rsidRDefault="00817106">
      <w:pPr>
        <w:contextualSpacing/>
        <w:rPr>
          <w:noProof/>
          <w:szCs w:val="22"/>
        </w:rPr>
      </w:pPr>
    </w:p>
    <w:p w14:paraId="24FA942E" w14:textId="77777777" w:rsidR="00817106" w:rsidRPr="00896754" w:rsidRDefault="00245DCE">
      <w:pPr>
        <w:contextualSpacing/>
        <w:rPr>
          <w:noProof/>
          <w:szCs w:val="22"/>
        </w:rPr>
      </w:pPr>
      <w:r w:rsidRPr="00896754">
        <w:rPr>
          <w:noProof/>
          <w:szCs w:val="22"/>
        </w:rPr>
        <w:t>Prima di iniziare il trattamento con IMBRUVICA, deve essere effettuata un’appropriata valutazione clinica dell’anamnesi e della funzione cardiaca. I pazienti devono essere attentamente monitorati durante il trattamento per valutare i segni di deterioramento clinico della funzione cardiaca e gestirli clinicamente. Considerare ulteriori valutazioni (es. ECG, ecocardiogramma) come indicato per i pazienti con problemi cardiovascolari.</w:t>
      </w:r>
    </w:p>
    <w:p w14:paraId="3C1362A2" w14:textId="77777777" w:rsidR="00817106" w:rsidRPr="00896754" w:rsidRDefault="00817106">
      <w:pPr>
        <w:contextualSpacing/>
        <w:rPr>
          <w:noProof/>
          <w:szCs w:val="22"/>
        </w:rPr>
      </w:pPr>
    </w:p>
    <w:p w14:paraId="4EBBA3FD" w14:textId="77777777" w:rsidR="00817106" w:rsidRPr="00896754" w:rsidRDefault="00245DCE">
      <w:pPr>
        <w:contextualSpacing/>
        <w:rPr>
          <w:noProof/>
          <w:szCs w:val="22"/>
        </w:rPr>
      </w:pPr>
      <w:r w:rsidRPr="00896754">
        <w:rPr>
          <w:noProof/>
          <w:szCs w:val="22"/>
        </w:rPr>
        <w:t>Per i pazienti che presentano importanti fattori di rischio per eventi cardiaci, valutare attentamente il rapporto rischio/beneficio prima di avviare il trattamento con IMBRUVICA; si può valutare un trattamento alternativo.</w:t>
      </w:r>
    </w:p>
    <w:p w14:paraId="0F8EF129" w14:textId="77777777" w:rsidR="00817106" w:rsidRPr="00896754" w:rsidRDefault="00817106">
      <w:pPr>
        <w:contextualSpacing/>
        <w:rPr>
          <w:noProof/>
          <w:szCs w:val="22"/>
        </w:rPr>
      </w:pPr>
    </w:p>
    <w:p w14:paraId="79C679F9" w14:textId="77777777" w:rsidR="00817106" w:rsidRPr="00896754" w:rsidRDefault="00245DCE">
      <w:pPr>
        <w:contextualSpacing/>
        <w:rPr>
          <w:noProof/>
          <w:szCs w:val="22"/>
        </w:rPr>
      </w:pPr>
      <w:r w:rsidRPr="00896754">
        <w:rPr>
          <w:noProof/>
          <w:szCs w:val="22"/>
        </w:rPr>
        <w:t>Nei pazienti che sviluppano segni e/o sintomi di tachiaritmia ventricolare, IMBRUVICA deve essere temporaneamente interrotto e deve essere effettuata un’accurata valutazione clinica del rischio / beneficio prima di riprendere la terapia.</w:t>
      </w:r>
    </w:p>
    <w:p w14:paraId="4E423B9E" w14:textId="77777777" w:rsidR="00817106" w:rsidRPr="00896754" w:rsidRDefault="00817106">
      <w:pPr>
        <w:contextualSpacing/>
        <w:rPr>
          <w:noProof/>
          <w:szCs w:val="22"/>
        </w:rPr>
      </w:pPr>
    </w:p>
    <w:p w14:paraId="5DF60778" w14:textId="77777777" w:rsidR="00817106" w:rsidRPr="00896754" w:rsidRDefault="00245DCE">
      <w:pPr>
        <w:contextualSpacing/>
        <w:rPr>
          <w:noProof/>
          <w:szCs w:val="22"/>
        </w:rPr>
      </w:pPr>
      <w:r w:rsidRPr="00896754">
        <w:rPr>
          <w:noProof/>
          <w:szCs w:val="22"/>
        </w:rPr>
        <w:t>Nei pazienti con pre-esistente fibrillazione atriale che richiedono una terapia anticoagulante, devono essere considerate delle opzioni di trattamento alternative ad IMBRUVICA. Nei pazienti che sviluppano fibrillazione atriale durante il trattamento con IMBRUVICA deve essere effettuata una attenta valutazione del rischio di patologia tromboembolica. Nei pazienti ad alto rischio e dove non sono disponibili alternative ad IMBRUVICA, deve essere considerato un trattamento strettamente controllato con gli anticoagulanti.</w:t>
      </w:r>
    </w:p>
    <w:p w14:paraId="42897616" w14:textId="77777777" w:rsidR="00817106" w:rsidRPr="00896754" w:rsidRDefault="00817106">
      <w:pPr>
        <w:contextualSpacing/>
        <w:rPr>
          <w:noProof/>
          <w:szCs w:val="22"/>
        </w:rPr>
      </w:pPr>
    </w:p>
    <w:p w14:paraId="2E840E9F" w14:textId="77777777" w:rsidR="00817106" w:rsidRPr="00896754" w:rsidRDefault="00245DCE">
      <w:pPr>
        <w:contextualSpacing/>
        <w:rPr>
          <w:noProof/>
        </w:rPr>
      </w:pPr>
      <w:bookmarkStart w:id="5" w:name="_Hlk43028202"/>
      <w:r w:rsidRPr="00896754">
        <w:rPr>
          <w:noProof/>
          <w:szCs w:val="22"/>
        </w:rPr>
        <w:t>I pazienti devono essere monitorati per la presenza di segni e sintomi di insufficienza cardiaca durante il trattamento con IMBRUVICA. In alcuni di questi casi, l’insufficienza cardiaca si è risolta o è migliorata dopo la sospensione o una riduzione della dose di IMBRUVICA.</w:t>
      </w:r>
    </w:p>
    <w:bookmarkEnd w:id="5"/>
    <w:p w14:paraId="1B31C16E" w14:textId="77777777" w:rsidR="00817106" w:rsidRPr="00896754" w:rsidRDefault="00817106">
      <w:pPr>
        <w:contextualSpacing/>
        <w:rPr>
          <w:noProof/>
          <w:szCs w:val="22"/>
        </w:rPr>
      </w:pPr>
    </w:p>
    <w:p w14:paraId="5ED6605E" w14:textId="77777777" w:rsidR="00817106" w:rsidRPr="00896754" w:rsidRDefault="00245DCE">
      <w:pPr>
        <w:keepNext/>
        <w:contextualSpacing/>
        <w:rPr>
          <w:noProof/>
          <w:u w:val="single"/>
        </w:rPr>
      </w:pPr>
      <w:r w:rsidRPr="00896754">
        <w:rPr>
          <w:noProof/>
          <w:u w:val="single"/>
        </w:rPr>
        <w:t>Accidenti cerebrovascolari</w:t>
      </w:r>
    </w:p>
    <w:p w14:paraId="613BD3F5" w14:textId="77777777" w:rsidR="00817106" w:rsidRPr="00896754" w:rsidRDefault="00245DCE">
      <w:pPr>
        <w:contextualSpacing/>
        <w:rPr>
          <w:noProof/>
        </w:rPr>
      </w:pPr>
      <w:r w:rsidRPr="00896754">
        <w:rPr>
          <w:noProof/>
        </w:rPr>
        <w:t xml:space="preserve">Nei pazienti trattati con IMBRUVICA sono stati segnalati casi di accidente cerebrovascolare, attacco ischemico transitorio e ictus ischemico, inclusi decessi, con e senza concomitante fibrillazione atriale e/o ipertensione. Tra i casi per i quali </w:t>
      </w:r>
      <w:r w:rsidRPr="00896754">
        <w:rPr>
          <w:noProof/>
          <w:szCs w:val="22"/>
        </w:rPr>
        <w:t>è</w:t>
      </w:r>
      <w:r w:rsidRPr="00896754">
        <w:rPr>
          <w:noProof/>
        </w:rPr>
        <w:t xml:space="preserve"> stato riportato il periodo di latenza, dall’inizio del trattamento con IMBRUVICA all’insorgenza di patologie vascolari di tipo ischemico a carico del sistema nervoso centrale sono trascorsi nella maggior parte dei casi diversi mesi (più di 1 mese nel 78% dei casi e più di 6 mesi nel 44% dei casi), il che evidenzia la necessità di un monitoraggio regolare dei pazienti (vedere paragrafo 4.4 Aritmia cardiaca e ipertensione e paragrafo 4.8).</w:t>
      </w:r>
    </w:p>
    <w:p w14:paraId="4F3F47BA" w14:textId="77777777" w:rsidR="00817106" w:rsidRPr="00896754" w:rsidRDefault="00817106">
      <w:pPr>
        <w:contextualSpacing/>
        <w:rPr>
          <w:i/>
          <w:noProof/>
        </w:rPr>
      </w:pPr>
    </w:p>
    <w:p w14:paraId="49AF8FB9" w14:textId="77777777" w:rsidR="00817106" w:rsidRPr="00896754" w:rsidRDefault="00245DCE">
      <w:pPr>
        <w:keepNext/>
        <w:contextualSpacing/>
        <w:rPr>
          <w:noProof/>
          <w:u w:val="single"/>
        </w:rPr>
      </w:pPr>
      <w:r w:rsidRPr="00896754">
        <w:rPr>
          <w:noProof/>
          <w:u w:val="single"/>
        </w:rPr>
        <w:t>Sindrome da lisi tumorale</w:t>
      </w:r>
    </w:p>
    <w:p w14:paraId="6F298E49" w14:textId="77777777" w:rsidR="00817106" w:rsidRPr="00896754" w:rsidRDefault="00245DCE">
      <w:pPr>
        <w:tabs>
          <w:tab w:val="clear" w:pos="567"/>
        </w:tabs>
        <w:contextualSpacing/>
        <w:rPr>
          <w:noProof/>
        </w:rPr>
      </w:pPr>
      <w:r w:rsidRPr="00896754">
        <w:rPr>
          <w:noProof/>
        </w:rPr>
        <w:t>Sono stati riportati casi di sindrome da lisi tumorale (</w:t>
      </w:r>
      <w:r w:rsidRPr="00896754">
        <w:rPr>
          <w:i/>
          <w:iCs/>
          <w:noProof/>
        </w:rPr>
        <w:t>tumour lysis syndrome</w:t>
      </w:r>
      <w:r w:rsidRPr="00896754">
        <w:rPr>
          <w:noProof/>
        </w:rPr>
        <w:t xml:space="preserve">, TLS) durante la terapia con IMBRUVICA. I pazienti a rischio di sviluppo della sindrome da lisi tumorale sono quelli che </w:t>
      </w:r>
      <w:r w:rsidRPr="00896754">
        <w:rPr>
          <w:noProof/>
        </w:rPr>
        <w:lastRenderedPageBreak/>
        <w:t>hanno evidenziato una elevata massa tumorale prima dell’inizio del trattamento. È necessario monitorare attentamente questi pazienti e prendere le dovute precauzioni.</w:t>
      </w:r>
    </w:p>
    <w:p w14:paraId="28447DCF" w14:textId="77777777" w:rsidR="00817106" w:rsidRPr="00896754" w:rsidRDefault="00817106">
      <w:pPr>
        <w:contextualSpacing/>
        <w:rPr>
          <w:noProof/>
        </w:rPr>
      </w:pPr>
    </w:p>
    <w:p w14:paraId="669B2844" w14:textId="77777777" w:rsidR="00817106" w:rsidRPr="00896754" w:rsidRDefault="00245DCE">
      <w:pPr>
        <w:keepNext/>
        <w:contextualSpacing/>
        <w:rPr>
          <w:noProof/>
          <w:u w:val="single"/>
        </w:rPr>
      </w:pPr>
      <w:r w:rsidRPr="00896754">
        <w:rPr>
          <w:noProof/>
          <w:u w:val="single"/>
        </w:rPr>
        <w:t>Tumore della pelle non melanoma</w:t>
      </w:r>
    </w:p>
    <w:p w14:paraId="6964B023" w14:textId="77777777" w:rsidR="00817106" w:rsidRPr="00896754" w:rsidRDefault="00245DCE">
      <w:pPr>
        <w:tabs>
          <w:tab w:val="clear" w:pos="567"/>
        </w:tabs>
        <w:contextualSpacing/>
        <w:rPr>
          <w:noProof/>
        </w:rPr>
      </w:pPr>
      <w:r w:rsidRPr="00896754">
        <w:rPr>
          <w:noProof/>
        </w:rPr>
        <w:t>I tumori della pelle non-melanoma sono stati riportati più di frequente nei pazienti in trattamento con IMBRUVICA rispetto ai pazienti trattati con i medicinali di confronto in analisi aggregate di studi comparativi e randomizzati di fase 3. Monitorare i pazienti per la comparsa di tumore della pelle non-melanoma.</w:t>
      </w:r>
    </w:p>
    <w:p w14:paraId="56C61D15" w14:textId="77777777" w:rsidR="00817106" w:rsidRPr="00896754" w:rsidRDefault="00817106">
      <w:pPr>
        <w:contextualSpacing/>
        <w:rPr>
          <w:noProof/>
          <w:szCs w:val="22"/>
        </w:rPr>
      </w:pPr>
    </w:p>
    <w:p w14:paraId="09569DD3" w14:textId="77777777" w:rsidR="00817106" w:rsidRPr="00896754" w:rsidRDefault="00245DCE">
      <w:pPr>
        <w:keepNext/>
        <w:contextualSpacing/>
        <w:rPr>
          <w:noProof/>
          <w:szCs w:val="22"/>
          <w:u w:val="single"/>
        </w:rPr>
      </w:pPr>
      <w:r w:rsidRPr="00896754">
        <w:rPr>
          <w:noProof/>
          <w:szCs w:val="22"/>
          <w:u w:val="single"/>
        </w:rPr>
        <w:t>Ipertensione</w:t>
      </w:r>
    </w:p>
    <w:p w14:paraId="5AF17068" w14:textId="77777777" w:rsidR="00817106" w:rsidRPr="00896754" w:rsidRDefault="00245DCE">
      <w:pPr>
        <w:contextualSpacing/>
        <w:rPr>
          <w:noProof/>
          <w:szCs w:val="22"/>
        </w:rPr>
      </w:pPr>
      <w:r w:rsidRPr="00896754">
        <w:rPr>
          <w:noProof/>
          <w:szCs w:val="22"/>
        </w:rPr>
        <w:t>Pazienti trattati con IMBRUVICA hanno manifestato ipertensione (vedere paragrafo 4.8). Monitorare regolarmente la pressione arteriosa nei pazienti trattati con IMBRUVICA e iniziare o regolare la terapia antipertensiva per tutta la durata del trattamento con IMBRUVICA, se ritenuto appropriato.</w:t>
      </w:r>
    </w:p>
    <w:p w14:paraId="7B722DEE" w14:textId="77777777" w:rsidR="00817106" w:rsidRPr="00896754" w:rsidRDefault="00817106">
      <w:pPr>
        <w:contextualSpacing/>
        <w:rPr>
          <w:noProof/>
          <w:szCs w:val="22"/>
        </w:rPr>
      </w:pPr>
    </w:p>
    <w:p w14:paraId="6658EFBB" w14:textId="77777777" w:rsidR="00817106" w:rsidRPr="00896754" w:rsidRDefault="00245DCE">
      <w:pPr>
        <w:keepNext/>
        <w:tabs>
          <w:tab w:val="clear" w:pos="567"/>
        </w:tabs>
        <w:contextualSpacing/>
        <w:rPr>
          <w:noProof/>
          <w:u w:val="single"/>
        </w:rPr>
      </w:pPr>
      <w:bookmarkStart w:id="6" w:name="_Hlk43028217"/>
      <w:r w:rsidRPr="00896754">
        <w:rPr>
          <w:noProof/>
          <w:szCs w:val="22"/>
          <w:u w:val="single"/>
        </w:rPr>
        <w:t>Linfoistiocitosi emofagocitica (</w:t>
      </w:r>
      <w:r w:rsidRPr="00896754">
        <w:rPr>
          <w:i/>
          <w:iCs/>
          <w:noProof/>
          <w:szCs w:val="22"/>
          <w:u w:val="single"/>
        </w:rPr>
        <w:t>haemophagocytic lymphohistiocytosis</w:t>
      </w:r>
      <w:r w:rsidRPr="00896754">
        <w:rPr>
          <w:noProof/>
          <w:szCs w:val="22"/>
          <w:u w:val="single"/>
        </w:rPr>
        <w:t>, HLH)</w:t>
      </w:r>
    </w:p>
    <w:p w14:paraId="7CF1C4E7" w14:textId="77777777" w:rsidR="00817106" w:rsidRPr="00896754" w:rsidRDefault="00245DCE">
      <w:pPr>
        <w:tabs>
          <w:tab w:val="clear" w:pos="567"/>
        </w:tabs>
        <w:contextualSpacing/>
        <w:rPr>
          <w:noProof/>
        </w:rPr>
      </w:pPr>
      <w:r w:rsidRPr="00896754">
        <w:rPr>
          <w:noProof/>
          <w:szCs w:val="22"/>
        </w:rPr>
        <w:t>Fra i pazienti trattati con IMBRUVICA sono stati riportati casi di HLH (inclusi casi fatali). L’HLH è una sindrome da attivazione immunitaria patologica potenzialmente fatale, caratterizzata da segni e sintomi clinici di infiammazione sistemica estrema. L’HLH è caratterizzata da febbre, epatosplenomegalia, ipertrigliceridemia, elevati valori di ferritina sierica e citopenie. I pazienti devono essere informati sui sintomi di HLH. I pazienti che presentano manifestazioni precoci di attivazione immunitaria patologica devono essere valutati immediatamente ed una diagnosi di HLH deve essere presa in considerazione.</w:t>
      </w:r>
    </w:p>
    <w:bookmarkEnd w:id="6"/>
    <w:p w14:paraId="621BC84E" w14:textId="77777777" w:rsidR="00817106" w:rsidRPr="00896754" w:rsidRDefault="00817106">
      <w:pPr>
        <w:contextualSpacing/>
        <w:rPr>
          <w:i/>
          <w:noProof/>
          <w:szCs w:val="22"/>
        </w:rPr>
      </w:pPr>
    </w:p>
    <w:p w14:paraId="5EE031E0" w14:textId="77777777" w:rsidR="00817106" w:rsidRPr="00896754" w:rsidRDefault="00245DCE">
      <w:pPr>
        <w:keepNext/>
        <w:contextualSpacing/>
        <w:rPr>
          <w:noProof/>
          <w:szCs w:val="22"/>
          <w:u w:val="single"/>
        </w:rPr>
      </w:pPr>
      <w:r w:rsidRPr="00896754">
        <w:rPr>
          <w:noProof/>
          <w:szCs w:val="22"/>
          <w:u w:val="single"/>
        </w:rPr>
        <w:t>Interazioni con altri medicinali</w:t>
      </w:r>
    </w:p>
    <w:p w14:paraId="59E63A89" w14:textId="77777777" w:rsidR="00817106" w:rsidRPr="00896754" w:rsidRDefault="00245DCE">
      <w:pPr>
        <w:contextualSpacing/>
        <w:rPr>
          <w:noProof/>
          <w:szCs w:val="22"/>
        </w:rPr>
      </w:pPr>
      <w:r w:rsidRPr="00896754">
        <w:rPr>
          <w:noProof/>
        </w:rPr>
        <w:t xml:space="preserve">La co-somministrazione di inibitori potenti o moderati di CYP3A4 con IMBRUVICA può portare ad un aumento dell’esposizione ad ibrutinib e di conseguenza ad un maggiore rischio di tossicità. Al contrario, la co-somministrazione di induttori di CYP3A4 può portare ad una ridotta esposizione ad IMBRUVICA e di conseguenza ad un rischio di perdita di efficacia. Pertanto, </w:t>
      </w:r>
      <w:r w:rsidRPr="00896754">
        <w:rPr>
          <w:noProof/>
          <w:szCs w:val="22"/>
        </w:rPr>
        <w:t>l’uso concomitante di IMBRUVICA di inibitori potenti di CYP3A4 e induttori potenti o moderati di CYP3A4 deve essere evitato quando possibile e la co-somministrazione deve essere presa in considerazione solo quando i benefici potenziali sono chiaramente maggiori dei rischi potenziali. Se deve essere utilizzato un inibitore di CYP3A4, i pazienti devono essere monitorati attentamente per rilevare segni di tossicità di IMBRUVICA (vedere paragrafi 4.2 e 4.5). Se deve essere utilizzato un induttore di CYP3A4, i pazienti devono essere attentamente monitorati per rilevare i segni di perdita di efficacia di IMBRUVICA.</w:t>
      </w:r>
    </w:p>
    <w:p w14:paraId="706083A4" w14:textId="77777777" w:rsidR="00817106" w:rsidRPr="00896754" w:rsidRDefault="00817106">
      <w:pPr>
        <w:contextualSpacing/>
        <w:rPr>
          <w:i/>
          <w:noProof/>
          <w:szCs w:val="22"/>
        </w:rPr>
      </w:pPr>
    </w:p>
    <w:p w14:paraId="41A71DAB" w14:textId="77777777" w:rsidR="00817106" w:rsidRPr="00896754" w:rsidRDefault="00245DCE">
      <w:pPr>
        <w:keepNext/>
        <w:contextualSpacing/>
        <w:rPr>
          <w:noProof/>
          <w:szCs w:val="22"/>
          <w:u w:val="single"/>
        </w:rPr>
      </w:pPr>
      <w:r w:rsidRPr="00896754">
        <w:rPr>
          <w:noProof/>
          <w:szCs w:val="22"/>
          <w:u w:val="single"/>
        </w:rPr>
        <w:t>Donne potenzialmente fertili</w:t>
      </w:r>
    </w:p>
    <w:p w14:paraId="432A02F6" w14:textId="77777777" w:rsidR="00817106" w:rsidRPr="00896754" w:rsidRDefault="00245DCE">
      <w:pPr>
        <w:contextualSpacing/>
        <w:rPr>
          <w:noProof/>
          <w:szCs w:val="22"/>
        </w:rPr>
      </w:pPr>
      <w:r w:rsidRPr="00896754">
        <w:rPr>
          <w:noProof/>
          <w:szCs w:val="22"/>
        </w:rPr>
        <w:t>Le donne in età fertile devono utilizzare un metodo di contraccezione altamente efficace durante la terapia con IMBRUVICA (vedere paragrafo 4.6).</w:t>
      </w:r>
    </w:p>
    <w:p w14:paraId="3DC0690A" w14:textId="77777777" w:rsidR="00817106" w:rsidRPr="00896754" w:rsidRDefault="00817106">
      <w:pPr>
        <w:contextualSpacing/>
        <w:rPr>
          <w:noProof/>
          <w:szCs w:val="22"/>
        </w:rPr>
      </w:pPr>
    </w:p>
    <w:p w14:paraId="198A7E06" w14:textId="77777777" w:rsidR="00817106" w:rsidRPr="00896754" w:rsidRDefault="00245DCE">
      <w:pPr>
        <w:keepNext/>
        <w:contextualSpacing/>
        <w:rPr>
          <w:noProof/>
          <w:szCs w:val="22"/>
          <w:u w:val="single"/>
        </w:rPr>
      </w:pPr>
      <w:r w:rsidRPr="00896754">
        <w:rPr>
          <w:noProof/>
          <w:szCs w:val="22"/>
          <w:u w:val="single"/>
        </w:rPr>
        <w:t>Eccipienti con effetti noti</w:t>
      </w:r>
    </w:p>
    <w:p w14:paraId="71117A67" w14:textId="77777777" w:rsidR="00817106" w:rsidRPr="00896754" w:rsidRDefault="00245DCE">
      <w:pPr>
        <w:contextualSpacing/>
        <w:rPr>
          <w:noProof/>
          <w:szCs w:val="22"/>
        </w:rPr>
      </w:pPr>
      <w:bookmarkStart w:id="7" w:name="_Hlk63094383"/>
      <w:r w:rsidRPr="00896754">
        <w:rPr>
          <w:noProof/>
          <w:szCs w:val="22"/>
        </w:rPr>
        <w:t xml:space="preserve">Ciascuna capsula contiene meno di 1 mmol (23 mg) di sodio, cioè essenzialmente </w:t>
      </w:r>
      <w:r w:rsidRPr="00896754">
        <w:rPr>
          <w:noProof/>
        </w:rPr>
        <w:t>‘senza sodio’.</w:t>
      </w:r>
    </w:p>
    <w:bookmarkEnd w:id="7"/>
    <w:p w14:paraId="4691B389" w14:textId="77777777" w:rsidR="00817106" w:rsidRPr="00896754" w:rsidRDefault="00817106">
      <w:pPr>
        <w:contextualSpacing/>
        <w:rPr>
          <w:noProof/>
          <w:szCs w:val="22"/>
        </w:rPr>
      </w:pPr>
    </w:p>
    <w:p w14:paraId="5EA15AD2" w14:textId="77777777" w:rsidR="00817106" w:rsidRPr="00896754" w:rsidRDefault="00245DCE">
      <w:pPr>
        <w:keepNext/>
        <w:ind w:left="567" w:hanging="567"/>
        <w:contextualSpacing/>
        <w:outlineLvl w:val="2"/>
        <w:rPr>
          <w:b/>
          <w:bCs/>
          <w:noProof/>
          <w:szCs w:val="22"/>
        </w:rPr>
      </w:pPr>
      <w:r w:rsidRPr="00896754">
        <w:rPr>
          <w:b/>
          <w:bCs/>
          <w:noProof/>
          <w:szCs w:val="22"/>
        </w:rPr>
        <w:t>4.5</w:t>
      </w:r>
      <w:r w:rsidRPr="00896754">
        <w:rPr>
          <w:b/>
          <w:bCs/>
          <w:noProof/>
          <w:szCs w:val="22"/>
        </w:rPr>
        <w:tab/>
        <w:t>Interazioni con altri medicinali ed altre forme d’interazione</w:t>
      </w:r>
    </w:p>
    <w:p w14:paraId="6F261223" w14:textId="77777777" w:rsidR="00817106" w:rsidRPr="00896754" w:rsidRDefault="00817106">
      <w:pPr>
        <w:keepNext/>
        <w:contextualSpacing/>
        <w:rPr>
          <w:noProof/>
          <w:szCs w:val="22"/>
        </w:rPr>
      </w:pPr>
    </w:p>
    <w:p w14:paraId="2292BF7A" w14:textId="77777777" w:rsidR="00817106" w:rsidRPr="00896754" w:rsidRDefault="00245DCE">
      <w:pPr>
        <w:contextualSpacing/>
        <w:rPr>
          <w:noProof/>
          <w:szCs w:val="22"/>
        </w:rPr>
      </w:pPr>
      <w:r w:rsidRPr="00896754">
        <w:rPr>
          <w:noProof/>
          <w:szCs w:val="22"/>
        </w:rPr>
        <w:t>Ibrutinib viene metabolizzato principalmente dal citocromo P450 enzima 3A4 </w:t>
      </w:r>
      <w:r w:rsidRPr="00896754">
        <w:rPr>
          <w:noProof/>
        </w:rPr>
        <w:t>(CYP3A4)</w:t>
      </w:r>
      <w:r w:rsidRPr="00896754">
        <w:rPr>
          <w:noProof/>
          <w:szCs w:val="22"/>
        </w:rPr>
        <w:t>.</w:t>
      </w:r>
    </w:p>
    <w:p w14:paraId="72C88169" w14:textId="77777777" w:rsidR="00817106" w:rsidRPr="00896754" w:rsidRDefault="00817106">
      <w:pPr>
        <w:contextualSpacing/>
        <w:rPr>
          <w:noProof/>
          <w:szCs w:val="22"/>
        </w:rPr>
      </w:pPr>
    </w:p>
    <w:p w14:paraId="11198E09" w14:textId="77777777" w:rsidR="00817106" w:rsidRPr="00896754" w:rsidRDefault="00245DCE">
      <w:pPr>
        <w:keepNext/>
        <w:contextualSpacing/>
        <w:rPr>
          <w:noProof/>
          <w:szCs w:val="22"/>
          <w:u w:val="single"/>
        </w:rPr>
      </w:pPr>
      <w:r w:rsidRPr="00896754">
        <w:rPr>
          <w:noProof/>
          <w:szCs w:val="22"/>
          <w:u w:val="single"/>
        </w:rPr>
        <w:t>Sostanze che possono aumentare le concentrazioni plasmatiche di ibrutinib</w:t>
      </w:r>
    </w:p>
    <w:p w14:paraId="1C6AB089" w14:textId="77777777" w:rsidR="00817106" w:rsidRPr="00896754" w:rsidRDefault="00245DCE">
      <w:pPr>
        <w:contextualSpacing/>
        <w:rPr>
          <w:noProof/>
          <w:szCs w:val="22"/>
        </w:rPr>
      </w:pPr>
      <w:r w:rsidRPr="00896754">
        <w:rPr>
          <w:noProof/>
          <w:szCs w:val="22"/>
        </w:rPr>
        <w:t>L’uso di IMBRUVICA in concomitanza a medicinali che inibiscono il CYP3A4 in modo forte o moderato può aumentare l’esposizione di ibrutinib e gli inibitori potenti di CYP3A4 devono essere evitati.</w:t>
      </w:r>
    </w:p>
    <w:p w14:paraId="44033343" w14:textId="77777777" w:rsidR="00817106" w:rsidRPr="00896754" w:rsidRDefault="00817106">
      <w:pPr>
        <w:contextualSpacing/>
        <w:rPr>
          <w:noProof/>
          <w:szCs w:val="22"/>
        </w:rPr>
      </w:pPr>
    </w:p>
    <w:p w14:paraId="49D273B8" w14:textId="77777777" w:rsidR="00817106" w:rsidRPr="00896754" w:rsidRDefault="00245DCE">
      <w:pPr>
        <w:keepNext/>
        <w:contextualSpacing/>
        <w:rPr>
          <w:i/>
          <w:noProof/>
        </w:rPr>
      </w:pPr>
      <w:r w:rsidRPr="00896754">
        <w:rPr>
          <w:i/>
          <w:noProof/>
        </w:rPr>
        <w:t>Inibitori forti di CYP3A4</w:t>
      </w:r>
    </w:p>
    <w:p w14:paraId="29AE46A4" w14:textId="77777777" w:rsidR="00817106" w:rsidRPr="00896754" w:rsidRDefault="00245DCE">
      <w:pPr>
        <w:contextualSpacing/>
        <w:rPr>
          <w:noProof/>
          <w:szCs w:val="22"/>
        </w:rPr>
      </w:pPr>
      <w:r w:rsidRPr="00896754">
        <w:rPr>
          <w:noProof/>
          <w:szCs w:val="22"/>
        </w:rPr>
        <w:t>La co-somministrazione di ketoconazolo, un inibitore molto potente di CYP3A4, in 18 soggetti sani a digiuno ha aumentato l’esposizione (C</w:t>
      </w:r>
      <w:r w:rsidRPr="00896754">
        <w:rPr>
          <w:noProof/>
          <w:szCs w:val="22"/>
          <w:vertAlign w:val="subscript"/>
        </w:rPr>
        <w:t>max</w:t>
      </w:r>
      <w:r w:rsidRPr="00896754">
        <w:rPr>
          <w:noProof/>
          <w:szCs w:val="22"/>
        </w:rPr>
        <w:t xml:space="preserve"> e AUC) di ibrutinib di 29 e 24 volte, rispettivamente. Simulazioni condotte a digiuno suggeriscono che la claritromicina, un inibitore potente di CYP3A4, può aumentare l’AUC di ibrutinib di 14 volte. Nei pazienti con tumori delle cellule-B che assumono </w:t>
      </w:r>
      <w:r w:rsidRPr="00896754">
        <w:rPr>
          <w:noProof/>
          <w:szCs w:val="22"/>
        </w:rPr>
        <w:lastRenderedPageBreak/>
        <w:t>IMBRUVICA con il cibo, la co-somministrazione di voriconazolo, un inibitore potente di CYP3A4 ha aumentato la C</w:t>
      </w:r>
      <w:r w:rsidRPr="00896754">
        <w:rPr>
          <w:noProof/>
          <w:szCs w:val="22"/>
          <w:vertAlign w:val="subscript"/>
        </w:rPr>
        <w:t>max</w:t>
      </w:r>
      <w:r w:rsidRPr="00896754">
        <w:rPr>
          <w:noProof/>
          <w:szCs w:val="22"/>
        </w:rPr>
        <w:t xml:space="preserve"> di 6,7 volte e l’AUC di 5,7 volte. Gli inibitori potenti di CYP3A4 (ad es. ketoconazolo, indinavir, nelfinavir, ritonavir, saquinavir, claritromicina, telitromicina, itraconazolo, nefazodone, cobicistat, voriconazolo e posaconazolo) devono essere evitati. Se il beneficio supera il rischio e un potente inibitore di CYP3A4 deve essere somministrato, la dose di IMBRUVICA deve essere ridotta a 140 mg (una capsula) per la durata di utilizzo dell’inibitore o IMBRUVICA sospeso temporaneamente (per 7 giorni o meno). Monitorare attentamente i pazienti per la tossicità e, se necessario, seguire le linee guida di modifica della dose (vedere paragrafi 4.2 e 4.4).</w:t>
      </w:r>
    </w:p>
    <w:p w14:paraId="1DD8D187" w14:textId="77777777" w:rsidR="00817106" w:rsidRPr="00896754" w:rsidRDefault="00817106">
      <w:pPr>
        <w:contextualSpacing/>
        <w:rPr>
          <w:noProof/>
          <w:szCs w:val="22"/>
        </w:rPr>
      </w:pPr>
    </w:p>
    <w:p w14:paraId="21EAFA9E" w14:textId="77777777" w:rsidR="00817106" w:rsidRPr="00896754" w:rsidRDefault="00245DCE">
      <w:pPr>
        <w:keepNext/>
        <w:contextualSpacing/>
        <w:rPr>
          <w:i/>
          <w:noProof/>
        </w:rPr>
      </w:pPr>
      <w:r w:rsidRPr="00896754">
        <w:rPr>
          <w:i/>
          <w:noProof/>
        </w:rPr>
        <w:t>Inibitori moderati di CYP3A4</w:t>
      </w:r>
    </w:p>
    <w:p w14:paraId="4E9D3951" w14:textId="77777777" w:rsidR="00817106" w:rsidRPr="00896754" w:rsidRDefault="00245DCE">
      <w:pPr>
        <w:contextualSpacing/>
        <w:rPr>
          <w:noProof/>
          <w:szCs w:val="22"/>
        </w:rPr>
      </w:pPr>
      <w:r w:rsidRPr="00896754">
        <w:rPr>
          <w:noProof/>
          <w:szCs w:val="22"/>
        </w:rPr>
        <w:t>Nei pazienti con tumori delle cellule-B che assumono IMBRUVICA con il cibo, la co-somministrazione di eritromicina, un inibitore di CYP3A4, ha aumentato la C</w:t>
      </w:r>
      <w:r w:rsidRPr="00896754">
        <w:rPr>
          <w:noProof/>
          <w:szCs w:val="22"/>
          <w:vertAlign w:val="subscript"/>
        </w:rPr>
        <w:t>max</w:t>
      </w:r>
      <w:r w:rsidRPr="00896754">
        <w:rPr>
          <w:noProof/>
          <w:szCs w:val="22"/>
        </w:rPr>
        <w:t xml:space="preserve"> di 3,4 volte e l’AUC di 3,0 volte. Se è indicato un inibitore moderato di CYP3A4 (ad es. </w:t>
      </w:r>
      <w:r w:rsidRPr="00896754">
        <w:rPr>
          <w:noProof/>
        </w:rPr>
        <w:t>fluconazolo, eritromicina, amprenavir, aprepitant, atazanavir, ciprofloxacina, crizotinib, diltiazem, fosamprenavir, imatinib, verapamil, amiodarone e dronedarone)</w:t>
      </w:r>
      <w:r w:rsidRPr="00896754">
        <w:rPr>
          <w:noProof/>
          <w:szCs w:val="22"/>
        </w:rPr>
        <w:t>, ridurre la dose di IMBRUVICA a 280 mg (due capsule) per la durata di utilizzo dell’inibitore. Monitorare attentamente il paziente per rilevare la tossicità e seguire le linee guida sull’aggiustamento della dose come necessario (vedere paragrafi 4.2 e 4.4).</w:t>
      </w:r>
    </w:p>
    <w:p w14:paraId="00ACC1EE" w14:textId="77777777" w:rsidR="00817106" w:rsidRPr="00896754" w:rsidRDefault="00817106">
      <w:pPr>
        <w:contextualSpacing/>
        <w:rPr>
          <w:noProof/>
        </w:rPr>
      </w:pPr>
    </w:p>
    <w:p w14:paraId="7E987158" w14:textId="77777777" w:rsidR="00817106" w:rsidRPr="00896754" w:rsidRDefault="00245DCE">
      <w:pPr>
        <w:keepNext/>
        <w:contextualSpacing/>
        <w:rPr>
          <w:i/>
          <w:noProof/>
        </w:rPr>
      </w:pPr>
      <w:r w:rsidRPr="00896754">
        <w:rPr>
          <w:i/>
          <w:noProof/>
        </w:rPr>
        <w:t>Inibitori deboli di CYP3A4</w:t>
      </w:r>
    </w:p>
    <w:p w14:paraId="39412B6A" w14:textId="77777777" w:rsidR="00817106" w:rsidRPr="00896754" w:rsidRDefault="00245DCE">
      <w:pPr>
        <w:contextualSpacing/>
        <w:rPr>
          <w:noProof/>
        </w:rPr>
      </w:pPr>
      <w:r w:rsidRPr="00896754">
        <w:rPr>
          <w:noProof/>
          <w:szCs w:val="22"/>
        </w:rPr>
        <w:t>Simulazioni condotte a digiuno suggeriscono che</w:t>
      </w:r>
      <w:r w:rsidRPr="00896754">
        <w:rPr>
          <w:noProof/>
        </w:rPr>
        <w:t xml:space="preserve"> gli inibitori deboli di CYP3A4, azitromicina e fluvoxamina, possono aumentare l’AUC di ibrutinib non più di 2 volte. Non è necessario alcun aggiustamento della dose in associazione a inibitori</w:t>
      </w:r>
      <w:r w:rsidRPr="00896754">
        <w:rPr>
          <w:noProof/>
          <w:szCs w:val="22"/>
        </w:rPr>
        <w:t xml:space="preserve"> </w:t>
      </w:r>
      <w:r w:rsidRPr="00896754">
        <w:rPr>
          <w:noProof/>
        </w:rPr>
        <w:t xml:space="preserve">deboli. </w:t>
      </w:r>
      <w:r w:rsidRPr="00896754">
        <w:rPr>
          <w:noProof/>
          <w:szCs w:val="22"/>
        </w:rPr>
        <w:t>Monitorare attentamente il paziente per rilevare la tossicità e seguire le linee guida sull’aggiustamento della dose come necessario</w:t>
      </w:r>
      <w:r w:rsidRPr="00896754">
        <w:rPr>
          <w:noProof/>
        </w:rPr>
        <w:t>.</w:t>
      </w:r>
    </w:p>
    <w:p w14:paraId="142B5CD9" w14:textId="77777777" w:rsidR="00817106" w:rsidRPr="00896754" w:rsidRDefault="00817106">
      <w:pPr>
        <w:contextualSpacing/>
        <w:rPr>
          <w:noProof/>
          <w:szCs w:val="22"/>
        </w:rPr>
      </w:pPr>
    </w:p>
    <w:p w14:paraId="5E95B46A" w14:textId="77777777" w:rsidR="00817106" w:rsidRPr="00896754" w:rsidRDefault="00245DCE">
      <w:pPr>
        <w:contextualSpacing/>
        <w:rPr>
          <w:noProof/>
          <w:szCs w:val="22"/>
        </w:rPr>
      </w:pPr>
      <w:r w:rsidRPr="00896754">
        <w:rPr>
          <w:noProof/>
          <w:szCs w:val="22"/>
        </w:rPr>
        <w:t>L’assunzione di succo di pompelmo, contenente inibitori di CYP3A4, in otto soggetti sani ha aumentato l’esposizione (</w:t>
      </w:r>
      <w:r w:rsidRPr="00896754">
        <w:rPr>
          <w:noProof/>
        </w:rPr>
        <w:t>C</w:t>
      </w:r>
      <w:r w:rsidRPr="00896754">
        <w:rPr>
          <w:noProof/>
          <w:vertAlign w:val="subscript"/>
        </w:rPr>
        <w:t>max</w:t>
      </w:r>
      <w:r w:rsidRPr="00896754">
        <w:rPr>
          <w:noProof/>
        </w:rPr>
        <w:t xml:space="preserve"> e AUC) di ibrutinib di circa 4</w:t>
      </w:r>
      <w:r w:rsidRPr="00896754">
        <w:rPr>
          <w:noProof/>
        </w:rPr>
        <w:noBreakHyphen/>
        <w:t xml:space="preserve"> e 2</w:t>
      </w:r>
      <w:r w:rsidRPr="00896754">
        <w:rPr>
          <w:noProof/>
        </w:rPr>
        <w:noBreakHyphen/>
        <w:t>volte, rispettivamente.</w:t>
      </w:r>
      <w:r w:rsidRPr="00896754">
        <w:rPr>
          <w:noProof/>
          <w:szCs w:val="22"/>
        </w:rPr>
        <w:t xml:space="preserve"> Devono essere evitati pompelmi e arance amare durante il trattamento con IMBRUVICA, poiché contengono inibitori moderati di CYP3A4 (vedere paragrafo 4.2).</w:t>
      </w:r>
    </w:p>
    <w:p w14:paraId="30374091" w14:textId="77777777" w:rsidR="00817106" w:rsidRPr="00896754" w:rsidRDefault="00817106">
      <w:pPr>
        <w:contextualSpacing/>
        <w:rPr>
          <w:noProof/>
          <w:szCs w:val="22"/>
          <w:u w:val="single"/>
        </w:rPr>
      </w:pPr>
    </w:p>
    <w:p w14:paraId="52B4D065" w14:textId="77777777" w:rsidR="00817106" w:rsidRPr="00896754" w:rsidRDefault="00245DCE">
      <w:pPr>
        <w:keepNext/>
        <w:contextualSpacing/>
        <w:rPr>
          <w:noProof/>
          <w:szCs w:val="22"/>
          <w:u w:val="single"/>
        </w:rPr>
      </w:pPr>
      <w:r w:rsidRPr="00896754">
        <w:rPr>
          <w:noProof/>
          <w:szCs w:val="22"/>
          <w:u w:val="single"/>
        </w:rPr>
        <w:t>Sostanze che possono diminuire le concentrazioni plasmatiche di ibrutinib</w:t>
      </w:r>
    </w:p>
    <w:p w14:paraId="7DAB84BC" w14:textId="77777777" w:rsidR="00817106" w:rsidRPr="00896754" w:rsidRDefault="00245DCE">
      <w:pPr>
        <w:contextualSpacing/>
        <w:rPr>
          <w:noProof/>
          <w:szCs w:val="22"/>
        </w:rPr>
      </w:pPr>
      <w:r w:rsidRPr="00896754">
        <w:rPr>
          <w:noProof/>
          <w:szCs w:val="22"/>
        </w:rPr>
        <w:t>La somministrazione di IMBRUVICA con induttori di CYP3A4 può diminuire le concentrazioni plasmatiche di ibrutinib.</w:t>
      </w:r>
    </w:p>
    <w:p w14:paraId="38101C87" w14:textId="77777777" w:rsidR="00817106" w:rsidRPr="00896754" w:rsidRDefault="00817106">
      <w:pPr>
        <w:contextualSpacing/>
        <w:rPr>
          <w:noProof/>
          <w:szCs w:val="22"/>
        </w:rPr>
      </w:pPr>
    </w:p>
    <w:p w14:paraId="5D23472D" w14:textId="77777777" w:rsidR="00817106" w:rsidRPr="00896754" w:rsidRDefault="00245DCE">
      <w:pPr>
        <w:contextualSpacing/>
        <w:rPr>
          <w:noProof/>
          <w:szCs w:val="22"/>
        </w:rPr>
      </w:pPr>
      <w:r w:rsidRPr="00896754">
        <w:rPr>
          <w:noProof/>
          <w:szCs w:val="22"/>
        </w:rPr>
        <w:t>La co-somministrazione di rifampicina, un potente induttore di CYP3A4, in 18 soggetti sani a digiuno, ha diminuito l’esposizione (C</w:t>
      </w:r>
      <w:r w:rsidRPr="00896754">
        <w:rPr>
          <w:noProof/>
          <w:szCs w:val="22"/>
          <w:vertAlign w:val="subscript"/>
        </w:rPr>
        <w:t xml:space="preserve">max </w:t>
      </w:r>
      <w:r w:rsidRPr="00896754">
        <w:rPr>
          <w:noProof/>
          <w:szCs w:val="22"/>
        </w:rPr>
        <w:t>e AUC) di ibrutinib del 92 e 90%, rispettivamente. Evitare l’uso concomitante di induttori potenti o moderati di CYP3A4 (ad es. carbamazepina, rifampicina, fenitoina). Preparazioni contenenti l’erba di San Giovanni sono controindicate durante il trattamento con IMBRUVICA poiché l’efficacia può essere ridotta. Considerare medicinali alternativi con una minore induzione di CYP3A4. Se il beneficio supera il rischio e un induttore potente o moderato di CYP3A4 deve essere usato, monitorare attentamente il paziente per la perdita di efficacia (vedere paragrafi 4.3 e 4.4). Deboli induttori possono essere usati in concomitanza con IMBRUVICA, tuttavia i pazienti devono essere monitorati per perdita potenziale di efficacia.</w:t>
      </w:r>
    </w:p>
    <w:p w14:paraId="2D6E64E9" w14:textId="77777777" w:rsidR="00817106" w:rsidRPr="00896754" w:rsidRDefault="00817106">
      <w:pPr>
        <w:contextualSpacing/>
        <w:rPr>
          <w:noProof/>
          <w:szCs w:val="22"/>
        </w:rPr>
      </w:pPr>
    </w:p>
    <w:p w14:paraId="7F221722" w14:textId="77777777" w:rsidR="00817106" w:rsidRPr="00896754" w:rsidRDefault="00245DCE">
      <w:pPr>
        <w:contextualSpacing/>
        <w:rPr>
          <w:noProof/>
          <w:szCs w:val="22"/>
        </w:rPr>
      </w:pPr>
      <w:r w:rsidRPr="00896754">
        <w:rPr>
          <w:noProof/>
        </w:rPr>
        <w:t>La solubilità di ibrutinib è dipendente dal pH</w:t>
      </w:r>
      <w:r w:rsidRPr="00896754">
        <w:rPr>
          <w:noProof/>
          <w:szCs w:val="22"/>
        </w:rPr>
        <w:t>, con minore solubilità al pH più elevato. Una C</w:t>
      </w:r>
      <w:r w:rsidRPr="00896754">
        <w:rPr>
          <w:noProof/>
          <w:szCs w:val="22"/>
          <w:vertAlign w:val="subscript"/>
        </w:rPr>
        <w:t>max</w:t>
      </w:r>
      <w:r w:rsidRPr="00896754">
        <w:rPr>
          <w:noProof/>
          <w:szCs w:val="22"/>
        </w:rPr>
        <w:t xml:space="preserve"> inferiore è stata osservata in soggetti sani a digiuno ai quali era stata somministrata una singola dose di 560 mg di ibrutinib dopo aver somministrato 40 mg di omeprazolo una volta al giorno per 5 giorni (vedere paragrafo</w:t>
      </w:r>
      <w:r w:rsidRPr="00896754">
        <w:rPr>
          <w:noProof/>
        </w:rPr>
        <w:t> 5</w:t>
      </w:r>
      <w:r w:rsidRPr="00896754">
        <w:rPr>
          <w:noProof/>
          <w:szCs w:val="22"/>
        </w:rPr>
        <w:t>.2). Non vi è alcuna evidenza che la C</w:t>
      </w:r>
      <w:r w:rsidRPr="00896754">
        <w:rPr>
          <w:noProof/>
          <w:szCs w:val="22"/>
          <w:vertAlign w:val="subscript"/>
        </w:rPr>
        <w:t>max</w:t>
      </w:r>
      <w:r w:rsidRPr="00896754">
        <w:rPr>
          <w:noProof/>
          <w:szCs w:val="22"/>
        </w:rPr>
        <w:t xml:space="preserve"> inferiore abbia significato clinico e i medicinali che aumentano il pH dello stomaco (ad es. inibitori della pompa protonica) sono stati utilizzati senza restrizioni negli studi clinici pivotal.</w:t>
      </w:r>
    </w:p>
    <w:p w14:paraId="59DE610C" w14:textId="77777777" w:rsidR="00817106" w:rsidRPr="00896754" w:rsidRDefault="00817106">
      <w:pPr>
        <w:contextualSpacing/>
        <w:rPr>
          <w:noProof/>
          <w:szCs w:val="22"/>
          <w:u w:val="single"/>
        </w:rPr>
      </w:pPr>
    </w:p>
    <w:p w14:paraId="433DE034" w14:textId="77777777" w:rsidR="00817106" w:rsidRPr="00896754" w:rsidRDefault="00245DCE">
      <w:pPr>
        <w:keepNext/>
        <w:contextualSpacing/>
        <w:rPr>
          <w:noProof/>
          <w:szCs w:val="22"/>
          <w:u w:val="single"/>
        </w:rPr>
      </w:pPr>
      <w:r w:rsidRPr="00896754">
        <w:rPr>
          <w:noProof/>
          <w:szCs w:val="22"/>
          <w:u w:val="single"/>
        </w:rPr>
        <w:t>Medicinali le cui concentrazioni plasmatiche possono essere alterate da ibrutinib</w:t>
      </w:r>
    </w:p>
    <w:p w14:paraId="37CEF25F" w14:textId="77777777" w:rsidR="00817106" w:rsidRPr="00896754" w:rsidRDefault="00245DCE">
      <w:pPr>
        <w:contextualSpacing/>
        <w:rPr>
          <w:noProof/>
          <w:szCs w:val="22"/>
        </w:rPr>
      </w:pPr>
      <w:r w:rsidRPr="00896754">
        <w:rPr>
          <w:noProof/>
        </w:rPr>
        <w:t>Ibrutinib è un inibitore della P</w:t>
      </w:r>
      <w:r w:rsidRPr="00896754">
        <w:rPr>
          <w:noProof/>
        </w:rPr>
        <w:noBreakHyphen/>
        <w:t>gp e della proteina di resistenza del carcinoma mammario (</w:t>
      </w:r>
      <w:r w:rsidRPr="00896754">
        <w:rPr>
          <w:i/>
          <w:iCs/>
          <w:noProof/>
        </w:rPr>
        <w:t>breast cancer resistance protein</w:t>
      </w:r>
      <w:r w:rsidRPr="00896754">
        <w:rPr>
          <w:noProof/>
        </w:rPr>
        <w:t xml:space="preserve">, BCRP) </w:t>
      </w:r>
      <w:r w:rsidRPr="00896754">
        <w:rPr>
          <w:i/>
          <w:noProof/>
        </w:rPr>
        <w:t>in vitro</w:t>
      </w:r>
      <w:r w:rsidRPr="00896754">
        <w:rPr>
          <w:noProof/>
        </w:rPr>
        <w:t>. Siccome non sono disponibili dati clinici su questa interazione,</w:t>
      </w:r>
      <w:r w:rsidRPr="00896754">
        <w:rPr>
          <w:noProof/>
          <w:szCs w:val="22"/>
        </w:rPr>
        <w:t xml:space="preserve"> non si può escludere che ibrutinib possa inibire la P</w:t>
      </w:r>
      <w:r w:rsidRPr="00896754">
        <w:rPr>
          <w:noProof/>
          <w:szCs w:val="22"/>
        </w:rPr>
        <w:noBreakHyphen/>
        <w:t>gp intestinale e BCRP dopo una dose terapeutica. Per minimizzare una potenziale interazione nel tratto GI, i substrati di P</w:t>
      </w:r>
      <w:r w:rsidRPr="00896754">
        <w:rPr>
          <w:noProof/>
          <w:szCs w:val="22"/>
        </w:rPr>
        <w:noBreakHyphen/>
        <w:t>gp e di BCRP che sono somministrati per via orale e che hanno un indice terapeutico ristretto, come la digossina o il metotrexato, devono essere assunti almeno 6 ore prima o dopo IMBRUVICA.</w:t>
      </w:r>
      <w:r w:rsidRPr="00896754">
        <w:rPr>
          <w:noProof/>
        </w:rPr>
        <w:t xml:space="preserve"> </w:t>
      </w:r>
      <w:r w:rsidRPr="00896754">
        <w:rPr>
          <w:noProof/>
          <w:szCs w:val="22"/>
        </w:rPr>
        <w:t xml:space="preserve">Ibrutinib può inibire </w:t>
      </w:r>
      <w:r w:rsidRPr="00896754">
        <w:rPr>
          <w:noProof/>
          <w:szCs w:val="22"/>
        </w:rPr>
        <w:lastRenderedPageBreak/>
        <w:t>BCRP anche nel fegato e aumentare l’esposizione di prodotti medicinali che subiscono l’efflusso epatico mediato da BCRP come ad esempio la rosuvastatina.</w:t>
      </w:r>
    </w:p>
    <w:p w14:paraId="19350B4B" w14:textId="77777777" w:rsidR="00817106" w:rsidRPr="00896754" w:rsidRDefault="00817106">
      <w:pPr>
        <w:contextualSpacing/>
        <w:rPr>
          <w:noProof/>
          <w:szCs w:val="22"/>
        </w:rPr>
      </w:pPr>
    </w:p>
    <w:p w14:paraId="22FEFB7D" w14:textId="77777777" w:rsidR="00817106" w:rsidRPr="00896754" w:rsidRDefault="00245DCE">
      <w:pPr>
        <w:contextualSpacing/>
        <w:rPr>
          <w:noProof/>
          <w:szCs w:val="22"/>
        </w:rPr>
      </w:pPr>
      <w:r w:rsidRPr="00896754">
        <w:rPr>
          <w:noProof/>
          <w:szCs w:val="22"/>
        </w:rPr>
        <w:t>Negli studi di ibrutinib (420 mg) in associazione con venetoclax (400 mg) in pazienti con CLL è stato osservato un aumento dell’esposizione a venetoclax (circa 1,8 volte in base all’AUC) rispetto ai dati di venetoclax in monoterapia.</w:t>
      </w:r>
    </w:p>
    <w:p w14:paraId="2B02A994" w14:textId="77777777" w:rsidR="00817106" w:rsidRPr="00896754" w:rsidRDefault="00817106">
      <w:pPr>
        <w:contextualSpacing/>
        <w:rPr>
          <w:noProof/>
          <w:szCs w:val="22"/>
        </w:rPr>
      </w:pPr>
      <w:bookmarkStart w:id="8" w:name="_Hlk39313493"/>
    </w:p>
    <w:p w14:paraId="20304AF7" w14:textId="77777777" w:rsidR="00817106" w:rsidRPr="00896754" w:rsidRDefault="00245DCE">
      <w:pPr>
        <w:contextualSpacing/>
        <w:rPr>
          <w:noProof/>
          <w:szCs w:val="22"/>
        </w:rPr>
      </w:pPr>
      <w:r w:rsidRPr="00896754">
        <w:rPr>
          <w:noProof/>
          <w:szCs w:val="22"/>
        </w:rPr>
        <w:t xml:space="preserve">In uno studio di interazione tra medicinali, nei pazienti con tumori delle cellule-B, una singola dose di 560 mg di ibrutinib non ha mostrato un effetto clinicamente significativo sull’esposizione del </w:t>
      </w:r>
      <w:r w:rsidRPr="00896754">
        <w:rPr>
          <w:noProof/>
        </w:rPr>
        <w:t>midazolam</w:t>
      </w:r>
      <w:r w:rsidRPr="00896754">
        <w:rPr>
          <w:noProof/>
          <w:szCs w:val="22"/>
        </w:rPr>
        <w:t xml:space="preserve"> substrato del </w:t>
      </w:r>
      <w:r w:rsidRPr="00896754">
        <w:rPr>
          <w:noProof/>
        </w:rPr>
        <w:t xml:space="preserve">CYP3A4. Nello stesso studio, 2 settimane di trattamento con </w:t>
      </w:r>
      <w:r w:rsidRPr="00896754">
        <w:rPr>
          <w:noProof/>
          <w:szCs w:val="22"/>
        </w:rPr>
        <w:t xml:space="preserve">ibrutinib a 560 mg al giorno non ha mostrato un effetto clinicamente rilevante sulle farmacocinetiche dei contraccettivi orali (etinilestradiolo e </w:t>
      </w:r>
      <w:r w:rsidRPr="00896754">
        <w:rPr>
          <w:noProof/>
        </w:rPr>
        <w:t>levonorgestrel), del midazolam</w:t>
      </w:r>
      <w:r w:rsidRPr="00896754">
        <w:rPr>
          <w:noProof/>
          <w:szCs w:val="22"/>
        </w:rPr>
        <w:t xml:space="preserve"> substrato del </w:t>
      </w:r>
      <w:r w:rsidRPr="00896754">
        <w:rPr>
          <w:noProof/>
        </w:rPr>
        <w:t xml:space="preserve">CYP3A4 e del </w:t>
      </w:r>
      <w:r w:rsidRPr="00896754">
        <w:rPr>
          <w:noProof/>
          <w:szCs w:val="22"/>
        </w:rPr>
        <w:t>bupropione</w:t>
      </w:r>
      <w:r w:rsidRPr="00896754">
        <w:rPr>
          <w:noProof/>
        </w:rPr>
        <w:t xml:space="preserve"> substrato del CYP2B6.</w:t>
      </w:r>
    </w:p>
    <w:p w14:paraId="77B8A20B" w14:textId="77777777" w:rsidR="00817106" w:rsidRPr="00896754" w:rsidRDefault="00817106">
      <w:pPr>
        <w:contextualSpacing/>
        <w:rPr>
          <w:noProof/>
        </w:rPr>
      </w:pPr>
    </w:p>
    <w:bookmarkEnd w:id="8"/>
    <w:p w14:paraId="012D88AB" w14:textId="77777777" w:rsidR="00817106" w:rsidRPr="00896754" w:rsidRDefault="00245DCE">
      <w:pPr>
        <w:keepNext/>
        <w:ind w:left="567" w:hanging="567"/>
        <w:contextualSpacing/>
        <w:outlineLvl w:val="2"/>
        <w:rPr>
          <w:b/>
          <w:bCs/>
          <w:noProof/>
          <w:szCs w:val="22"/>
        </w:rPr>
      </w:pPr>
      <w:r w:rsidRPr="00896754">
        <w:rPr>
          <w:b/>
          <w:bCs/>
          <w:noProof/>
          <w:szCs w:val="22"/>
        </w:rPr>
        <w:t>4.6</w:t>
      </w:r>
      <w:r w:rsidRPr="00896754">
        <w:rPr>
          <w:b/>
          <w:bCs/>
          <w:noProof/>
          <w:szCs w:val="22"/>
        </w:rPr>
        <w:tab/>
        <w:t>Fertilità, gravidanza e allattamento</w:t>
      </w:r>
    </w:p>
    <w:p w14:paraId="4AE0C796" w14:textId="77777777" w:rsidR="00817106" w:rsidRPr="00896754" w:rsidRDefault="00817106">
      <w:pPr>
        <w:keepNext/>
        <w:contextualSpacing/>
        <w:rPr>
          <w:noProof/>
          <w:szCs w:val="22"/>
        </w:rPr>
      </w:pPr>
    </w:p>
    <w:p w14:paraId="2C559990" w14:textId="77777777" w:rsidR="00817106" w:rsidRPr="00896754" w:rsidRDefault="00245DCE">
      <w:pPr>
        <w:keepNext/>
        <w:contextualSpacing/>
        <w:rPr>
          <w:noProof/>
          <w:szCs w:val="22"/>
          <w:u w:val="single"/>
        </w:rPr>
      </w:pPr>
      <w:r w:rsidRPr="00896754">
        <w:rPr>
          <w:noProof/>
          <w:szCs w:val="22"/>
          <w:u w:val="single"/>
        </w:rPr>
        <w:t>Donne potenzialmente fertili/Contraccezione femminile</w:t>
      </w:r>
    </w:p>
    <w:p w14:paraId="6AF106F8" w14:textId="77777777" w:rsidR="00817106" w:rsidRPr="00896754" w:rsidRDefault="00245DCE">
      <w:pPr>
        <w:contextualSpacing/>
        <w:rPr>
          <w:noProof/>
          <w:szCs w:val="22"/>
        </w:rPr>
      </w:pPr>
      <w:r w:rsidRPr="00896754">
        <w:rPr>
          <w:noProof/>
          <w:szCs w:val="22"/>
        </w:rPr>
        <w:t xml:space="preserve">Sulla base dei dati ottenuti negli animali, IMBRUVICA può causare danno al feto quando somministrato a donne in gravidanza. </w:t>
      </w:r>
      <w:r w:rsidRPr="00896754">
        <w:rPr>
          <w:noProof/>
        </w:rPr>
        <w:t xml:space="preserve">Le donne devono evitare gravidanze mentre assumono IMBRUVICA e per almeno 3 mesi dopo la sospensione del trattamento. Pertanto, </w:t>
      </w:r>
      <w:r w:rsidRPr="00896754">
        <w:rPr>
          <w:noProof/>
          <w:szCs w:val="22"/>
        </w:rPr>
        <w:t>le donne in età fertile devono utilizzare un metodo di contraccezione altamente efficace durante la terapia con IMBRUVICA e per tre mesi dopo la sospensione del trattamento.</w:t>
      </w:r>
    </w:p>
    <w:p w14:paraId="3BA55A3F" w14:textId="77777777" w:rsidR="00817106" w:rsidRPr="00896754" w:rsidRDefault="00817106">
      <w:pPr>
        <w:contextualSpacing/>
        <w:rPr>
          <w:noProof/>
          <w:szCs w:val="22"/>
        </w:rPr>
      </w:pPr>
    </w:p>
    <w:p w14:paraId="5183E9FE" w14:textId="77777777" w:rsidR="00817106" w:rsidRPr="00896754" w:rsidRDefault="00245DCE">
      <w:pPr>
        <w:keepNext/>
        <w:contextualSpacing/>
        <w:rPr>
          <w:noProof/>
          <w:szCs w:val="22"/>
          <w:u w:val="single"/>
        </w:rPr>
      </w:pPr>
      <w:r w:rsidRPr="00896754">
        <w:rPr>
          <w:noProof/>
          <w:szCs w:val="22"/>
          <w:u w:val="single"/>
        </w:rPr>
        <w:t>Gravidanza</w:t>
      </w:r>
    </w:p>
    <w:p w14:paraId="4CB49D93" w14:textId="77777777" w:rsidR="00817106" w:rsidRPr="00896754" w:rsidRDefault="00245DCE">
      <w:pPr>
        <w:contextualSpacing/>
        <w:rPr>
          <w:noProof/>
          <w:szCs w:val="22"/>
        </w:rPr>
      </w:pPr>
      <w:r w:rsidRPr="00896754">
        <w:rPr>
          <w:noProof/>
          <w:szCs w:val="22"/>
        </w:rPr>
        <w:t>IMBRUVICA non deve essere utilizzato durante la gravidanza. Non ci sono dati sull’uso di IMBRUVICA in donne in gravidanza. Gli studi negli animali hanno mostrato tossicità riproduttiva (vedere paragrafo 5.3).</w:t>
      </w:r>
    </w:p>
    <w:p w14:paraId="480DE43F" w14:textId="77777777" w:rsidR="00817106" w:rsidRPr="00896754" w:rsidRDefault="00817106">
      <w:pPr>
        <w:contextualSpacing/>
        <w:rPr>
          <w:noProof/>
          <w:szCs w:val="22"/>
        </w:rPr>
      </w:pPr>
    </w:p>
    <w:p w14:paraId="57FA288A" w14:textId="77777777" w:rsidR="00817106" w:rsidRPr="00896754" w:rsidRDefault="00245DCE">
      <w:pPr>
        <w:keepNext/>
        <w:contextualSpacing/>
        <w:rPr>
          <w:noProof/>
          <w:szCs w:val="22"/>
          <w:u w:val="single"/>
        </w:rPr>
      </w:pPr>
      <w:r w:rsidRPr="00896754">
        <w:rPr>
          <w:noProof/>
          <w:szCs w:val="22"/>
          <w:u w:val="single"/>
        </w:rPr>
        <w:t>Allattamento</w:t>
      </w:r>
    </w:p>
    <w:p w14:paraId="32F2264D" w14:textId="77777777" w:rsidR="00817106" w:rsidRPr="00896754" w:rsidRDefault="00245DCE">
      <w:pPr>
        <w:contextualSpacing/>
        <w:rPr>
          <w:noProof/>
          <w:szCs w:val="22"/>
        </w:rPr>
      </w:pPr>
      <w:r w:rsidRPr="00896754">
        <w:rPr>
          <w:noProof/>
          <w:szCs w:val="22"/>
        </w:rPr>
        <w:t>Non è noto se ibrutinib o i suoi metaboliti siano escreti nel latte materno. Il rischio per i bambini allattati al seno non può essere escluso. L’allattamento con latte materno deve essere interrotto durante il trattamento con IMBRUVICA.</w:t>
      </w:r>
    </w:p>
    <w:p w14:paraId="0EB42E98" w14:textId="77777777" w:rsidR="00817106" w:rsidRPr="00896754" w:rsidRDefault="00817106">
      <w:pPr>
        <w:contextualSpacing/>
        <w:rPr>
          <w:noProof/>
          <w:szCs w:val="22"/>
          <w:u w:val="single"/>
        </w:rPr>
      </w:pPr>
    </w:p>
    <w:p w14:paraId="316C2FCC" w14:textId="77777777" w:rsidR="00817106" w:rsidRPr="00896754" w:rsidRDefault="00245DCE">
      <w:pPr>
        <w:keepNext/>
        <w:contextualSpacing/>
        <w:rPr>
          <w:noProof/>
          <w:szCs w:val="22"/>
          <w:u w:val="single"/>
        </w:rPr>
      </w:pPr>
      <w:r w:rsidRPr="00896754">
        <w:rPr>
          <w:noProof/>
          <w:szCs w:val="22"/>
          <w:u w:val="single"/>
        </w:rPr>
        <w:t>Fertilità</w:t>
      </w:r>
    </w:p>
    <w:p w14:paraId="1E726FE4" w14:textId="77777777" w:rsidR="00817106" w:rsidRPr="00896754" w:rsidRDefault="00245DCE">
      <w:pPr>
        <w:contextualSpacing/>
        <w:rPr>
          <w:noProof/>
          <w:szCs w:val="22"/>
        </w:rPr>
      </w:pPr>
      <w:r w:rsidRPr="00896754">
        <w:rPr>
          <w:noProof/>
          <w:szCs w:val="22"/>
        </w:rPr>
        <w:t>Non sono stati osservati effetti sulla fertilità o sulle capacità riproduttive nei ratti maschi o femmine fino alla dose massima testata, 100 mg/kg/giorno (</w:t>
      </w:r>
      <w:r w:rsidRPr="00896754">
        <w:rPr>
          <w:i/>
          <w:iCs/>
          <w:noProof/>
          <w:szCs w:val="22"/>
        </w:rPr>
        <w:t>Human Equivalent Dose</w:t>
      </w:r>
      <w:r w:rsidRPr="00896754">
        <w:rPr>
          <w:noProof/>
          <w:szCs w:val="22"/>
        </w:rPr>
        <w:t xml:space="preserve"> [HED]</w:t>
      </w:r>
      <w:r w:rsidRPr="00896754">
        <w:rPr>
          <w:noProof/>
        </w:rPr>
        <w:t>, dose equivalente nell’uomo</w:t>
      </w:r>
      <w:r w:rsidRPr="00896754">
        <w:rPr>
          <w:noProof/>
          <w:szCs w:val="22"/>
        </w:rPr>
        <w:t> 16 mg/kg/giorno) (vedere paragrafo 5.3). Non sono disponibili dati degli effetti di ibrutinib sulla fertilità dell’uomo.</w:t>
      </w:r>
    </w:p>
    <w:p w14:paraId="273B3BF2" w14:textId="77777777" w:rsidR="00817106" w:rsidRPr="00896754" w:rsidRDefault="00817106">
      <w:pPr>
        <w:contextualSpacing/>
        <w:rPr>
          <w:noProof/>
          <w:szCs w:val="22"/>
        </w:rPr>
      </w:pPr>
    </w:p>
    <w:p w14:paraId="26777CA5" w14:textId="77777777" w:rsidR="00817106" w:rsidRPr="00896754" w:rsidRDefault="00245DCE">
      <w:pPr>
        <w:keepNext/>
        <w:ind w:left="567" w:hanging="567"/>
        <w:contextualSpacing/>
        <w:outlineLvl w:val="2"/>
        <w:rPr>
          <w:b/>
          <w:bCs/>
          <w:noProof/>
          <w:szCs w:val="22"/>
        </w:rPr>
      </w:pPr>
      <w:r w:rsidRPr="00896754">
        <w:rPr>
          <w:b/>
          <w:bCs/>
          <w:noProof/>
          <w:szCs w:val="22"/>
        </w:rPr>
        <w:t>4.7</w:t>
      </w:r>
      <w:r w:rsidRPr="00896754">
        <w:rPr>
          <w:b/>
          <w:bCs/>
          <w:noProof/>
          <w:szCs w:val="22"/>
        </w:rPr>
        <w:tab/>
        <w:t>Effetti sulla capacità di guidare veicoli e sull’uso di macchinari</w:t>
      </w:r>
    </w:p>
    <w:p w14:paraId="50F59597" w14:textId="77777777" w:rsidR="00817106" w:rsidRPr="00896754" w:rsidRDefault="00817106">
      <w:pPr>
        <w:keepNext/>
        <w:contextualSpacing/>
        <w:rPr>
          <w:noProof/>
          <w:szCs w:val="22"/>
        </w:rPr>
      </w:pPr>
    </w:p>
    <w:p w14:paraId="78789EEA" w14:textId="77777777" w:rsidR="00817106" w:rsidRPr="00896754" w:rsidRDefault="00245DCE">
      <w:pPr>
        <w:contextualSpacing/>
        <w:rPr>
          <w:noProof/>
          <w:szCs w:val="22"/>
        </w:rPr>
      </w:pPr>
      <w:r w:rsidRPr="00896754">
        <w:rPr>
          <w:noProof/>
          <w:szCs w:val="22"/>
        </w:rPr>
        <w:t xml:space="preserve">IMBRUVICA </w:t>
      </w:r>
      <w:r w:rsidRPr="00896754">
        <w:rPr>
          <w:noProof/>
        </w:rPr>
        <w:t>altera lievemente la capacità di guidare veicoli e di usare macchinari.</w:t>
      </w:r>
    </w:p>
    <w:p w14:paraId="467567C6" w14:textId="77777777" w:rsidR="00817106" w:rsidRPr="00896754" w:rsidRDefault="00817106">
      <w:pPr>
        <w:contextualSpacing/>
        <w:rPr>
          <w:noProof/>
          <w:szCs w:val="22"/>
        </w:rPr>
      </w:pPr>
    </w:p>
    <w:p w14:paraId="211AFF02" w14:textId="77777777" w:rsidR="00817106" w:rsidRPr="00896754" w:rsidRDefault="00245DCE">
      <w:pPr>
        <w:contextualSpacing/>
        <w:rPr>
          <w:noProof/>
          <w:szCs w:val="22"/>
        </w:rPr>
      </w:pPr>
      <w:r w:rsidRPr="00896754">
        <w:rPr>
          <w:noProof/>
          <w:szCs w:val="22"/>
        </w:rPr>
        <w:t>Stanchezza, capogiro e astenia sono stati segnalati in alcuni pazienti che assumevano IMBRUVICA e questi devono essere presi in considerazione quando si valuta la capacità del paziente di guidare veicoli o di usare macchinari.</w:t>
      </w:r>
    </w:p>
    <w:p w14:paraId="23B5AEAB" w14:textId="77777777" w:rsidR="00817106" w:rsidRPr="00896754" w:rsidRDefault="00817106">
      <w:pPr>
        <w:contextualSpacing/>
        <w:rPr>
          <w:noProof/>
          <w:szCs w:val="22"/>
        </w:rPr>
      </w:pPr>
    </w:p>
    <w:p w14:paraId="0BFA9FC7" w14:textId="77777777" w:rsidR="00817106" w:rsidRPr="00896754" w:rsidRDefault="00245DCE">
      <w:pPr>
        <w:keepNext/>
        <w:ind w:left="567" w:hanging="567"/>
        <w:contextualSpacing/>
        <w:outlineLvl w:val="2"/>
        <w:rPr>
          <w:b/>
          <w:bCs/>
          <w:noProof/>
          <w:szCs w:val="22"/>
        </w:rPr>
      </w:pPr>
      <w:r w:rsidRPr="00896754">
        <w:rPr>
          <w:b/>
          <w:bCs/>
          <w:noProof/>
          <w:szCs w:val="22"/>
        </w:rPr>
        <w:t>4.8</w:t>
      </w:r>
      <w:r w:rsidRPr="00896754">
        <w:rPr>
          <w:b/>
          <w:bCs/>
          <w:noProof/>
          <w:szCs w:val="22"/>
        </w:rPr>
        <w:tab/>
        <w:t>Effetti indesiderati</w:t>
      </w:r>
    </w:p>
    <w:p w14:paraId="28D05DFA" w14:textId="77777777" w:rsidR="00817106" w:rsidRPr="00896754" w:rsidRDefault="00817106">
      <w:pPr>
        <w:keepNext/>
        <w:contextualSpacing/>
        <w:rPr>
          <w:noProof/>
          <w:szCs w:val="22"/>
        </w:rPr>
      </w:pPr>
    </w:p>
    <w:p w14:paraId="5CB1FAA3" w14:textId="77777777" w:rsidR="00817106" w:rsidRPr="00896754" w:rsidRDefault="00245DCE">
      <w:pPr>
        <w:keepNext/>
        <w:contextualSpacing/>
        <w:rPr>
          <w:noProof/>
          <w:szCs w:val="22"/>
          <w:u w:val="single"/>
        </w:rPr>
      </w:pPr>
      <w:r w:rsidRPr="00896754">
        <w:rPr>
          <w:noProof/>
          <w:szCs w:val="22"/>
          <w:u w:val="single"/>
        </w:rPr>
        <w:t>Sintesi del profilo di sicurezza</w:t>
      </w:r>
    </w:p>
    <w:p w14:paraId="32E92F9C" w14:textId="77777777" w:rsidR="00817106" w:rsidRPr="00896754" w:rsidRDefault="00245DCE">
      <w:pPr>
        <w:tabs>
          <w:tab w:val="clear" w:pos="567"/>
        </w:tabs>
        <w:contextualSpacing/>
        <w:rPr>
          <w:noProof/>
        </w:rPr>
      </w:pPr>
      <w:bookmarkStart w:id="9" w:name="_Hlk77233405"/>
      <w:r w:rsidRPr="00896754">
        <w:rPr>
          <w:noProof/>
        </w:rPr>
        <w:t>Le reazioni avverse più comunemente verificatesi (≥ 20%,) erano diarrea, neutropenia, dolore muscoloscheletrico, emorragia (ad es. lividura), eruzione cutanea, nausea, trombocitopenia, artralgia e infezione delle vie respiratorie superiori. Le reazioni avverse più comuni di grado 3/4 (≥ 5%,) erano neutropenia, linfocitosi, trombocitopenia, ipertensione ed infezione polmonare.</w:t>
      </w:r>
    </w:p>
    <w:bookmarkEnd w:id="9"/>
    <w:p w14:paraId="36D438D5" w14:textId="77777777" w:rsidR="00817106" w:rsidRPr="00896754" w:rsidRDefault="00817106">
      <w:pPr>
        <w:contextualSpacing/>
        <w:rPr>
          <w:noProof/>
          <w:szCs w:val="22"/>
        </w:rPr>
      </w:pPr>
    </w:p>
    <w:p w14:paraId="06950FF6" w14:textId="77777777" w:rsidR="00817106" w:rsidRPr="00896754" w:rsidRDefault="00245DCE">
      <w:pPr>
        <w:keepNext/>
        <w:contextualSpacing/>
        <w:rPr>
          <w:noProof/>
          <w:u w:val="single"/>
        </w:rPr>
      </w:pPr>
      <w:r w:rsidRPr="00896754">
        <w:rPr>
          <w:noProof/>
          <w:u w:val="single"/>
        </w:rPr>
        <w:lastRenderedPageBreak/>
        <w:t>Tabella delle reazioni avverse</w:t>
      </w:r>
    </w:p>
    <w:p w14:paraId="1F91F5E9" w14:textId="375C7587" w:rsidR="00817106" w:rsidRPr="00896754" w:rsidRDefault="00245DCE">
      <w:pPr>
        <w:tabs>
          <w:tab w:val="clear" w:pos="567"/>
        </w:tabs>
        <w:rPr>
          <w:szCs w:val="22"/>
        </w:rPr>
      </w:pPr>
      <w:bookmarkStart w:id="10" w:name="_Hlk63094471"/>
      <w:r w:rsidRPr="00896754">
        <w:rPr>
          <w:noProof/>
          <w:szCs w:val="22"/>
        </w:rPr>
        <w:t xml:space="preserve">Le reazioni avverse osservate nei pazienti trattati con ibrutinib con </w:t>
      </w:r>
      <w:r w:rsidR="003738F0">
        <w:rPr>
          <w:noProof/>
          <w:szCs w:val="22"/>
        </w:rPr>
        <w:t>neoplasie</w:t>
      </w:r>
      <w:r w:rsidRPr="00896754">
        <w:rPr>
          <w:noProof/>
          <w:szCs w:val="22"/>
        </w:rPr>
        <w:t xml:space="preserve"> de</w:t>
      </w:r>
      <w:r w:rsidR="009D1B41">
        <w:rPr>
          <w:noProof/>
          <w:szCs w:val="22"/>
        </w:rPr>
        <w:t>lle cellule</w:t>
      </w:r>
      <w:r w:rsidR="00F32955">
        <w:rPr>
          <w:noProof/>
          <w:szCs w:val="22"/>
        </w:rPr>
        <w:t xml:space="preserve"> </w:t>
      </w:r>
      <w:r w:rsidRPr="00896754">
        <w:rPr>
          <w:noProof/>
          <w:szCs w:val="22"/>
        </w:rPr>
        <w:t>B</w:t>
      </w:r>
      <w:r w:rsidR="00F32955">
        <w:rPr>
          <w:noProof/>
          <w:szCs w:val="22"/>
        </w:rPr>
        <w:t xml:space="preserve"> </w:t>
      </w:r>
      <w:r w:rsidRPr="00896754">
        <w:rPr>
          <w:noProof/>
          <w:szCs w:val="22"/>
        </w:rPr>
        <w:t>e quelle emerse nella esperienza post-marketing sono elencate di seguito suddivise in base alla classificazione per sistemi e organi e per gruppo di frequenza. Le frequenze sono definite come segue: molto comune (≥ 1/10), comune (≥ 1/100, &lt; 1/10), non comune (≥ 1/1000, &lt; 1/100), raro (≥ 1/10000, &lt; 1/1000), non nota (la frequenza non può essere definita sulla base dei dati disponibili). All’interno di ciascuna classe di frequenza, gli effetti indesiderati sono riportati in ordine decrescente di gravità.</w:t>
      </w:r>
    </w:p>
    <w:p w14:paraId="3D939F32" w14:textId="77777777" w:rsidR="00817106" w:rsidRPr="00896754" w:rsidRDefault="00817106">
      <w:pPr>
        <w:tabs>
          <w:tab w:val="clear" w:pos="567"/>
        </w:tabs>
        <w:rPr>
          <w:szCs w:val="22"/>
        </w:rPr>
      </w:pPr>
    </w:p>
    <w:p w14:paraId="634F19CD" w14:textId="4BC1C2DD" w:rsidR="00817106" w:rsidRPr="00896754" w:rsidRDefault="00245DCE">
      <w:pPr>
        <w:contextualSpacing/>
        <w:rPr>
          <w:noProof/>
          <w:szCs w:val="22"/>
        </w:rPr>
      </w:pPr>
      <w:r w:rsidRPr="00896754">
        <w:rPr>
          <w:noProof/>
          <w:szCs w:val="22"/>
          <w:u w:val="single"/>
        </w:rPr>
        <w:t>Riepilogo delle</w:t>
      </w:r>
      <w:r w:rsidR="003C688B">
        <w:rPr>
          <w:noProof/>
          <w:szCs w:val="22"/>
          <w:u w:val="single"/>
        </w:rPr>
        <w:t xml:space="preserve"> </w:t>
      </w:r>
      <w:r w:rsidRPr="00896754">
        <w:rPr>
          <w:noProof/>
          <w:szCs w:val="22"/>
          <w:u w:val="single"/>
        </w:rPr>
        <w:t xml:space="preserve"> neoplasie </w:t>
      </w:r>
      <w:r w:rsidR="003738F0">
        <w:rPr>
          <w:noProof/>
          <w:szCs w:val="22"/>
          <w:u w:val="single"/>
        </w:rPr>
        <w:t>de</w:t>
      </w:r>
      <w:r w:rsidR="009D1B41">
        <w:rPr>
          <w:noProof/>
          <w:szCs w:val="22"/>
          <w:u w:val="single"/>
        </w:rPr>
        <w:t>lle cellule</w:t>
      </w:r>
      <w:r w:rsidRPr="00896754">
        <w:rPr>
          <w:noProof/>
          <w:szCs w:val="22"/>
          <w:u w:val="single"/>
        </w:rPr>
        <w:t>B</w:t>
      </w:r>
    </w:p>
    <w:p w14:paraId="7C38DF68" w14:textId="14F84FE4" w:rsidR="00817106" w:rsidRPr="00896754" w:rsidRDefault="00245DCE">
      <w:pPr>
        <w:contextualSpacing/>
        <w:rPr>
          <w:noProof/>
          <w:szCs w:val="22"/>
        </w:rPr>
      </w:pPr>
      <w:r w:rsidRPr="00896754">
        <w:rPr>
          <w:noProof/>
          <w:szCs w:val="22"/>
        </w:rPr>
        <w:t xml:space="preserve">Il profilo di sicurezza si basa sui dati aggregati provenienti da 1 981 pazienti trattati con IMBRUVICA in quattro studi clinici di fase 2 e otto studi randomizzati di fase 3 e dall’esperienza successiva all’immissione in commercio. I dati dello studio TRIANGLE non sono inclusi nei dati aggregati e </w:t>
      </w:r>
      <w:r w:rsidR="00164D0B">
        <w:rPr>
          <w:noProof/>
          <w:szCs w:val="22"/>
        </w:rPr>
        <w:t xml:space="preserve">sono </w:t>
      </w:r>
      <w:r w:rsidRPr="00896754">
        <w:rPr>
          <w:noProof/>
          <w:szCs w:val="22"/>
        </w:rPr>
        <w:t>presentati separatamente nella Tabella</w:t>
      </w:r>
      <w:r w:rsidR="00525A8E">
        <w:rPr>
          <w:noProof/>
          <w:szCs w:val="22"/>
        </w:rPr>
        <w:t> </w:t>
      </w:r>
      <w:r w:rsidRPr="00896754">
        <w:rPr>
          <w:noProof/>
          <w:szCs w:val="22"/>
        </w:rPr>
        <w:t>3. Negli studi clinici, i pazienti trattati per MCL hanno ricevuto IMBRUVICA alla dose di 560 mg una volta al giorno, mentre i pazienti trattati per CLL o WM hanno ricevuto IMBRUVICA alla dose di 420 mg una volta al giorno. Tutti i pazienti negli studi clinici hanno ricevuto IMBRUVICA fino a progressione della malattia o fino a quando il trattamento non era più tollerato, ad eccezione degli studi di IMBRUVICA in associazione con venetoclax, nei quali i pazienti hanno ricevuto un trattamento di durata fissa (Studi CLL3011 e PCYC-1142-CA). La durata mediana del trattamento con IMBRUVICA nell’insieme dei dati aggregati raccolti è stata di 14,7 mesi. La durata mediana del trattamento per CLL/SLL è stata di 14,7 mesi (fino a 52 mesi), di 11,7 mesi (fino a 28 mesi) per MCL, di 21,6 mesi (fino a 37 mesi) per WM.</w:t>
      </w:r>
      <w:bookmarkEnd w:id="10"/>
    </w:p>
    <w:p w14:paraId="165C2B8F" w14:textId="77777777" w:rsidR="00817106" w:rsidRPr="00896754" w:rsidRDefault="00817106">
      <w:pPr>
        <w:contextualSpacing/>
        <w:rPr>
          <w:noProof/>
          <w:szCs w:val="22"/>
        </w:rPr>
      </w:pPr>
    </w:p>
    <w:tbl>
      <w:tblPr>
        <w:tblW w:w="5000" w:type="pct"/>
        <w:tblCellMar>
          <w:left w:w="67" w:type="dxa"/>
          <w:right w:w="67" w:type="dxa"/>
        </w:tblCellMar>
        <w:tblLook w:val="04A0" w:firstRow="1" w:lastRow="0" w:firstColumn="1" w:lastColumn="0" w:noHBand="0" w:noVBand="1"/>
      </w:tblPr>
      <w:tblGrid>
        <w:gridCol w:w="1836"/>
        <w:gridCol w:w="1290"/>
        <w:gridCol w:w="3305"/>
        <w:gridCol w:w="860"/>
        <w:gridCol w:w="860"/>
        <w:gridCol w:w="920"/>
      </w:tblGrid>
      <w:tr w:rsidR="003654F0" w:rsidRPr="00896754" w14:paraId="384932F7" w14:textId="77777777" w:rsidTr="003654F0">
        <w:trPr>
          <w:cantSplit/>
        </w:trPr>
        <w:tc>
          <w:tcPr>
            <w:tcW w:w="5000" w:type="pct"/>
            <w:gridSpan w:val="6"/>
            <w:tcBorders>
              <w:bottom w:val="single" w:sz="4" w:space="0" w:color="auto"/>
            </w:tcBorders>
            <w:shd w:val="clear" w:color="auto" w:fill="FFFFFF"/>
          </w:tcPr>
          <w:p w14:paraId="68FFCC30" w14:textId="0AE903F6" w:rsidR="003654F0" w:rsidRPr="00896754" w:rsidRDefault="003654F0">
            <w:pPr>
              <w:keepNext/>
              <w:ind w:left="1134" w:hanging="1134"/>
              <w:contextualSpacing/>
              <w:rPr>
                <w:b/>
                <w:noProof/>
                <w:szCs w:val="22"/>
                <w:lang w:eastAsia="zh-CN"/>
              </w:rPr>
            </w:pPr>
            <w:r w:rsidRPr="00896754">
              <w:rPr>
                <w:b/>
                <w:noProof/>
                <w:szCs w:val="22"/>
                <w:lang w:eastAsia="zh-CN"/>
              </w:rPr>
              <w:t>Tabella 2.</w:t>
            </w:r>
            <w:r w:rsidRPr="00896754">
              <w:rPr>
                <w:b/>
                <w:noProof/>
                <w:szCs w:val="22"/>
                <w:lang w:eastAsia="zh-CN"/>
              </w:rPr>
              <w:tab/>
              <w:t>Reazioni avverse riportate negli studi clinici o durante la sorveglianza post-marketing nei pazienti con tumori delle cellule-B</w:t>
            </w:r>
            <w:r w:rsidRPr="00896754">
              <w:rPr>
                <w:b/>
                <w:noProof/>
                <w:szCs w:val="22"/>
                <w:vertAlign w:val="superscript"/>
                <w:lang w:eastAsia="zh-CN"/>
              </w:rPr>
              <w:t>†</w:t>
            </w:r>
          </w:p>
        </w:tc>
      </w:tr>
      <w:tr w:rsidR="003654F0" w:rsidRPr="00896754" w14:paraId="758562AE" w14:textId="77777777" w:rsidTr="00AA549E">
        <w:trPr>
          <w:cantSplit/>
        </w:trPr>
        <w:tc>
          <w:tcPr>
            <w:tcW w:w="1012" w:type="pct"/>
            <w:tcBorders>
              <w:top w:val="single" w:sz="4" w:space="0" w:color="auto"/>
              <w:left w:val="single" w:sz="4" w:space="0" w:color="auto"/>
              <w:bottom w:val="single" w:sz="4" w:space="0" w:color="auto"/>
              <w:right w:val="single" w:sz="4" w:space="0" w:color="auto"/>
            </w:tcBorders>
            <w:shd w:val="clear" w:color="auto" w:fill="FFFFFF"/>
          </w:tcPr>
          <w:p w14:paraId="6B350C4A" w14:textId="77777777" w:rsidR="003654F0" w:rsidRPr="00896754" w:rsidRDefault="003654F0">
            <w:pPr>
              <w:keepNext/>
              <w:contextualSpacing/>
              <w:jc w:val="center"/>
              <w:rPr>
                <w:b/>
                <w:noProof/>
                <w:szCs w:val="22"/>
              </w:rPr>
            </w:pPr>
            <w:r w:rsidRPr="00896754">
              <w:rPr>
                <w:b/>
                <w:noProof/>
                <w:szCs w:val="22"/>
              </w:rPr>
              <w:t>Classificazione per sistemi e organi</w:t>
            </w: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6D255590" w14:textId="77777777" w:rsidR="003654F0" w:rsidRPr="00896754" w:rsidRDefault="003654F0">
            <w:pPr>
              <w:contextualSpacing/>
              <w:jc w:val="center"/>
              <w:rPr>
                <w:b/>
                <w:noProof/>
                <w:szCs w:val="22"/>
              </w:rPr>
            </w:pPr>
            <w:r w:rsidRPr="00896754">
              <w:rPr>
                <w:b/>
                <w:noProof/>
                <w:szCs w:val="22"/>
              </w:rPr>
              <w:t>Frequenza</w:t>
            </w:r>
          </w:p>
          <w:p w14:paraId="4C5057B1" w14:textId="77777777" w:rsidR="003654F0" w:rsidRPr="00896754" w:rsidRDefault="003654F0">
            <w:pPr>
              <w:contextualSpacing/>
              <w:jc w:val="center"/>
              <w:rPr>
                <w:b/>
                <w:noProof/>
                <w:szCs w:val="22"/>
              </w:rPr>
            </w:pPr>
            <w:r w:rsidRPr="00896754">
              <w:rPr>
                <w:b/>
                <w:noProof/>
                <w:szCs w:val="22"/>
              </w:rPr>
              <w:t>(Tutti i gradi)</w:t>
            </w:r>
          </w:p>
        </w:tc>
        <w:tc>
          <w:tcPr>
            <w:tcW w:w="1822" w:type="pct"/>
            <w:tcBorders>
              <w:top w:val="single" w:sz="4" w:space="0" w:color="auto"/>
              <w:left w:val="single" w:sz="4" w:space="0" w:color="auto"/>
              <w:bottom w:val="single" w:sz="4" w:space="0" w:color="auto"/>
              <w:right w:val="single" w:sz="4" w:space="0" w:color="auto"/>
            </w:tcBorders>
            <w:shd w:val="clear" w:color="auto" w:fill="FFFFFF"/>
          </w:tcPr>
          <w:p w14:paraId="41410E2C" w14:textId="77777777" w:rsidR="003654F0" w:rsidRPr="00896754" w:rsidRDefault="003654F0">
            <w:pPr>
              <w:contextualSpacing/>
              <w:jc w:val="center"/>
              <w:rPr>
                <w:b/>
                <w:noProof/>
                <w:szCs w:val="22"/>
              </w:rPr>
            </w:pPr>
            <w:r w:rsidRPr="00896754">
              <w:rPr>
                <w:b/>
                <w:noProof/>
                <w:szCs w:val="22"/>
              </w:rPr>
              <w:t>Reazioni avverse</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3FED5F4C" w14:textId="77777777" w:rsidR="003654F0" w:rsidRPr="00896754" w:rsidRDefault="003654F0">
            <w:pPr>
              <w:contextualSpacing/>
              <w:jc w:val="center"/>
              <w:rPr>
                <w:b/>
                <w:noProof/>
                <w:szCs w:val="22"/>
              </w:rPr>
            </w:pP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77C984E6" w14:textId="6F3E3112" w:rsidR="003654F0" w:rsidRPr="00896754" w:rsidRDefault="003654F0">
            <w:pPr>
              <w:contextualSpacing/>
              <w:jc w:val="center"/>
              <w:rPr>
                <w:b/>
                <w:noProof/>
                <w:szCs w:val="22"/>
              </w:rPr>
            </w:pPr>
            <w:r w:rsidRPr="00896754">
              <w:rPr>
                <w:b/>
                <w:noProof/>
                <w:szCs w:val="22"/>
              </w:rPr>
              <w:t>Tutti i gradi</w:t>
            </w:r>
          </w:p>
          <w:p w14:paraId="08FC605F" w14:textId="77777777" w:rsidR="003654F0" w:rsidRPr="00896754" w:rsidRDefault="003654F0">
            <w:pPr>
              <w:contextualSpacing/>
              <w:jc w:val="center"/>
              <w:rPr>
                <w:b/>
                <w:noProof/>
                <w:szCs w:val="22"/>
              </w:rPr>
            </w:pPr>
            <w:r w:rsidRPr="00896754">
              <w:rPr>
                <w:b/>
                <w:noProof/>
                <w:szCs w:val="22"/>
              </w:rPr>
              <w:t>(%)</w:t>
            </w:r>
          </w:p>
        </w:tc>
        <w:tc>
          <w:tcPr>
            <w:tcW w:w="507" w:type="pct"/>
            <w:tcBorders>
              <w:top w:val="single" w:sz="4" w:space="0" w:color="auto"/>
              <w:left w:val="single" w:sz="4" w:space="0" w:color="auto"/>
              <w:bottom w:val="single" w:sz="4" w:space="0" w:color="auto"/>
              <w:right w:val="single" w:sz="4" w:space="0" w:color="auto"/>
            </w:tcBorders>
            <w:shd w:val="clear" w:color="auto" w:fill="FFFFFF"/>
          </w:tcPr>
          <w:p w14:paraId="5509D6E1" w14:textId="77777777" w:rsidR="003654F0" w:rsidRPr="00896754" w:rsidRDefault="003654F0">
            <w:pPr>
              <w:contextualSpacing/>
              <w:jc w:val="center"/>
              <w:rPr>
                <w:b/>
                <w:noProof/>
                <w:szCs w:val="22"/>
              </w:rPr>
            </w:pPr>
            <w:r w:rsidRPr="00896754">
              <w:rPr>
                <w:b/>
                <w:noProof/>
                <w:szCs w:val="22"/>
              </w:rPr>
              <w:t>Grado ≥ 3 (%)</w:t>
            </w:r>
          </w:p>
        </w:tc>
      </w:tr>
      <w:tr w:rsidR="003654F0" w:rsidRPr="00896754" w14:paraId="7294E63A" w14:textId="77777777" w:rsidTr="00AA549E">
        <w:trPr>
          <w:cantSplit/>
        </w:trPr>
        <w:tc>
          <w:tcPr>
            <w:tcW w:w="1012" w:type="pct"/>
            <w:vMerge w:val="restart"/>
            <w:tcBorders>
              <w:top w:val="single" w:sz="4" w:space="0" w:color="auto"/>
              <w:left w:val="single" w:sz="4" w:space="0" w:color="auto"/>
              <w:right w:val="single" w:sz="4" w:space="0" w:color="auto"/>
            </w:tcBorders>
            <w:shd w:val="clear" w:color="auto" w:fill="FFFFFF"/>
          </w:tcPr>
          <w:p w14:paraId="1927B176" w14:textId="77777777" w:rsidR="003654F0" w:rsidRPr="00896754" w:rsidRDefault="003654F0">
            <w:pPr>
              <w:contextualSpacing/>
              <w:rPr>
                <w:noProof/>
              </w:rPr>
            </w:pPr>
            <w:r w:rsidRPr="00896754">
              <w:rPr>
                <w:noProof/>
              </w:rPr>
              <w:t>Infezioni e infestazioni</w:t>
            </w: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22CFC646" w14:textId="77777777" w:rsidR="003654F0" w:rsidRPr="00896754" w:rsidRDefault="003654F0">
            <w:pPr>
              <w:contextualSpacing/>
              <w:rPr>
                <w:noProof/>
                <w:szCs w:val="22"/>
              </w:rPr>
            </w:pPr>
            <w:r w:rsidRPr="00896754">
              <w:rPr>
                <w:noProof/>
                <w:szCs w:val="22"/>
              </w:rPr>
              <w:t>Molto comune</w:t>
            </w:r>
          </w:p>
        </w:tc>
        <w:tc>
          <w:tcPr>
            <w:tcW w:w="1822" w:type="pct"/>
            <w:tcBorders>
              <w:top w:val="single" w:sz="4" w:space="0" w:color="auto"/>
              <w:left w:val="single" w:sz="4" w:space="0" w:color="auto"/>
              <w:bottom w:val="single" w:sz="4" w:space="0" w:color="auto"/>
              <w:right w:val="single" w:sz="4" w:space="0" w:color="auto"/>
            </w:tcBorders>
          </w:tcPr>
          <w:p w14:paraId="17F62D12" w14:textId="77777777" w:rsidR="003654F0" w:rsidRPr="00896754" w:rsidRDefault="003654F0">
            <w:pPr>
              <w:contextualSpacing/>
              <w:rPr>
                <w:noProof/>
                <w:szCs w:val="22"/>
              </w:rPr>
            </w:pPr>
            <w:r w:rsidRPr="00896754">
              <w:rPr>
                <w:noProof/>
                <w:szCs w:val="22"/>
              </w:rPr>
              <w:t xml:space="preserve">Infezione polmonare </w:t>
            </w:r>
            <w:r w:rsidRPr="00896754">
              <w:rPr>
                <w:noProof/>
                <w:szCs w:val="22"/>
                <w:vertAlign w:val="superscript"/>
              </w:rPr>
              <w:t>*#</w:t>
            </w:r>
          </w:p>
          <w:p w14:paraId="5A2BC382" w14:textId="77777777" w:rsidR="003654F0" w:rsidRPr="00896754" w:rsidRDefault="003654F0">
            <w:pPr>
              <w:contextualSpacing/>
              <w:rPr>
                <w:noProof/>
                <w:szCs w:val="22"/>
              </w:rPr>
            </w:pPr>
            <w:r w:rsidRPr="00896754">
              <w:rPr>
                <w:noProof/>
                <w:szCs w:val="22"/>
              </w:rPr>
              <w:t xml:space="preserve">Infezione </w:t>
            </w:r>
            <w:r w:rsidRPr="00896754">
              <w:rPr>
                <w:noProof/>
              </w:rPr>
              <w:t>delle vie respiratorie superiori</w:t>
            </w:r>
          </w:p>
          <w:p w14:paraId="5BF8465D" w14:textId="77777777" w:rsidR="003654F0" w:rsidRPr="00896754" w:rsidRDefault="003654F0">
            <w:pPr>
              <w:contextualSpacing/>
              <w:rPr>
                <w:noProof/>
                <w:szCs w:val="22"/>
              </w:rPr>
            </w:pPr>
            <w:r w:rsidRPr="00896754">
              <w:rPr>
                <w:noProof/>
                <w:szCs w:val="22"/>
              </w:rPr>
              <w:t>Infezione della pelle</w:t>
            </w:r>
            <w:r w:rsidRPr="00896754">
              <w:rPr>
                <w:noProof/>
                <w:szCs w:val="22"/>
                <w:vertAlign w:val="superscript"/>
              </w:rPr>
              <w:t>*</w:t>
            </w:r>
          </w:p>
        </w:tc>
        <w:tc>
          <w:tcPr>
            <w:tcW w:w="474" w:type="pct"/>
            <w:tcBorders>
              <w:top w:val="single" w:sz="4" w:space="0" w:color="auto"/>
              <w:left w:val="single" w:sz="4" w:space="0" w:color="auto"/>
              <w:bottom w:val="single" w:sz="4" w:space="0" w:color="auto"/>
              <w:right w:val="single" w:sz="4" w:space="0" w:color="auto"/>
            </w:tcBorders>
          </w:tcPr>
          <w:p w14:paraId="5E4BC423" w14:textId="77777777" w:rsidR="003654F0" w:rsidRPr="00896754" w:rsidRDefault="003654F0">
            <w:pPr>
              <w:contextualSpacing/>
              <w:jc w:val="center"/>
              <w:rPr>
                <w:noProof/>
                <w:szCs w:val="22"/>
              </w:rPr>
            </w:pPr>
          </w:p>
        </w:tc>
        <w:tc>
          <w:tcPr>
            <w:tcW w:w="474" w:type="pct"/>
            <w:tcBorders>
              <w:top w:val="single" w:sz="4" w:space="0" w:color="auto"/>
              <w:left w:val="single" w:sz="4" w:space="0" w:color="auto"/>
              <w:bottom w:val="single" w:sz="4" w:space="0" w:color="auto"/>
              <w:right w:val="single" w:sz="4" w:space="0" w:color="auto"/>
            </w:tcBorders>
          </w:tcPr>
          <w:p w14:paraId="5EB04C74" w14:textId="106DC5D9" w:rsidR="003654F0" w:rsidRPr="00896754" w:rsidRDefault="003654F0">
            <w:pPr>
              <w:contextualSpacing/>
              <w:jc w:val="center"/>
              <w:rPr>
                <w:noProof/>
                <w:szCs w:val="22"/>
              </w:rPr>
            </w:pPr>
            <w:r w:rsidRPr="00896754">
              <w:rPr>
                <w:noProof/>
                <w:szCs w:val="22"/>
              </w:rPr>
              <w:t>12</w:t>
            </w:r>
          </w:p>
          <w:p w14:paraId="2C71E2D9" w14:textId="77777777" w:rsidR="003654F0" w:rsidRPr="00896754" w:rsidRDefault="003654F0">
            <w:pPr>
              <w:contextualSpacing/>
              <w:jc w:val="center"/>
              <w:rPr>
                <w:noProof/>
                <w:szCs w:val="22"/>
              </w:rPr>
            </w:pPr>
            <w:r w:rsidRPr="00896754">
              <w:rPr>
                <w:noProof/>
                <w:szCs w:val="22"/>
              </w:rPr>
              <w:t>21</w:t>
            </w:r>
          </w:p>
          <w:p w14:paraId="2818571B" w14:textId="77777777" w:rsidR="003654F0" w:rsidRPr="00896754" w:rsidRDefault="003654F0">
            <w:pPr>
              <w:contextualSpacing/>
              <w:jc w:val="center"/>
              <w:rPr>
                <w:noProof/>
                <w:szCs w:val="22"/>
              </w:rPr>
            </w:pPr>
            <w:r w:rsidRPr="00896754">
              <w:rPr>
                <w:noProof/>
                <w:szCs w:val="22"/>
              </w:rPr>
              <w:t>15</w:t>
            </w:r>
          </w:p>
          <w:p w14:paraId="48D26A18" w14:textId="77777777" w:rsidR="003654F0" w:rsidRPr="00896754" w:rsidRDefault="003654F0">
            <w:pPr>
              <w:contextualSpacing/>
              <w:rPr>
                <w:noProof/>
                <w:szCs w:val="22"/>
              </w:rPr>
            </w:pPr>
          </w:p>
        </w:tc>
        <w:tc>
          <w:tcPr>
            <w:tcW w:w="507" w:type="pct"/>
            <w:tcBorders>
              <w:top w:val="single" w:sz="4" w:space="0" w:color="auto"/>
              <w:left w:val="single" w:sz="4" w:space="0" w:color="auto"/>
              <w:bottom w:val="single" w:sz="4" w:space="0" w:color="auto"/>
              <w:right w:val="single" w:sz="4" w:space="0" w:color="auto"/>
            </w:tcBorders>
          </w:tcPr>
          <w:p w14:paraId="4B3CF8E7" w14:textId="77777777" w:rsidR="003654F0" w:rsidRPr="00896754" w:rsidRDefault="003654F0">
            <w:pPr>
              <w:contextualSpacing/>
              <w:jc w:val="center"/>
              <w:rPr>
                <w:noProof/>
                <w:szCs w:val="22"/>
              </w:rPr>
            </w:pPr>
            <w:r w:rsidRPr="00896754">
              <w:rPr>
                <w:noProof/>
                <w:szCs w:val="22"/>
              </w:rPr>
              <w:t>7</w:t>
            </w:r>
          </w:p>
          <w:p w14:paraId="7D259C1E" w14:textId="77777777" w:rsidR="003654F0" w:rsidRPr="00896754" w:rsidRDefault="003654F0">
            <w:pPr>
              <w:contextualSpacing/>
              <w:jc w:val="center"/>
              <w:rPr>
                <w:noProof/>
                <w:szCs w:val="22"/>
              </w:rPr>
            </w:pPr>
            <w:r w:rsidRPr="00896754">
              <w:rPr>
                <w:noProof/>
                <w:szCs w:val="22"/>
              </w:rPr>
              <w:t>1</w:t>
            </w:r>
          </w:p>
          <w:p w14:paraId="26E321D0" w14:textId="77777777" w:rsidR="003654F0" w:rsidRPr="00896754" w:rsidRDefault="003654F0">
            <w:pPr>
              <w:contextualSpacing/>
              <w:jc w:val="center"/>
              <w:rPr>
                <w:noProof/>
                <w:szCs w:val="22"/>
              </w:rPr>
            </w:pPr>
            <w:r w:rsidRPr="00896754">
              <w:rPr>
                <w:noProof/>
                <w:szCs w:val="22"/>
              </w:rPr>
              <w:t>2</w:t>
            </w:r>
          </w:p>
        </w:tc>
      </w:tr>
      <w:tr w:rsidR="003654F0" w:rsidRPr="00896754" w14:paraId="16340199" w14:textId="77777777" w:rsidTr="00AA549E">
        <w:trPr>
          <w:cantSplit/>
        </w:trPr>
        <w:tc>
          <w:tcPr>
            <w:tcW w:w="1012" w:type="pct"/>
            <w:vMerge/>
            <w:tcBorders>
              <w:left w:val="single" w:sz="4" w:space="0" w:color="auto"/>
              <w:right w:val="single" w:sz="4" w:space="0" w:color="auto"/>
            </w:tcBorders>
            <w:shd w:val="clear" w:color="auto" w:fill="FFFFFF"/>
          </w:tcPr>
          <w:p w14:paraId="55512BB7" w14:textId="77777777" w:rsidR="003654F0" w:rsidRPr="00896754" w:rsidRDefault="003654F0">
            <w:pPr>
              <w:contextualSpacing/>
              <w:rPr>
                <w:noProof/>
                <w:szCs w:val="22"/>
              </w:rPr>
            </w:pP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2606F402" w14:textId="77777777" w:rsidR="003654F0" w:rsidRPr="00896754" w:rsidRDefault="003654F0">
            <w:pPr>
              <w:contextualSpacing/>
              <w:rPr>
                <w:noProof/>
                <w:szCs w:val="22"/>
              </w:rPr>
            </w:pPr>
            <w:r w:rsidRPr="00896754">
              <w:rPr>
                <w:noProof/>
                <w:szCs w:val="22"/>
              </w:rPr>
              <w:t>Comune</w:t>
            </w:r>
          </w:p>
        </w:tc>
        <w:tc>
          <w:tcPr>
            <w:tcW w:w="1822" w:type="pct"/>
            <w:tcBorders>
              <w:top w:val="single" w:sz="4" w:space="0" w:color="auto"/>
              <w:left w:val="single" w:sz="4" w:space="0" w:color="auto"/>
              <w:bottom w:val="single" w:sz="4" w:space="0" w:color="auto"/>
              <w:right w:val="single" w:sz="4" w:space="0" w:color="auto"/>
            </w:tcBorders>
          </w:tcPr>
          <w:p w14:paraId="73CBB31C" w14:textId="77777777" w:rsidR="003654F0" w:rsidRPr="00896754" w:rsidRDefault="003654F0">
            <w:pPr>
              <w:contextualSpacing/>
              <w:rPr>
                <w:noProof/>
                <w:szCs w:val="22"/>
                <w:vertAlign w:val="superscript"/>
              </w:rPr>
            </w:pPr>
            <w:r w:rsidRPr="00896754">
              <w:rPr>
                <w:noProof/>
                <w:szCs w:val="22"/>
              </w:rPr>
              <w:t>Sepsi</w:t>
            </w:r>
            <w:r w:rsidRPr="00896754">
              <w:rPr>
                <w:noProof/>
                <w:szCs w:val="22"/>
                <w:vertAlign w:val="superscript"/>
              </w:rPr>
              <w:t>*#</w:t>
            </w:r>
          </w:p>
          <w:p w14:paraId="68A336D3" w14:textId="77777777" w:rsidR="003654F0" w:rsidRPr="00896754" w:rsidRDefault="003654F0">
            <w:pPr>
              <w:contextualSpacing/>
              <w:rPr>
                <w:noProof/>
                <w:szCs w:val="22"/>
              </w:rPr>
            </w:pPr>
            <w:r w:rsidRPr="00896754">
              <w:rPr>
                <w:noProof/>
                <w:szCs w:val="22"/>
              </w:rPr>
              <w:t>Infezione del tratto urinario</w:t>
            </w:r>
          </w:p>
          <w:p w14:paraId="587B2E05" w14:textId="77777777" w:rsidR="003654F0" w:rsidRPr="00896754" w:rsidRDefault="003654F0">
            <w:pPr>
              <w:contextualSpacing/>
              <w:rPr>
                <w:noProof/>
                <w:szCs w:val="22"/>
              </w:rPr>
            </w:pPr>
            <w:r w:rsidRPr="00896754">
              <w:rPr>
                <w:noProof/>
                <w:szCs w:val="22"/>
              </w:rPr>
              <w:t>Sinusite</w:t>
            </w:r>
            <w:r w:rsidRPr="00896754">
              <w:rPr>
                <w:noProof/>
                <w:szCs w:val="22"/>
                <w:vertAlign w:val="superscript"/>
              </w:rPr>
              <w:t>*</w:t>
            </w:r>
          </w:p>
        </w:tc>
        <w:tc>
          <w:tcPr>
            <w:tcW w:w="474" w:type="pct"/>
            <w:tcBorders>
              <w:top w:val="single" w:sz="4" w:space="0" w:color="auto"/>
              <w:left w:val="single" w:sz="4" w:space="0" w:color="auto"/>
              <w:bottom w:val="single" w:sz="4" w:space="0" w:color="auto"/>
              <w:right w:val="single" w:sz="4" w:space="0" w:color="auto"/>
            </w:tcBorders>
          </w:tcPr>
          <w:p w14:paraId="56EB6472" w14:textId="77777777" w:rsidR="003654F0" w:rsidRPr="00896754" w:rsidRDefault="003654F0">
            <w:pPr>
              <w:contextualSpacing/>
              <w:jc w:val="center"/>
              <w:rPr>
                <w:noProof/>
                <w:szCs w:val="22"/>
              </w:rPr>
            </w:pPr>
          </w:p>
        </w:tc>
        <w:tc>
          <w:tcPr>
            <w:tcW w:w="474" w:type="pct"/>
            <w:tcBorders>
              <w:top w:val="single" w:sz="4" w:space="0" w:color="auto"/>
              <w:left w:val="single" w:sz="4" w:space="0" w:color="auto"/>
              <w:bottom w:val="single" w:sz="4" w:space="0" w:color="auto"/>
              <w:right w:val="single" w:sz="4" w:space="0" w:color="auto"/>
            </w:tcBorders>
          </w:tcPr>
          <w:p w14:paraId="08A148D7" w14:textId="1BB0564C" w:rsidR="003654F0" w:rsidRPr="00896754" w:rsidRDefault="003654F0">
            <w:pPr>
              <w:contextualSpacing/>
              <w:jc w:val="center"/>
              <w:rPr>
                <w:noProof/>
                <w:szCs w:val="22"/>
              </w:rPr>
            </w:pPr>
            <w:r w:rsidRPr="00896754">
              <w:rPr>
                <w:noProof/>
                <w:szCs w:val="22"/>
              </w:rPr>
              <w:t>3</w:t>
            </w:r>
          </w:p>
          <w:p w14:paraId="2E741D79" w14:textId="77777777" w:rsidR="003654F0" w:rsidRPr="00896754" w:rsidRDefault="003654F0">
            <w:pPr>
              <w:contextualSpacing/>
              <w:jc w:val="center"/>
              <w:rPr>
                <w:noProof/>
                <w:szCs w:val="22"/>
              </w:rPr>
            </w:pPr>
            <w:r w:rsidRPr="00896754">
              <w:rPr>
                <w:noProof/>
                <w:szCs w:val="22"/>
              </w:rPr>
              <w:t>9</w:t>
            </w:r>
          </w:p>
          <w:p w14:paraId="379B7BBB" w14:textId="77777777" w:rsidR="003654F0" w:rsidRPr="00896754" w:rsidRDefault="003654F0">
            <w:pPr>
              <w:contextualSpacing/>
              <w:jc w:val="center"/>
              <w:rPr>
                <w:noProof/>
                <w:szCs w:val="22"/>
              </w:rPr>
            </w:pPr>
            <w:r w:rsidRPr="00896754">
              <w:rPr>
                <w:noProof/>
                <w:szCs w:val="22"/>
              </w:rPr>
              <w:t>9</w:t>
            </w:r>
          </w:p>
        </w:tc>
        <w:tc>
          <w:tcPr>
            <w:tcW w:w="507" w:type="pct"/>
            <w:tcBorders>
              <w:top w:val="single" w:sz="4" w:space="0" w:color="auto"/>
              <w:left w:val="single" w:sz="4" w:space="0" w:color="auto"/>
              <w:bottom w:val="single" w:sz="4" w:space="0" w:color="auto"/>
              <w:right w:val="single" w:sz="4" w:space="0" w:color="auto"/>
            </w:tcBorders>
          </w:tcPr>
          <w:p w14:paraId="62E6876E" w14:textId="77777777" w:rsidR="003654F0" w:rsidRPr="00896754" w:rsidRDefault="003654F0">
            <w:pPr>
              <w:contextualSpacing/>
              <w:jc w:val="center"/>
              <w:rPr>
                <w:noProof/>
                <w:szCs w:val="22"/>
              </w:rPr>
            </w:pPr>
            <w:r w:rsidRPr="00896754">
              <w:rPr>
                <w:noProof/>
                <w:szCs w:val="22"/>
              </w:rPr>
              <w:t>3</w:t>
            </w:r>
          </w:p>
          <w:p w14:paraId="40E66047" w14:textId="77777777" w:rsidR="003654F0" w:rsidRPr="00896754" w:rsidRDefault="003654F0">
            <w:pPr>
              <w:contextualSpacing/>
              <w:jc w:val="center"/>
              <w:rPr>
                <w:noProof/>
                <w:szCs w:val="22"/>
              </w:rPr>
            </w:pPr>
            <w:r w:rsidRPr="00896754">
              <w:rPr>
                <w:noProof/>
                <w:szCs w:val="22"/>
              </w:rPr>
              <w:t>1</w:t>
            </w:r>
          </w:p>
          <w:p w14:paraId="61084B0C" w14:textId="77777777" w:rsidR="003654F0" w:rsidRPr="00896754" w:rsidRDefault="003654F0">
            <w:pPr>
              <w:contextualSpacing/>
              <w:jc w:val="center"/>
              <w:rPr>
                <w:noProof/>
                <w:szCs w:val="22"/>
              </w:rPr>
            </w:pPr>
            <w:r w:rsidRPr="00896754">
              <w:rPr>
                <w:noProof/>
                <w:szCs w:val="22"/>
              </w:rPr>
              <w:t>1</w:t>
            </w:r>
          </w:p>
        </w:tc>
      </w:tr>
      <w:tr w:rsidR="003654F0" w:rsidRPr="00896754" w14:paraId="2C6FAB69" w14:textId="77777777" w:rsidTr="00AA549E">
        <w:trPr>
          <w:cantSplit/>
        </w:trPr>
        <w:tc>
          <w:tcPr>
            <w:tcW w:w="1012" w:type="pct"/>
            <w:vMerge/>
            <w:tcBorders>
              <w:left w:val="single" w:sz="4" w:space="0" w:color="auto"/>
              <w:bottom w:val="single" w:sz="4" w:space="0" w:color="auto"/>
              <w:right w:val="single" w:sz="4" w:space="0" w:color="auto"/>
            </w:tcBorders>
            <w:shd w:val="clear" w:color="auto" w:fill="FFFFFF"/>
          </w:tcPr>
          <w:p w14:paraId="642E162F" w14:textId="77777777" w:rsidR="003654F0" w:rsidRPr="00896754" w:rsidRDefault="003654F0">
            <w:pPr>
              <w:contextualSpacing/>
              <w:rPr>
                <w:noProof/>
                <w:szCs w:val="22"/>
              </w:rPr>
            </w:pP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5715ED7A" w14:textId="77777777" w:rsidR="003654F0" w:rsidRPr="00896754" w:rsidRDefault="003654F0">
            <w:pPr>
              <w:contextualSpacing/>
              <w:rPr>
                <w:noProof/>
                <w:szCs w:val="22"/>
              </w:rPr>
            </w:pPr>
            <w:r w:rsidRPr="00896754">
              <w:rPr>
                <w:noProof/>
                <w:szCs w:val="22"/>
              </w:rPr>
              <w:t>Non comune</w:t>
            </w:r>
          </w:p>
        </w:tc>
        <w:tc>
          <w:tcPr>
            <w:tcW w:w="1822" w:type="pct"/>
            <w:tcBorders>
              <w:top w:val="single" w:sz="4" w:space="0" w:color="auto"/>
              <w:left w:val="single" w:sz="4" w:space="0" w:color="auto"/>
              <w:bottom w:val="single" w:sz="4" w:space="0" w:color="auto"/>
              <w:right w:val="single" w:sz="4" w:space="0" w:color="auto"/>
            </w:tcBorders>
            <w:shd w:val="clear" w:color="auto" w:fill="FFFFFF"/>
            <w:vAlign w:val="bottom"/>
          </w:tcPr>
          <w:p w14:paraId="7F444A71" w14:textId="77777777" w:rsidR="003654F0" w:rsidRPr="00896754" w:rsidRDefault="003654F0">
            <w:pPr>
              <w:contextualSpacing/>
              <w:rPr>
                <w:noProof/>
                <w:szCs w:val="22"/>
              </w:rPr>
            </w:pPr>
            <w:r w:rsidRPr="00896754">
              <w:rPr>
                <w:noProof/>
                <w:szCs w:val="22"/>
              </w:rPr>
              <w:t>Infezioni criptococciche</w:t>
            </w:r>
            <w:r w:rsidRPr="00896754">
              <w:rPr>
                <w:noProof/>
                <w:szCs w:val="22"/>
                <w:vertAlign w:val="superscript"/>
              </w:rPr>
              <w:t>*</w:t>
            </w:r>
          </w:p>
          <w:p w14:paraId="79E8CB2E" w14:textId="77777777" w:rsidR="003654F0" w:rsidRPr="00896754" w:rsidRDefault="003654F0">
            <w:pPr>
              <w:contextualSpacing/>
              <w:rPr>
                <w:noProof/>
                <w:szCs w:val="22"/>
              </w:rPr>
            </w:pPr>
            <w:r w:rsidRPr="00896754">
              <w:rPr>
                <w:noProof/>
                <w:szCs w:val="22"/>
              </w:rPr>
              <w:t>Infezioni pneumocistiche</w:t>
            </w:r>
            <w:r w:rsidRPr="00896754">
              <w:rPr>
                <w:noProof/>
                <w:szCs w:val="22"/>
                <w:vertAlign w:val="superscript"/>
              </w:rPr>
              <w:t>*#</w:t>
            </w:r>
          </w:p>
          <w:p w14:paraId="72C7A6E8" w14:textId="77777777" w:rsidR="003654F0" w:rsidRPr="00896754" w:rsidRDefault="003654F0">
            <w:pPr>
              <w:contextualSpacing/>
              <w:rPr>
                <w:noProof/>
                <w:szCs w:val="22"/>
              </w:rPr>
            </w:pPr>
            <w:r w:rsidRPr="00896754">
              <w:rPr>
                <w:noProof/>
                <w:szCs w:val="22"/>
              </w:rPr>
              <w:t>Infezioni da Aspergillus</w:t>
            </w:r>
            <w:r w:rsidRPr="00896754">
              <w:rPr>
                <w:noProof/>
                <w:szCs w:val="22"/>
                <w:vertAlign w:val="superscript"/>
              </w:rPr>
              <w:t>*</w:t>
            </w:r>
          </w:p>
          <w:p w14:paraId="705B1494" w14:textId="77777777" w:rsidR="003654F0" w:rsidRPr="00896754" w:rsidRDefault="003654F0">
            <w:pPr>
              <w:contextualSpacing/>
              <w:rPr>
                <w:noProof/>
                <w:szCs w:val="22"/>
              </w:rPr>
            </w:pPr>
            <w:r w:rsidRPr="00896754">
              <w:rPr>
                <w:noProof/>
                <w:szCs w:val="22"/>
              </w:rPr>
              <w:t>Riattivazione Epatite B</w:t>
            </w:r>
            <w:r w:rsidRPr="00896754">
              <w:rPr>
                <w:noProof/>
                <w:szCs w:val="22"/>
                <w:vertAlign w:val="superscript"/>
              </w:rPr>
              <w:t>@ #</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0A3864BD" w14:textId="77777777" w:rsidR="003654F0" w:rsidRPr="00896754" w:rsidRDefault="003654F0">
            <w:pPr>
              <w:contextualSpacing/>
              <w:jc w:val="center"/>
              <w:rPr>
                <w:noProof/>
                <w:szCs w:val="22"/>
              </w:rPr>
            </w:pP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tcPr>
          <w:p w14:paraId="71316D2B" w14:textId="1F794428" w:rsidR="003654F0" w:rsidRPr="00896754" w:rsidRDefault="003654F0">
            <w:pPr>
              <w:contextualSpacing/>
              <w:jc w:val="center"/>
              <w:rPr>
                <w:noProof/>
                <w:szCs w:val="22"/>
              </w:rPr>
            </w:pPr>
            <w:r w:rsidRPr="00896754">
              <w:rPr>
                <w:noProof/>
                <w:szCs w:val="22"/>
              </w:rPr>
              <w:t>&lt; 1</w:t>
            </w:r>
          </w:p>
          <w:p w14:paraId="1036111F" w14:textId="77777777" w:rsidR="003654F0" w:rsidRPr="00896754" w:rsidRDefault="003654F0">
            <w:pPr>
              <w:contextualSpacing/>
              <w:jc w:val="center"/>
              <w:rPr>
                <w:noProof/>
                <w:szCs w:val="22"/>
              </w:rPr>
            </w:pPr>
            <w:r w:rsidRPr="00896754">
              <w:rPr>
                <w:noProof/>
                <w:sz w:val="20"/>
              </w:rPr>
              <w:t>&lt; </w:t>
            </w:r>
            <w:r w:rsidRPr="00896754">
              <w:rPr>
                <w:noProof/>
                <w:szCs w:val="22"/>
              </w:rPr>
              <w:t>1</w:t>
            </w:r>
          </w:p>
          <w:p w14:paraId="053B878A" w14:textId="77777777" w:rsidR="003654F0" w:rsidRPr="00896754" w:rsidRDefault="003654F0">
            <w:pPr>
              <w:contextualSpacing/>
              <w:jc w:val="center"/>
              <w:rPr>
                <w:noProof/>
                <w:szCs w:val="22"/>
              </w:rPr>
            </w:pPr>
            <w:r w:rsidRPr="00896754">
              <w:rPr>
                <w:noProof/>
                <w:sz w:val="20"/>
              </w:rPr>
              <w:t>&lt; </w:t>
            </w:r>
            <w:r w:rsidRPr="00896754">
              <w:rPr>
                <w:noProof/>
                <w:szCs w:val="22"/>
              </w:rPr>
              <w:t>1</w:t>
            </w:r>
          </w:p>
          <w:p w14:paraId="57CB723A" w14:textId="77777777" w:rsidR="003654F0" w:rsidRPr="00896754" w:rsidRDefault="003654F0">
            <w:pPr>
              <w:contextualSpacing/>
              <w:jc w:val="center"/>
              <w:rPr>
                <w:noProof/>
                <w:szCs w:val="22"/>
              </w:rPr>
            </w:pPr>
            <w:r w:rsidRPr="00896754">
              <w:rPr>
                <w:noProof/>
                <w:szCs w:val="22"/>
              </w:rPr>
              <w:t>&lt; 1</w:t>
            </w:r>
          </w:p>
        </w:tc>
        <w:tc>
          <w:tcPr>
            <w:tcW w:w="507" w:type="pct"/>
            <w:tcBorders>
              <w:top w:val="single" w:sz="4" w:space="0" w:color="auto"/>
              <w:left w:val="single" w:sz="4" w:space="0" w:color="auto"/>
              <w:bottom w:val="single" w:sz="4" w:space="0" w:color="auto"/>
              <w:right w:val="single" w:sz="4" w:space="0" w:color="auto"/>
            </w:tcBorders>
            <w:shd w:val="clear" w:color="auto" w:fill="FFFFFF"/>
            <w:vAlign w:val="bottom"/>
          </w:tcPr>
          <w:p w14:paraId="32EA04A5" w14:textId="77777777" w:rsidR="003654F0" w:rsidRPr="00896754" w:rsidRDefault="003654F0">
            <w:pPr>
              <w:contextualSpacing/>
              <w:jc w:val="center"/>
              <w:rPr>
                <w:noProof/>
                <w:szCs w:val="22"/>
              </w:rPr>
            </w:pPr>
            <w:r w:rsidRPr="00896754">
              <w:rPr>
                <w:noProof/>
                <w:szCs w:val="22"/>
              </w:rPr>
              <w:t>0</w:t>
            </w:r>
          </w:p>
          <w:p w14:paraId="56C10528" w14:textId="77777777" w:rsidR="003654F0" w:rsidRPr="00896754" w:rsidRDefault="003654F0">
            <w:pPr>
              <w:contextualSpacing/>
              <w:jc w:val="center"/>
              <w:rPr>
                <w:noProof/>
                <w:szCs w:val="22"/>
              </w:rPr>
            </w:pPr>
            <w:r w:rsidRPr="00896754">
              <w:rPr>
                <w:noProof/>
                <w:sz w:val="20"/>
              </w:rPr>
              <w:t>&lt; </w:t>
            </w:r>
            <w:r w:rsidRPr="00896754">
              <w:rPr>
                <w:noProof/>
                <w:szCs w:val="22"/>
              </w:rPr>
              <w:t>1</w:t>
            </w:r>
          </w:p>
          <w:p w14:paraId="45EFB9DB" w14:textId="77777777" w:rsidR="003654F0" w:rsidRPr="00896754" w:rsidRDefault="003654F0">
            <w:pPr>
              <w:contextualSpacing/>
              <w:jc w:val="center"/>
              <w:rPr>
                <w:noProof/>
                <w:szCs w:val="22"/>
              </w:rPr>
            </w:pPr>
            <w:r w:rsidRPr="00896754">
              <w:rPr>
                <w:noProof/>
                <w:szCs w:val="22"/>
              </w:rPr>
              <w:t>&lt; 1</w:t>
            </w:r>
          </w:p>
          <w:p w14:paraId="18B9D6BC" w14:textId="77777777" w:rsidR="003654F0" w:rsidRPr="00896754" w:rsidRDefault="003654F0">
            <w:pPr>
              <w:contextualSpacing/>
              <w:jc w:val="center"/>
              <w:rPr>
                <w:noProof/>
                <w:szCs w:val="22"/>
              </w:rPr>
            </w:pPr>
            <w:r w:rsidRPr="00896754">
              <w:rPr>
                <w:noProof/>
                <w:szCs w:val="22"/>
              </w:rPr>
              <w:t>&lt; 1</w:t>
            </w:r>
          </w:p>
        </w:tc>
      </w:tr>
      <w:tr w:rsidR="003654F0" w:rsidRPr="00896754" w14:paraId="15BE31FD" w14:textId="77777777" w:rsidTr="00AA549E">
        <w:trPr>
          <w:cantSplit/>
        </w:trPr>
        <w:tc>
          <w:tcPr>
            <w:tcW w:w="1012" w:type="pct"/>
            <w:tcBorders>
              <w:top w:val="single" w:sz="4" w:space="0" w:color="auto"/>
              <w:left w:val="single" w:sz="4" w:space="0" w:color="auto"/>
              <w:bottom w:val="single" w:sz="4" w:space="0" w:color="auto"/>
              <w:right w:val="single" w:sz="4" w:space="0" w:color="auto"/>
            </w:tcBorders>
            <w:shd w:val="clear" w:color="auto" w:fill="FFFFFF"/>
          </w:tcPr>
          <w:p w14:paraId="530FAF10" w14:textId="77777777" w:rsidR="003654F0" w:rsidRPr="00896754" w:rsidRDefault="003654F0">
            <w:pPr>
              <w:contextualSpacing/>
              <w:rPr>
                <w:noProof/>
                <w:szCs w:val="22"/>
              </w:rPr>
            </w:pPr>
            <w:r w:rsidRPr="00896754">
              <w:rPr>
                <w:noProof/>
                <w:szCs w:val="22"/>
              </w:rPr>
              <w:t>Tumori benigni, maligni e non specificati (cisti e polipi compresi)</w:t>
            </w: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1BBBE370" w14:textId="77777777" w:rsidR="003654F0" w:rsidRPr="00896754" w:rsidRDefault="003654F0">
            <w:pPr>
              <w:contextualSpacing/>
              <w:rPr>
                <w:noProof/>
                <w:szCs w:val="22"/>
              </w:rPr>
            </w:pPr>
            <w:r w:rsidRPr="00896754">
              <w:rPr>
                <w:noProof/>
                <w:szCs w:val="22"/>
              </w:rPr>
              <w:t>Comune</w:t>
            </w:r>
          </w:p>
        </w:tc>
        <w:tc>
          <w:tcPr>
            <w:tcW w:w="1822" w:type="pct"/>
            <w:tcBorders>
              <w:top w:val="single" w:sz="4" w:space="0" w:color="auto"/>
              <w:left w:val="single" w:sz="4" w:space="0" w:color="auto"/>
              <w:bottom w:val="single" w:sz="4" w:space="0" w:color="auto"/>
              <w:right w:val="single" w:sz="4" w:space="0" w:color="auto"/>
            </w:tcBorders>
            <w:shd w:val="clear" w:color="auto" w:fill="FFFFFF"/>
          </w:tcPr>
          <w:p w14:paraId="12110560" w14:textId="77777777" w:rsidR="003654F0" w:rsidRPr="00896754" w:rsidRDefault="003654F0">
            <w:pPr>
              <w:contextualSpacing/>
              <w:rPr>
                <w:noProof/>
                <w:szCs w:val="22"/>
              </w:rPr>
            </w:pPr>
            <w:r w:rsidRPr="00896754">
              <w:rPr>
                <w:noProof/>
                <w:szCs w:val="22"/>
              </w:rPr>
              <w:t>Cancro della cute non-melanoma</w:t>
            </w:r>
            <w:r w:rsidRPr="00896754">
              <w:rPr>
                <w:noProof/>
                <w:szCs w:val="22"/>
                <w:vertAlign w:val="superscript"/>
              </w:rPr>
              <w:t>*</w:t>
            </w:r>
          </w:p>
          <w:p w14:paraId="3207E481" w14:textId="77777777" w:rsidR="003654F0" w:rsidRPr="00896754" w:rsidRDefault="003654F0">
            <w:pPr>
              <w:contextualSpacing/>
              <w:rPr>
                <w:noProof/>
                <w:szCs w:val="22"/>
              </w:rPr>
            </w:pPr>
            <w:r w:rsidRPr="00896754">
              <w:rPr>
                <w:noProof/>
                <w:szCs w:val="22"/>
              </w:rPr>
              <w:t>Carcinoma basocellulare</w:t>
            </w:r>
          </w:p>
          <w:p w14:paraId="73D5FE47" w14:textId="77777777" w:rsidR="003654F0" w:rsidRPr="00896754" w:rsidRDefault="003654F0">
            <w:pPr>
              <w:contextualSpacing/>
              <w:rPr>
                <w:noProof/>
                <w:szCs w:val="22"/>
              </w:rPr>
            </w:pPr>
            <w:r w:rsidRPr="00896754">
              <w:rPr>
                <w:noProof/>
                <w:szCs w:val="22"/>
              </w:rPr>
              <w:t>Carcinoma a cellule squamose</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523D164D" w14:textId="77777777" w:rsidR="003654F0" w:rsidRPr="00896754" w:rsidRDefault="003654F0">
            <w:pPr>
              <w:contextualSpacing/>
              <w:jc w:val="center"/>
              <w:rPr>
                <w:noProof/>
                <w:szCs w:val="22"/>
              </w:rPr>
            </w:pP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7388ECB1" w14:textId="307D4E99" w:rsidR="003654F0" w:rsidRPr="00896754" w:rsidRDefault="003654F0">
            <w:pPr>
              <w:contextualSpacing/>
              <w:jc w:val="center"/>
              <w:rPr>
                <w:noProof/>
                <w:szCs w:val="22"/>
              </w:rPr>
            </w:pPr>
            <w:r w:rsidRPr="00896754">
              <w:rPr>
                <w:noProof/>
                <w:szCs w:val="22"/>
              </w:rPr>
              <w:t>5</w:t>
            </w:r>
          </w:p>
          <w:p w14:paraId="66ED28BA" w14:textId="77777777" w:rsidR="003654F0" w:rsidRPr="00896754" w:rsidRDefault="003654F0">
            <w:pPr>
              <w:contextualSpacing/>
              <w:jc w:val="center"/>
              <w:rPr>
                <w:noProof/>
                <w:szCs w:val="22"/>
              </w:rPr>
            </w:pPr>
            <w:r w:rsidRPr="00896754">
              <w:rPr>
                <w:noProof/>
                <w:szCs w:val="22"/>
              </w:rPr>
              <w:t>3</w:t>
            </w:r>
          </w:p>
          <w:p w14:paraId="33404D19" w14:textId="77777777" w:rsidR="003654F0" w:rsidRPr="00896754" w:rsidRDefault="003654F0">
            <w:pPr>
              <w:contextualSpacing/>
              <w:jc w:val="center"/>
              <w:rPr>
                <w:noProof/>
                <w:szCs w:val="22"/>
              </w:rPr>
            </w:pPr>
            <w:r w:rsidRPr="00896754">
              <w:rPr>
                <w:noProof/>
                <w:szCs w:val="22"/>
              </w:rPr>
              <w:t>1</w:t>
            </w:r>
          </w:p>
        </w:tc>
        <w:tc>
          <w:tcPr>
            <w:tcW w:w="507" w:type="pct"/>
            <w:tcBorders>
              <w:top w:val="single" w:sz="4" w:space="0" w:color="auto"/>
              <w:left w:val="single" w:sz="4" w:space="0" w:color="auto"/>
              <w:bottom w:val="single" w:sz="4" w:space="0" w:color="auto"/>
              <w:right w:val="single" w:sz="4" w:space="0" w:color="auto"/>
            </w:tcBorders>
            <w:shd w:val="clear" w:color="auto" w:fill="FFFFFF"/>
          </w:tcPr>
          <w:p w14:paraId="44DA96A4" w14:textId="77777777" w:rsidR="003654F0" w:rsidRPr="00896754" w:rsidRDefault="003654F0">
            <w:pPr>
              <w:tabs>
                <w:tab w:val="clear" w:pos="567"/>
              </w:tabs>
              <w:autoSpaceDE w:val="0"/>
              <w:autoSpaceDN w:val="0"/>
              <w:adjustRightInd w:val="0"/>
              <w:contextualSpacing/>
              <w:jc w:val="center"/>
              <w:rPr>
                <w:noProof/>
                <w:szCs w:val="22"/>
              </w:rPr>
            </w:pPr>
            <w:r w:rsidRPr="00896754">
              <w:rPr>
                <w:noProof/>
                <w:szCs w:val="22"/>
              </w:rPr>
              <w:t>1</w:t>
            </w:r>
          </w:p>
          <w:p w14:paraId="10D1F443" w14:textId="77777777" w:rsidR="003654F0" w:rsidRPr="00896754" w:rsidRDefault="003654F0">
            <w:pPr>
              <w:tabs>
                <w:tab w:val="clear" w:pos="567"/>
              </w:tabs>
              <w:autoSpaceDE w:val="0"/>
              <w:autoSpaceDN w:val="0"/>
              <w:adjustRightInd w:val="0"/>
              <w:contextualSpacing/>
              <w:jc w:val="center"/>
              <w:rPr>
                <w:noProof/>
                <w:szCs w:val="22"/>
              </w:rPr>
            </w:pPr>
            <w:r w:rsidRPr="00896754">
              <w:rPr>
                <w:noProof/>
                <w:szCs w:val="22"/>
              </w:rPr>
              <w:t>&lt; 1</w:t>
            </w:r>
          </w:p>
          <w:p w14:paraId="61946A48" w14:textId="77777777" w:rsidR="003654F0" w:rsidRPr="00896754" w:rsidRDefault="003654F0">
            <w:pPr>
              <w:contextualSpacing/>
              <w:jc w:val="center"/>
              <w:rPr>
                <w:noProof/>
                <w:szCs w:val="22"/>
              </w:rPr>
            </w:pPr>
            <w:r w:rsidRPr="00896754">
              <w:rPr>
                <w:noProof/>
                <w:szCs w:val="22"/>
              </w:rPr>
              <w:t>&lt; 1</w:t>
            </w:r>
          </w:p>
        </w:tc>
      </w:tr>
      <w:tr w:rsidR="003654F0" w:rsidRPr="00896754" w14:paraId="3636A9E1" w14:textId="77777777" w:rsidTr="00AA549E">
        <w:trPr>
          <w:cantSplit/>
        </w:trPr>
        <w:tc>
          <w:tcPr>
            <w:tcW w:w="1012" w:type="pct"/>
            <w:vMerge w:val="restart"/>
            <w:tcBorders>
              <w:top w:val="single" w:sz="4" w:space="0" w:color="auto"/>
              <w:left w:val="single" w:sz="4" w:space="0" w:color="auto"/>
              <w:right w:val="single" w:sz="4" w:space="0" w:color="auto"/>
            </w:tcBorders>
            <w:shd w:val="clear" w:color="auto" w:fill="FFFFFF"/>
          </w:tcPr>
          <w:p w14:paraId="3C90649E" w14:textId="77777777" w:rsidR="003654F0" w:rsidRPr="00896754" w:rsidRDefault="003654F0">
            <w:pPr>
              <w:keepNext/>
              <w:contextualSpacing/>
              <w:rPr>
                <w:noProof/>
                <w:szCs w:val="22"/>
              </w:rPr>
            </w:pPr>
            <w:r w:rsidRPr="00896754">
              <w:rPr>
                <w:noProof/>
                <w:szCs w:val="22"/>
              </w:rPr>
              <w:t xml:space="preserve">Patologie del </w:t>
            </w:r>
            <w:r w:rsidRPr="00896754">
              <w:rPr>
                <w:noProof/>
              </w:rPr>
              <w:t>sistema emolinfopoietico</w:t>
            </w: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0A70D399" w14:textId="77777777" w:rsidR="003654F0" w:rsidRPr="00896754" w:rsidRDefault="003654F0">
            <w:pPr>
              <w:keepNext/>
              <w:contextualSpacing/>
              <w:rPr>
                <w:noProof/>
                <w:szCs w:val="22"/>
              </w:rPr>
            </w:pPr>
            <w:r w:rsidRPr="00896754">
              <w:rPr>
                <w:noProof/>
                <w:szCs w:val="22"/>
              </w:rPr>
              <w:t>Molto comune</w:t>
            </w:r>
          </w:p>
        </w:tc>
        <w:tc>
          <w:tcPr>
            <w:tcW w:w="1822" w:type="pct"/>
            <w:tcBorders>
              <w:top w:val="single" w:sz="4" w:space="0" w:color="auto"/>
              <w:left w:val="single" w:sz="4" w:space="0" w:color="auto"/>
              <w:right w:val="single" w:sz="4" w:space="0" w:color="auto"/>
            </w:tcBorders>
            <w:shd w:val="clear" w:color="auto" w:fill="FFFFFF"/>
          </w:tcPr>
          <w:p w14:paraId="25725206" w14:textId="77777777" w:rsidR="003654F0" w:rsidRPr="00896754" w:rsidRDefault="003654F0">
            <w:pPr>
              <w:keepNext/>
              <w:contextualSpacing/>
              <w:rPr>
                <w:noProof/>
                <w:szCs w:val="22"/>
              </w:rPr>
            </w:pPr>
            <w:r w:rsidRPr="00896754">
              <w:rPr>
                <w:noProof/>
                <w:szCs w:val="22"/>
              </w:rPr>
              <w:t>Neutropenia</w:t>
            </w:r>
            <w:r w:rsidRPr="00896754">
              <w:rPr>
                <w:noProof/>
                <w:szCs w:val="22"/>
                <w:vertAlign w:val="superscript"/>
              </w:rPr>
              <w:t>*</w:t>
            </w:r>
          </w:p>
          <w:p w14:paraId="2DC187EC" w14:textId="77777777" w:rsidR="003654F0" w:rsidRPr="00896754" w:rsidRDefault="003654F0">
            <w:pPr>
              <w:keepNext/>
              <w:contextualSpacing/>
              <w:rPr>
                <w:noProof/>
                <w:szCs w:val="22"/>
              </w:rPr>
            </w:pPr>
            <w:r w:rsidRPr="00896754">
              <w:rPr>
                <w:noProof/>
                <w:szCs w:val="22"/>
              </w:rPr>
              <w:t>Trombocitopenia</w:t>
            </w:r>
            <w:r w:rsidRPr="00896754">
              <w:rPr>
                <w:noProof/>
                <w:szCs w:val="22"/>
                <w:vertAlign w:val="superscript"/>
              </w:rPr>
              <w:t>*</w:t>
            </w:r>
          </w:p>
          <w:p w14:paraId="7488371B" w14:textId="77777777" w:rsidR="003654F0" w:rsidRPr="00896754" w:rsidRDefault="003654F0">
            <w:pPr>
              <w:keepNext/>
              <w:contextualSpacing/>
              <w:rPr>
                <w:noProof/>
                <w:szCs w:val="22"/>
              </w:rPr>
            </w:pPr>
            <w:r w:rsidRPr="00896754">
              <w:rPr>
                <w:noProof/>
                <w:szCs w:val="22"/>
              </w:rPr>
              <w:t>Linfocitosi*</w:t>
            </w:r>
          </w:p>
        </w:tc>
        <w:tc>
          <w:tcPr>
            <w:tcW w:w="474" w:type="pct"/>
            <w:tcBorders>
              <w:top w:val="single" w:sz="4" w:space="0" w:color="auto"/>
              <w:left w:val="single" w:sz="4" w:space="0" w:color="auto"/>
              <w:right w:val="single" w:sz="4" w:space="0" w:color="auto"/>
            </w:tcBorders>
            <w:shd w:val="clear" w:color="auto" w:fill="FFFFFF"/>
          </w:tcPr>
          <w:p w14:paraId="29FC170F" w14:textId="77777777" w:rsidR="003654F0" w:rsidRPr="00896754" w:rsidRDefault="003654F0">
            <w:pPr>
              <w:keepNext/>
              <w:tabs>
                <w:tab w:val="clear" w:pos="567"/>
              </w:tabs>
              <w:autoSpaceDE w:val="0"/>
              <w:autoSpaceDN w:val="0"/>
              <w:adjustRightInd w:val="0"/>
              <w:contextualSpacing/>
              <w:jc w:val="center"/>
              <w:rPr>
                <w:noProof/>
                <w:szCs w:val="22"/>
              </w:rPr>
            </w:pPr>
          </w:p>
        </w:tc>
        <w:tc>
          <w:tcPr>
            <w:tcW w:w="474" w:type="pct"/>
            <w:tcBorders>
              <w:top w:val="single" w:sz="4" w:space="0" w:color="auto"/>
              <w:left w:val="single" w:sz="4" w:space="0" w:color="auto"/>
              <w:right w:val="single" w:sz="4" w:space="0" w:color="auto"/>
            </w:tcBorders>
            <w:shd w:val="clear" w:color="auto" w:fill="FFFFFF"/>
          </w:tcPr>
          <w:p w14:paraId="28B706DD" w14:textId="0C8D7632" w:rsidR="003654F0" w:rsidRPr="00896754" w:rsidRDefault="003654F0">
            <w:pPr>
              <w:keepNext/>
              <w:tabs>
                <w:tab w:val="clear" w:pos="567"/>
              </w:tabs>
              <w:autoSpaceDE w:val="0"/>
              <w:autoSpaceDN w:val="0"/>
              <w:adjustRightInd w:val="0"/>
              <w:contextualSpacing/>
              <w:jc w:val="center"/>
              <w:rPr>
                <w:noProof/>
                <w:szCs w:val="22"/>
              </w:rPr>
            </w:pPr>
            <w:r w:rsidRPr="00896754">
              <w:rPr>
                <w:noProof/>
                <w:szCs w:val="22"/>
              </w:rPr>
              <w:t>39</w:t>
            </w:r>
          </w:p>
          <w:p w14:paraId="108F1019" w14:textId="77777777" w:rsidR="003654F0" w:rsidRPr="00896754" w:rsidRDefault="003654F0">
            <w:pPr>
              <w:keepNext/>
              <w:contextualSpacing/>
              <w:jc w:val="center"/>
              <w:rPr>
                <w:noProof/>
                <w:szCs w:val="22"/>
              </w:rPr>
            </w:pPr>
            <w:r w:rsidRPr="00896754">
              <w:rPr>
                <w:noProof/>
                <w:szCs w:val="22"/>
              </w:rPr>
              <w:t>29</w:t>
            </w:r>
          </w:p>
          <w:p w14:paraId="5B695151" w14:textId="77777777" w:rsidR="003654F0" w:rsidRPr="00896754" w:rsidRDefault="003654F0">
            <w:pPr>
              <w:keepNext/>
              <w:contextualSpacing/>
              <w:jc w:val="center"/>
              <w:rPr>
                <w:noProof/>
                <w:szCs w:val="22"/>
              </w:rPr>
            </w:pPr>
            <w:r w:rsidRPr="00896754">
              <w:rPr>
                <w:noProof/>
                <w:szCs w:val="22"/>
              </w:rPr>
              <w:t>15</w:t>
            </w:r>
          </w:p>
        </w:tc>
        <w:tc>
          <w:tcPr>
            <w:tcW w:w="507" w:type="pct"/>
            <w:tcBorders>
              <w:top w:val="single" w:sz="4" w:space="0" w:color="auto"/>
              <w:left w:val="single" w:sz="4" w:space="0" w:color="auto"/>
              <w:right w:val="single" w:sz="4" w:space="0" w:color="auto"/>
            </w:tcBorders>
            <w:shd w:val="clear" w:color="auto" w:fill="FFFFFF"/>
          </w:tcPr>
          <w:p w14:paraId="72618024" w14:textId="77777777" w:rsidR="003654F0" w:rsidRPr="00896754" w:rsidRDefault="003654F0">
            <w:pPr>
              <w:keepNext/>
              <w:tabs>
                <w:tab w:val="clear" w:pos="567"/>
              </w:tabs>
              <w:autoSpaceDE w:val="0"/>
              <w:autoSpaceDN w:val="0"/>
              <w:adjustRightInd w:val="0"/>
              <w:contextualSpacing/>
              <w:jc w:val="center"/>
              <w:rPr>
                <w:noProof/>
                <w:szCs w:val="22"/>
              </w:rPr>
            </w:pPr>
            <w:r w:rsidRPr="00896754">
              <w:rPr>
                <w:noProof/>
                <w:szCs w:val="22"/>
              </w:rPr>
              <w:t>31</w:t>
            </w:r>
          </w:p>
          <w:p w14:paraId="217DDE9D" w14:textId="77777777" w:rsidR="003654F0" w:rsidRPr="00896754" w:rsidRDefault="003654F0">
            <w:pPr>
              <w:keepNext/>
              <w:contextualSpacing/>
              <w:jc w:val="center"/>
              <w:rPr>
                <w:noProof/>
                <w:szCs w:val="22"/>
              </w:rPr>
            </w:pPr>
            <w:r w:rsidRPr="00896754">
              <w:rPr>
                <w:noProof/>
                <w:szCs w:val="22"/>
              </w:rPr>
              <w:t>8</w:t>
            </w:r>
          </w:p>
          <w:p w14:paraId="74D1F87C" w14:textId="77777777" w:rsidR="003654F0" w:rsidRPr="00896754" w:rsidRDefault="003654F0">
            <w:pPr>
              <w:keepNext/>
              <w:contextualSpacing/>
              <w:jc w:val="center"/>
              <w:rPr>
                <w:noProof/>
                <w:szCs w:val="22"/>
              </w:rPr>
            </w:pPr>
            <w:r w:rsidRPr="00896754">
              <w:rPr>
                <w:noProof/>
                <w:szCs w:val="22"/>
              </w:rPr>
              <w:t>11</w:t>
            </w:r>
          </w:p>
        </w:tc>
      </w:tr>
      <w:tr w:rsidR="003654F0" w:rsidRPr="00896754" w14:paraId="2285C721" w14:textId="77777777" w:rsidTr="00AA549E">
        <w:trPr>
          <w:cantSplit/>
        </w:trPr>
        <w:tc>
          <w:tcPr>
            <w:tcW w:w="1012" w:type="pct"/>
            <w:vMerge/>
            <w:tcBorders>
              <w:left w:val="single" w:sz="4" w:space="0" w:color="auto"/>
              <w:right w:val="single" w:sz="4" w:space="0" w:color="auto"/>
            </w:tcBorders>
            <w:shd w:val="clear" w:color="auto" w:fill="FFFFFF"/>
          </w:tcPr>
          <w:p w14:paraId="6A1FE7E4" w14:textId="77777777" w:rsidR="003654F0" w:rsidRPr="00896754" w:rsidRDefault="003654F0">
            <w:pPr>
              <w:contextualSpacing/>
              <w:rPr>
                <w:noProof/>
                <w:szCs w:val="22"/>
              </w:rPr>
            </w:pP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650FF6C9" w14:textId="77777777" w:rsidR="003654F0" w:rsidRPr="00896754" w:rsidRDefault="003654F0">
            <w:pPr>
              <w:contextualSpacing/>
              <w:rPr>
                <w:noProof/>
                <w:szCs w:val="22"/>
              </w:rPr>
            </w:pPr>
            <w:r w:rsidRPr="00896754">
              <w:rPr>
                <w:noProof/>
                <w:szCs w:val="22"/>
              </w:rPr>
              <w:t>Comune</w:t>
            </w:r>
          </w:p>
        </w:tc>
        <w:tc>
          <w:tcPr>
            <w:tcW w:w="1822" w:type="pct"/>
            <w:tcBorders>
              <w:top w:val="single" w:sz="4" w:space="0" w:color="auto"/>
              <w:left w:val="single" w:sz="4" w:space="0" w:color="auto"/>
              <w:right w:val="single" w:sz="4" w:space="0" w:color="auto"/>
            </w:tcBorders>
            <w:shd w:val="clear" w:color="auto" w:fill="FFFFFF"/>
          </w:tcPr>
          <w:p w14:paraId="307B5882" w14:textId="77777777" w:rsidR="003654F0" w:rsidRPr="00896754" w:rsidRDefault="003654F0">
            <w:pPr>
              <w:contextualSpacing/>
              <w:rPr>
                <w:noProof/>
                <w:szCs w:val="22"/>
              </w:rPr>
            </w:pPr>
            <w:r w:rsidRPr="00896754">
              <w:rPr>
                <w:noProof/>
                <w:szCs w:val="22"/>
              </w:rPr>
              <w:t>Neutropenia febbrile</w:t>
            </w:r>
          </w:p>
          <w:p w14:paraId="06FF44C1" w14:textId="77777777" w:rsidR="003654F0" w:rsidRPr="00896754" w:rsidRDefault="003654F0">
            <w:pPr>
              <w:contextualSpacing/>
              <w:rPr>
                <w:noProof/>
                <w:szCs w:val="22"/>
              </w:rPr>
            </w:pPr>
            <w:r w:rsidRPr="00896754">
              <w:rPr>
                <w:noProof/>
                <w:szCs w:val="22"/>
              </w:rPr>
              <w:t>Leucocitosi</w:t>
            </w:r>
          </w:p>
        </w:tc>
        <w:tc>
          <w:tcPr>
            <w:tcW w:w="474" w:type="pct"/>
            <w:tcBorders>
              <w:top w:val="single" w:sz="4" w:space="0" w:color="auto"/>
              <w:left w:val="single" w:sz="4" w:space="0" w:color="auto"/>
              <w:right w:val="single" w:sz="4" w:space="0" w:color="auto"/>
            </w:tcBorders>
            <w:shd w:val="clear" w:color="auto" w:fill="FFFFFF"/>
          </w:tcPr>
          <w:p w14:paraId="68DFDBD0" w14:textId="77777777" w:rsidR="003654F0" w:rsidRPr="00896754" w:rsidRDefault="003654F0">
            <w:pPr>
              <w:keepNext/>
              <w:tabs>
                <w:tab w:val="clear" w:pos="567"/>
              </w:tabs>
              <w:autoSpaceDE w:val="0"/>
              <w:autoSpaceDN w:val="0"/>
              <w:adjustRightInd w:val="0"/>
              <w:contextualSpacing/>
              <w:jc w:val="center"/>
              <w:rPr>
                <w:noProof/>
                <w:szCs w:val="22"/>
              </w:rPr>
            </w:pPr>
          </w:p>
        </w:tc>
        <w:tc>
          <w:tcPr>
            <w:tcW w:w="474" w:type="pct"/>
            <w:tcBorders>
              <w:top w:val="single" w:sz="4" w:space="0" w:color="auto"/>
              <w:left w:val="single" w:sz="4" w:space="0" w:color="auto"/>
              <w:right w:val="single" w:sz="4" w:space="0" w:color="auto"/>
            </w:tcBorders>
            <w:shd w:val="clear" w:color="auto" w:fill="FFFFFF"/>
          </w:tcPr>
          <w:p w14:paraId="09FD4535" w14:textId="470D6B72" w:rsidR="003654F0" w:rsidRPr="00896754" w:rsidRDefault="003654F0">
            <w:pPr>
              <w:keepNext/>
              <w:tabs>
                <w:tab w:val="clear" w:pos="567"/>
              </w:tabs>
              <w:autoSpaceDE w:val="0"/>
              <w:autoSpaceDN w:val="0"/>
              <w:adjustRightInd w:val="0"/>
              <w:contextualSpacing/>
              <w:jc w:val="center"/>
              <w:rPr>
                <w:noProof/>
                <w:szCs w:val="22"/>
              </w:rPr>
            </w:pPr>
            <w:r w:rsidRPr="00896754">
              <w:rPr>
                <w:noProof/>
                <w:szCs w:val="22"/>
              </w:rPr>
              <w:t>4</w:t>
            </w:r>
          </w:p>
          <w:p w14:paraId="5454B25B" w14:textId="77777777" w:rsidR="003654F0" w:rsidRPr="00896754" w:rsidRDefault="003654F0">
            <w:pPr>
              <w:contextualSpacing/>
              <w:jc w:val="center"/>
              <w:rPr>
                <w:noProof/>
                <w:szCs w:val="22"/>
              </w:rPr>
            </w:pPr>
            <w:r w:rsidRPr="00896754">
              <w:rPr>
                <w:noProof/>
                <w:szCs w:val="22"/>
              </w:rPr>
              <w:t>4</w:t>
            </w:r>
          </w:p>
        </w:tc>
        <w:tc>
          <w:tcPr>
            <w:tcW w:w="507" w:type="pct"/>
            <w:tcBorders>
              <w:top w:val="single" w:sz="4" w:space="0" w:color="auto"/>
              <w:left w:val="single" w:sz="4" w:space="0" w:color="auto"/>
              <w:right w:val="single" w:sz="4" w:space="0" w:color="auto"/>
            </w:tcBorders>
            <w:shd w:val="clear" w:color="auto" w:fill="FFFFFF"/>
          </w:tcPr>
          <w:p w14:paraId="504B3E6D" w14:textId="77777777" w:rsidR="003654F0" w:rsidRPr="00896754" w:rsidRDefault="003654F0">
            <w:pPr>
              <w:contextualSpacing/>
              <w:jc w:val="center"/>
              <w:rPr>
                <w:noProof/>
                <w:szCs w:val="22"/>
              </w:rPr>
            </w:pPr>
            <w:r w:rsidRPr="00896754">
              <w:rPr>
                <w:noProof/>
                <w:szCs w:val="22"/>
              </w:rPr>
              <w:t>4</w:t>
            </w:r>
          </w:p>
          <w:p w14:paraId="71A6AE9E" w14:textId="77777777" w:rsidR="003654F0" w:rsidRPr="00896754" w:rsidRDefault="003654F0">
            <w:pPr>
              <w:contextualSpacing/>
              <w:jc w:val="center"/>
              <w:rPr>
                <w:noProof/>
                <w:szCs w:val="22"/>
              </w:rPr>
            </w:pPr>
            <w:r w:rsidRPr="00896754">
              <w:rPr>
                <w:noProof/>
                <w:szCs w:val="22"/>
              </w:rPr>
              <w:t>4</w:t>
            </w:r>
          </w:p>
        </w:tc>
      </w:tr>
      <w:tr w:rsidR="003654F0" w:rsidRPr="00896754" w14:paraId="2513676C" w14:textId="77777777" w:rsidTr="00AA549E">
        <w:trPr>
          <w:cantSplit/>
        </w:trPr>
        <w:tc>
          <w:tcPr>
            <w:tcW w:w="1012" w:type="pct"/>
            <w:vMerge/>
            <w:tcBorders>
              <w:left w:val="single" w:sz="4" w:space="0" w:color="auto"/>
              <w:bottom w:val="single" w:sz="4" w:space="0" w:color="auto"/>
              <w:right w:val="single" w:sz="4" w:space="0" w:color="auto"/>
            </w:tcBorders>
            <w:shd w:val="clear" w:color="auto" w:fill="FFFFFF"/>
          </w:tcPr>
          <w:p w14:paraId="01350DD7" w14:textId="77777777" w:rsidR="003654F0" w:rsidRPr="00896754" w:rsidRDefault="003654F0">
            <w:pPr>
              <w:contextualSpacing/>
              <w:rPr>
                <w:noProof/>
                <w:szCs w:val="22"/>
              </w:rPr>
            </w:pP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6B60A434" w14:textId="77777777" w:rsidR="003654F0" w:rsidRPr="00896754" w:rsidRDefault="003654F0">
            <w:pPr>
              <w:contextualSpacing/>
              <w:rPr>
                <w:noProof/>
                <w:szCs w:val="22"/>
              </w:rPr>
            </w:pPr>
            <w:r w:rsidRPr="00896754">
              <w:rPr>
                <w:noProof/>
                <w:szCs w:val="22"/>
              </w:rPr>
              <w:t>Raro</w:t>
            </w:r>
          </w:p>
        </w:tc>
        <w:tc>
          <w:tcPr>
            <w:tcW w:w="1822" w:type="pct"/>
            <w:tcBorders>
              <w:top w:val="single" w:sz="4" w:space="0" w:color="auto"/>
              <w:left w:val="single" w:sz="4" w:space="0" w:color="auto"/>
              <w:right w:val="single" w:sz="4" w:space="0" w:color="auto"/>
            </w:tcBorders>
            <w:shd w:val="clear" w:color="auto" w:fill="FFFFFF"/>
          </w:tcPr>
          <w:p w14:paraId="75885A72" w14:textId="77777777" w:rsidR="003654F0" w:rsidRPr="00896754" w:rsidRDefault="003654F0">
            <w:pPr>
              <w:contextualSpacing/>
              <w:rPr>
                <w:noProof/>
                <w:szCs w:val="22"/>
              </w:rPr>
            </w:pPr>
            <w:r w:rsidRPr="00896754">
              <w:rPr>
                <w:noProof/>
                <w:szCs w:val="22"/>
              </w:rPr>
              <w:t>Sindrome da leucostasi</w:t>
            </w:r>
          </w:p>
        </w:tc>
        <w:tc>
          <w:tcPr>
            <w:tcW w:w="474" w:type="pct"/>
            <w:tcBorders>
              <w:top w:val="single" w:sz="4" w:space="0" w:color="auto"/>
              <w:left w:val="single" w:sz="4" w:space="0" w:color="auto"/>
              <w:right w:val="single" w:sz="4" w:space="0" w:color="auto"/>
            </w:tcBorders>
            <w:shd w:val="clear" w:color="auto" w:fill="FFFFFF"/>
          </w:tcPr>
          <w:p w14:paraId="081B591F" w14:textId="77777777" w:rsidR="003654F0" w:rsidRPr="00896754" w:rsidRDefault="003654F0">
            <w:pPr>
              <w:contextualSpacing/>
              <w:jc w:val="center"/>
              <w:rPr>
                <w:noProof/>
                <w:szCs w:val="22"/>
              </w:rPr>
            </w:pPr>
          </w:p>
        </w:tc>
        <w:tc>
          <w:tcPr>
            <w:tcW w:w="474" w:type="pct"/>
            <w:tcBorders>
              <w:top w:val="single" w:sz="4" w:space="0" w:color="auto"/>
              <w:left w:val="single" w:sz="4" w:space="0" w:color="auto"/>
              <w:right w:val="single" w:sz="4" w:space="0" w:color="auto"/>
            </w:tcBorders>
            <w:shd w:val="clear" w:color="auto" w:fill="FFFFFF"/>
          </w:tcPr>
          <w:p w14:paraId="0B02C107" w14:textId="6F00ADE0" w:rsidR="003654F0" w:rsidRPr="00896754" w:rsidRDefault="003654F0">
            <w:pPr>
              <w:contextualSpacing/>
              <w:jc w:val="center"/>
              <w:rPr>
                <w:noProof/>
                <w:szCs w:val="22"/>
              </w:rPr>
            </w:pPr>
            <w:r w:rsidRPr="00896754">
              <w:rPr>
                <w:noProof/>
                <w:szCs w:val="22"/>
              </w:rPr>
              <w:t>&lt; 1</w:t>
            </w:r>
          </w:p>
        </w:tc>
        <w:tc>
          <w:tcPr>
            <w:tcW w:w="507" w:type="pct"/>
            <w:tcBorders>
              <w:top w:val="single" w:sz="4" w:space="0" w:color="auto"/>
              <w:left w:val="single" w:sz="4" w:space="0" w:color="auto"/>
              <w:right w:val="single" w:sz="4" w:space="0" w:color="auto"/>
            </w:tcBorders>
            <w:shd w:val="clear" w:color="auto" w:fill="FFFFFF"/>
          </w:tcPr>
          <w:p w14:paraId="03B3D588" w14:textId="77777777" w:rsidR="003654F0" w:rsidRPr="00896754" w:rsidRDefault="003654F0">
            <w:pPr>
              <w:contextualSpacing/>
              <w:jc w:val="center"/>
              <w:rPr>
                <w:noProof/>
                <w:szCs w:val="22"/>
              </w:rPr>
            </w:pPr>
            <w:r w:rsidRPr="00896754">
              <w:rPr>
                <w:noProof/>
                <w:szCs w:val="22"/>
              </w:rPr>
              <w:t>&lt; 1</w:t>
            </w:r>
          </w:p>
        </w:tc>
      </w:tr>
      <w:tr w:rsidR="003654F0" w:rsidRPr="00896754" w14:paraId="26464D82" w14:textId="77777777" w:rsidTr="00AA549E">
        <w:trPr>
          <w:cantSplit/>
        </w:trPr>
        <w:tc>
          <w:tcPr>
            <w:tcW w:w="1012" w:type="pct"/>
            <w:tcBorders>
              <w:left w:val="single" w:sz="4" w:space="0" w:color="auto"/>
              <w:bottom w:val="single" w:sz="4" w:space="0" w:color="auto"/>
              <w:right w:val="single" w:sz="4" w:space="0" w:color="auto"/>
            </w:tcBorders>
            <w:shd w:val="clear" w:color="auto" w:fill="FFFFFF"/>
          </w:tcPr>
          <w:p w14:paraId="747369BB" w14:textId="77777777" w:rsidR="003654F0" w:rsidRPr="00896754" w:rsidRDefault="003654F0">
            <w:pPr>
              <w:contextualSpacing/>
              <w:rPr>
                <w:noProof/>
                <w:szCs w:val="22"/>
              </w:rPr>
            </w:pPr>
            <w:r w:rsidRPr="00896754">
              <w:rPr>
                <w:noProof/>
                <w:szCs w:val="22"/>
              </w:rPr>
              <w:t>Disturbi del sistema immunitario</w:t>
            </w: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0AAC206D" w14:textId="77777777" w:rsidR="003654F0" w:rsidRPr="00896754" w:rsidRDefault="003654F0">
            <w:pPr>
              <w:contextualSpacing/>
              <w:rPr>
                <w:noProof/>
                <w:szCs w:val="22"/>
              </w:rPr>
            </w:pPr>
            <w:r w:rsidRPr="00896754">
              <w:rPr>
                <w:noProof/>
                <w:szCs w:val="22"/>
              </w:rPr>
              <w:t>Comune</w:t>
            </w:r>
          </w:p>
        </w:tc>
        <w:tc>
          <w:tcPr>
            <w:tcW w:w="1822" w:type="pct"/>
            <w:tcBorders>
              <w:top w:val="single" w:sz="4" w:space="0" w:color="auto"/>
              <w:left w:val="single" w:sz="4" w:space="0" w:color="auto"/>
              <w:bottom w:val="single" w:sz="4" w:space="0" w:color="auto"/>
              <w:right w:val="single" w:sz="4" w:space="0" w:color="auto"/>
            </w:tcBorders>
            <w:shd w:val="clear" w:color="auto" w:fill="FFFFFF"/>
          </w:tcPr>
          <w:p w14:paraId="0864A1E2" w14:textId="77777777" w:rsidR="003654F0" w:rsidRPr="00896754" w:rsidRDefault="003654F0">
            <w:pPr>
              <w:contextualSpacing/>
              <w:rPr>
                <w:noProof/>
                <w:szCs w:val="22"/>
              </w:rPr>
            </w:pPr>
            <w:r w:rsidRPr="00896754">
              <w:rPr>
                <w:noProof/>
                <w:szCs w:val="22"/>
              </w:rPr>
              <w:t>Malattia polmonare interstiziale</w:t>
            </w:r>
            <w:r w:rsidRPr="00896754">
              <w:rPr>
                <w:noProof/>
                <w:szCs w:val="22"/>
                <w:vertAlign w:val="superscript"/>
              </w:rPr>
              <w:t>*,#</w:t>
            </w:r>
          </w:p>
        </w:tc>
        <w:tc>
          <w:tcPr>
            <w:tcW w:w="474" w:type="pct"/>
            <w:tcBorders>
              <w:top w:val="single" w:sz="4" w:space="0" w:color="auto"/>
              <w:left w:val="single" w:sz="4" w:space="0" w:color="auto"/>
              <w:right w:val="single" w:sz="4" w:space="0" w:color="auto"/>
            </w:tcBorders>
            <w:shd w:val="clear" w:color="auto" w:fill="FFFFFF"/>
          </w:tcPr>
          <w:p w14:paraId="7B65DE4A" w14:textId="77777777" w:rsidR="003654F0" w:rsidRPr="00896754" w:rsidRDefault="003654F0">
            <w:pPr>
              <w:contextualSpacing/>
              <w:jc w:val="center"/>
              <w:rPr>
                <w:noProof/>
                <w:szCs w:val="22"/>
              </w:rPr>
            </w:pPr>
          </w:p>
        </w:tc>
        <w:tc>
          <w:tcPr>
            <w:tcW w:w="474" w:type="pct"/>
            <w:tcBorders>
              <w:top w:val="single" w:sz="4" w:space="0" w:color="auto"/>
              <w:left w:val="single" w:sz="4" w:space="0" w:color="auto"/>
              <w:right w:val="single" w:sz="4" w:space="0" w:color="auto"/>
            </w:tcBorders>
            <w:shd w:val="clear" w:color="auto" w:fill="FFFFFF"/>
          </w:tcPr>
          <w:p w14:paraId="17A31BFE" w14:textId="1C36BFB9" w:rsidR="003654F0" w:rsidRPr="00896754" w:rsidRDefault="003654F0">
            <w:pPr>
              <w:contextualSpacing/>
              <w:jc w:val="center"/>
              <w:rPr>
                <w:noProof/>
                <w:szCs w:val="22"/>
              </w:rPr>
            </w:pPr>
            <w:r w:rsidRPr="00896754">
              <w:rPr>
                <w:noProof/>
                <w:szCs w:val="22"/>
              </w:rPr>
              <w:t>2</w:t>
            </w:r>
          </w:p>
        </w:tc>
        <w:tc>
          <w:tcPr>
            <w:tcW w:w="507" w:type="pct"/>
            <w:tcBorders>
              <w:top w:val="single" w:sz="4" w:space="0" w:color="auto"/>
              <w:left w:val="single" w:sz="4" w:space="0" w:color="auto"/>
              <w:bottom w:val="single" w:sz="4" w:space="0" w:color="auto"/>
              <w:right w:val="single" w:sz="4" w:space="0" w:color="auto"/>
            </w:tcBorders>
            <w:shd w:val="clear" w:color="auto" w:fill="FFFFFF"/>
          </w:tcPr>
          <w:p w14:paraId="67759E49" w14:textId="77777777" w:rsidR="003654F0" w:rsidRPr="00896754" w:rsidRDefault="003654F0">
            <w:pPr>
              <w:contextualSpacing/>
              <w:jc w:val="center"/>
              <w:rPr>
                <w:noProof/>
                <w:szCs w:val="22"/>
              </w:rPr>
            </w:pPr>
            <w:r w:rsidRPr="00896754">
              <w:rPr>
                <w:noProof/>
                <w:szCs w:val="22"/>
              </w:rPr>
              <w:t>&lt; 1</w:t>
            </w:r>
          </w:p>
        </w:tc>
      </w:tr>
      <w:tr w:rsidR="003654F0" w:rsidRPr="00896754" w14:paraId="6CE51DB8" w14:textId="77777777" w:rsidTr="00AA549E">
        <w:trPr>
          <w:cantSplit/>
        </w:trPr>
        <w:tc>
          <w:tcPr>
            <w:tcW w:w="1012" w:type="pct"/>
            <w:vMerge w:val="restart"/>
            <w:tcBorders>
              <w:top w:val="single" w:sz="4" w:space="0" w:color="auto"/>
              <w:left w:val="single" w:sz="4" w:space="0" w:color="auto"/>
              <w:right w:val="single" w:sz="4" w:space="0" w:color="auto"/>
            </w:tcBorders>
            <w:shd w:val="clear" w:color="auto" w:fill="FFFFFF"/>
          </w:tcPr>
          <w:p w14:paraId="721838C9" w14:textId="77777777" w:rsidR="003654F0" w:rsidRPr="00896754" w:rsidRDefault="003654F0">
            <w:pPr>
              <w:contextualSpacing/>
              <w:rPr>
                <w:noProof/>
                <w:szCs w:val="22"/>
              </w:rPr>
            </w:pPr>
            <w:r w:rsidRPr="00896754">
              <w:rPr>
                <w:bCs/>
                <w:noProof/>
                <w:szCs w:val="22"/>
              </w:rPr>
              <w:t>Disturbi del metabolismo e della nutrizione</w:t>
            </w: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26475894" w14:textId="77777777" w:rsidR="003654F0" w:rsidRPr="00896754" w:rsidRDefault="003654F0">
            <w:pPr>
              <w:contextualSpacing/>
              <w:rPr>
                <w:noProof/>
                <w:szCs w:val="22"/>
              </w:rPr>
            </w:pPr>
            <w:r w:rsidRPr="00896754">
              <w:rPr>
                <w:noProof/>
                <w:szCs w:val="22"/>
              </w:rPr>
              <w:t>Comune</w:t>
            </w:r>
          </w:p>
        </w:tc>
        <w:tc>
          <w:tcPr>
            <w:tcW w:w="1822" w:type="pct"/>
            <w:tcBorders>
              <w:top w:val="single" w:sz="4" w:space="0" w:color="auto"/>
              <w:left w:val="single" w:sz="4" w:space="0" w:color="auto"/>
              <w:bottom w:val="single" w:sz="4" w:space="0" w:color="auto"/>
              <w:right w:val="single" w:sz="4" w:space="0" w:color="auto"/>
            </w:tcBorders>
            <w:shd w:val="clear" w:color="auto" w:fill="FFFFFF"/>
          </w:tcPr>
          <w:p w14:paraId="1A1DEC6D" w14:textId="77777777" w:rsidR="003654F0" w:rsidRPr="00896754" w:rsidRDefault="003654F0">
            <w:pPr>
              <w:contextualSpacing/>
              <w:rPr>
                <w:noProof/>
                <w:szCs w:val="22"/>
              </w:rPr>
            </w:pPr>
            <w:r w:rsidRPr="00896754">
              <w:rPr>
                <w:noProof/>
                <w:szCs w:val="22"/>
              </w:rPr>
              <w:t>Iperuricemia</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414C7908" w14:textId="77777777" w:rsidR="003654F0" w:rsidRPr="00896754" w:rsidRDefault="003654F0">
            <w:pPr>
              <w:contextualSpacing/>
              <w:jc w:val="center"/>
              <w:rPr>
                <w:noProof/>
                <w:szCs w:val="22"/>
              </w:rPr>
            </w:pP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0903D017" w14:textId="0E0DC508" w:rsidR="003654F0" w:rsidRPr="00896754" w:rsidRDefault="003654F0">
            <w:pPr>
              <w:contextualSpacing/>
              <w:jc w:val="center"/>
              <w:rPr>
                <w:noProof/>
                <w:szCs w:val="22"/>
              </w:rPr>
            </w:pPr>
            <w:r w:rsidRPr="00896754">
              <w:rPr>
                <w:noProof/>
                <w:szCs w:val="22"/>
              </w:rPr>
              <w:t>9</w:t>
            </w:r>
          </w:p>
        </w:tc>
        <w:tc>
          <w:tcPr>
            <w:tcW w:w="507" w:type="pct"/>
            <w:tcBorders>
              <w:top w:val="single" w:sz="4" w:space="0" w:color="auto"/>
              <w:left w:val="single" w:sz="4" w:space="0" w:color="auto"/>
              <w:bottom w:val="single" w:sz="4" w:space="0" w:color="auto"/>
              <w:right w:val="single" w:sz="4" w:space="0" w:color="auto"/>
            </w:tcBorders>
            <w:shd w:val="clear" w:color="auto" w:fill="FFFFFF"/>
          </w:tcPr>
          <w:p w14:paraId="7252C88F" w14:textId="77777777" w:rsidR="003654F0" w:rsidRPr="00896754" w:rsidRDefault="003654F0">
            <w:pPr>
              <w:contextualSpacing/>
              <w:jc w:val="center"/>
              <w:rPr>
                <w:noProof/>
                <w:szCs w:val="22"/>
              </w:rPr>
            </w:pPr>
            <w:r w:rsidRPr="00896754">
              <w:rPr>
                <w:noProof/>
                <w:szCs w:val="22"/>
              </w:rPr>
              <w:t>1</w:t>
            </w:r>
          </w:p>
        </w:tc>
      </w:tr>
      <w:tr w:rsidR="003654F0" w:rsidRPr="00896754" w14:paraId="1C458907" w14:textId="77777777" w:rsidTr="00AA549E">
        <w:trPr>
          <w:cantSplit/>
        </w:trPr>
        <w:tc>
          <w:tcPr>
            <w:tcW w:w="1012" w:type="pct"/>
            <w:vMerge/>
            <w:tcBorders>
              <w:left w:val="single" w:sz="4" w:space="0" w:color="auto"/>
              <w:right w:val="single" w:sz="4" w:space="0" w:color="auto"/>
            </w:tcBorders>
            <w:shd w:val="clear" w:color="auto" w:fill="FFFFFF"/>
          </w:tcPr>
          <w:p w14:paraId="2CB1FAC8" w14:textId="77777777" w:rsidR="003654F0" w:rsidRPr="00896754" w:rsidRDefault="003654F0">
            <w:pPr>
              <w:contextualSpacing/>
              <w:rPr>
                <w:bCs/>
                <w:noProof/>
                <w:szCs w:val="22"/>
              </w:rPr>
            </w:pP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42EE8387" w14:textId="77777777" w:rsidR="003654F0" w:rsidRPr="00896754" w:rsidRDefault="003654F0">
            <w:pPr>
              <w:contextualSpacing/>
              <w:rPr>
                <w:noProof/>
                <w:szCs w:val="22"/>
              </w:rPr>
            </w:pPr>
            <w:r w:rsidRPr="00896754">
              <w:rPr>
                <w:noProof/>
                <w:szCs w:val="22"/>
              </w:rPr>
              <w:t>Non comune</w:t>
            </w:r>
          </w:p>
        </w:tc>
        <w:tc>
          <w:tcPr>
            <w:tcW w:w="1822" w:type="pct"/>
            <w:tcBorders>
              <w:top w:val="single" w:sz="4" w:space="0" w:color="auto"/>
              <w:left w:val="single" w:sz="4" w:space="0" w:color="auto"/>
              <w:bottom w:val="single" w:sz="4" w:space="0" w:color="auto"/>
              <w:right w:val="single" w:sz="4" w:space="0" w:color="auto"/>
            </w:tcBorders>
            <w:shd w:val="clear" w:color="auto" w:fill="FFFFFF"/>
          </w:tcPr>
          <w:p w14:paraId="5338A6B6" w14:textId="77777777" w:rsidR="003654F0" w:rsidRPr="00896754" w:rsidRDefault="003654F0">
            <w:pPr>
              <w:contextualSpacing/>
              <w:rPr>
                <w:noProof/>
                <w:szCs w:val="22"/>
              </w:rPr>
            </w:pPr>
            <w:r w:rsidRPr="00896754">
              <w:rPr>
                <w:noProof/>
                <w:szCs w:val="22"/>
              </w:rPr>
              <w:t>Sindrome da lisi tumorale</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052CBC6B" w14:textId="77777777" w:rsidR="003654F0" w:rsidRPr="00896754" w:rsidRDefault="003654F0">
            <w:pPr>
              <w:contextualSpacing/>
              <w:jc w:val="center"/>
              <w:rPr>
                <w:noProof/>
                <w:szCs w:val="22"/>
              </w:rPr>
            </w:pP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3F6077B2" w14:textId="2DCBF96E" w:rsidR="003654F0" w:rsidRPr="00896754" w:rsidRDefault="003654F0">
            <w:pPr>
              <w:contextualSpacing/>
              <w:jc w:val="center"/>
              <w:rPr>
                <w:noProof/>
                <w:szCs w:val="22"/>
              </w:rPr>
            </w:pPr>
            <w:r w:rsidRPr="00896754">
              <w:rPr>
                <w:noProof/>
                <w:szCs w:val="22"/>
              </w:rPr>
              <w:t>1</w:t>
            </w:r>
          </w:p>
        </w:tc>
        <w:tc>
          <w:tcPr>
            <w:tcW w:w="507" w:type="pct"/>
            <w:tcBorders>
              <w:top w:val="single" w:sz="4" w:space="0" w:color="auto"/>
              <w:left w:val="single" w:sz="4" w:space="0" w:color="auto"/>
              <w:bottom w:val="single" w:sz="4" w:space="0" w:color="auto"/>
              <w:right w:val="single" w:sz="4" w:space="0" w:color="auto"/>
            </w:tcBorders>
            <w:shd w:val="clear" w:color="auto" w:fill="FFFFFF"/>
          </w:tcPr>
          <w:p w14:paraId="72DCD0DC" w14:textId="77777777" w:rsidR="003654F0" w:rsidRPr="00896754" w:rsidRDefault="003654F0">
            <w:pPr>
              <w:contextualSpacing/>
              <w:jc w:val="center"/>
              <w:rPr>
                <w:noProof/>
                <w:szCs w:val="22"/>
              </w:rPr>
            </w:pPr>
            <w:r w:rsidRPr="00896754">
              <w:rPr>
                <w:noProof/>
                <w:szCs w:val="22"/>
              </w:rPr>
              <w:t>1</w:t>
            </w:r>
          </w:p>
        </w:tc>
      </w:tr>
      <w:tr w:rsidR="003654F0" w:rsidRPr="00896754" w14:paraId="1CEF47CE" w14:textId="77777777" w:rsidTr="00AA549E">
        <w:trPr>
          <w:cantSplit/>
        </w:trPr>
        <w:tc>
          <w:tcPr>
            <w:tcW w:w="1012" w:type="pct"/>
            <w:vMerge w:val="restart"/>
            <w:tcBorders>
              <w:top w:val="single" w:sz="4" w:space="0" w:color="auto"/>
              <w:left w:val="single" w:sz="4" w:space="0" w:color="auto"/>
              <w:right w:val="single" w:sz="4" w:space="0" w:color="auto"/>
            </w:tcBorders>
            <w:shd w:val="clear" w:color="auto" w:fill="FFFFFF"/>
          </w:tcPr>
          <w:p w14:paraId="32A683D2" w14:textId="77777777" w:rsidR="003654F0" w:rsidRPr="00896754" w:rsidRDefault="003654F0">
            <w:pPr>
              <w:contextualSpacing/>
              <w:rPr>
                <w:noProof/>
              </w:rPr>
            </w:pPr>
            <w:r w:rsidRPr="00896754">
              <w:rPr>
                <w:noProof/>
              </w:rPr>
              <w:t>Patologie del sistema nervoso</w:t>
            </w: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391BE48F" w14:textId="77777777" w:rsidR="003654F0" w:rsidRPr="00896754" w:rsidRDefault="003654F0">
            <w:pPr>
              <w:contextualSpacing/>
              <w:rPr>
                <w:noProof/>
                <w:szCs w:val="22"/>
              </w:rPr>
            </w:pPr>
            <w:r w:rsidRPr="00896754">
              <w:rPr>
                <w:noProof/>
                <w:szCs w:val="22"/>
              </w:rPr>
              <w:t>Molto comune</w:t>
            </w:r>
          </w:p>
        </w:tc>
        <w:tc>
          <w:tcPr>
            <w:tcW w:w="1822" w:type="pct"/>
            <w:tcBorders>
              <w:top w:val="single" w:sz="4" w:space="0" w:color="auto"/>
              <w:left w:val="single" w:sz="4" w:space="0" w:color="auto"/>
              <w:right w:val="single" w:sz="4" w:space="0" w:color="auto"/>
            </w:tcBorders>
            <w:shd w:val="clear" w:color="auto" w:fill="FFFFFF"/>
          </w:tcPr>
          <w:p w14:paraId="7E1C108C" w14:textId="77777777" w:rsidR="003654F0" w:rsidRPr="00896754" w:rsidRDefault="003654F0">
            <w:pPr>
              <w:contextualSpacing/>
              <w:rPr>
                <w:noProof/>
                <w:szCs w:val="22"/>
              </w:rPr>
            </w:pPr>
            <w:r w:rsidRPr="00896754">
              <w:rPr>
                <w:noProof/>
                <w:szCs w:val="22"/>
              </w:rPr>
              <w:t>Capogiro</w:t>
            </w:r>
          </w:p>
          <w:p w14:paraId="15B3B975" w14:textId="77777777" w:rsidR="003654F0" w:rsidRPr="00896754" w:rsidRDefault="003654F0">
            <w:pPr>
              <w:contextualSpacing/>
              <w:rPr>
                <w:noProof/>
                <w:szCs w:val="22"/>
              </w:rPr>
            </w:pPr>
            <w:r w:rsidRPr="00896754">
              <w:rPr>
                <w:noProof/>
                <w:szCs w:val="22"/>
              </w:rPr>
              <w:t>Cefalea</w:t>
            </w:r>
          </w:p>
        </w:tc>
        <w:tc>
          <w:tcPr>
            <w:tcW w:w="474" w:type="pct"/>
            <w:tcBorders>
              <w:top w:val="single" w:sz="4" w:space="0" w:color="auto"/>
              <w:left w:val="single" w:sz="4" w:space="0" w:color="auto"/>
              <w:right w:val="single" w:sz="4" w:space="0" w:color="auto"/>
            </w:tcBorders>
            <w:shd w:val="clear" w:color="auto" w:fill="FFFFFF"/>
          </w:tcPr>
          <w:p w14:paraId="12DCB5D4" w14:textId="77777777" w:rsidR="003654F0" w:rsidRPr="00896754" w:rsidRDefault="003654F0">
            <w:pPr>
              <w:contextualSpacing/>
              <w:jc w:val="center"/>
              <w:rPr>
                <w:noProof/>
                <w:szCs w:val="22"/>
              </w:rPr>
            </w:pPr>
          </w:p>
        </w:tc>
        <w:tc>
          <w:tcPr>
            <w:tcW w:w="474" w:type="pct"/>
            <w:tcBorders>
              <w:top w:val="single" w:sz="4" w:space="0" w:color="auto"/>
              <w:left w:val="single" w:sz="4" w:space="0" w:color="auto"/>
              <w:right w:val="single" w:sz="4" w:space="0" w:color="auto"/>
            </w:tcBorders>
            <w:shd w:val="clear" w:color="auto" w:fill="FFFFFF"/>
          </w:tcPr>
          <w:p w14:paraId="2ADE74E1" w14:textId="204504FA" w:rsidR="003654F0" w:rsidRPr="00896754" w:rsidRDefault="003654F0">
            <w:pPr>
              <w:contextualSpacing/>
              <w:jc w:val="center"/>
              <w:rPr>
                <w:noProof/>
                <w:szCs w:val="22"/>
              </w:rPr>
            </w:pPr>
            <w:r w:rsidRPr="00896754">
              <w:rPr>
                <w:noProof/>
                <w:szCs w:val="22"/>
              </w:rPr>
              <w:t>12</w:t>
            </w:r>
          </w:p>
          <w:p w14:paraId="33369822" w14:textId="77777777" w:rsidR="003654F0" w:rsidRPr="00896754" w:rsidRDefault="003654F0">
            <w:pPr>
              <w:contextualSpacing/>
              <w:jc w:val="center"/>
              <w:rPr>
                <w:noProof/>
                <w:szCs w:val="22"/>
              </w:rPr>
            </w:pPr>
            <w:r w:rsidRPr="00896754">
              <w:rPr>
                <w:noProof/>
                <w:szCs w:val="22"/>
              </w:rPr>
              <w:t>19</w:t>
            </w:r>
          </w:p>
        </w:tc>
        <w:tc>
          <w:tcPr>
            <w:tcW w:w="507" w:type="pct"/>
            <w:tcBorders>
              <w:top w:val="single" w:sz="4" w:space="0" w:color="auto"/>
              <w:left w:val="single" w:sz="4" w:space="0" w:color="auto"/>
              <w:right w:val="single" w:sz="4" w:space="0" w:color="auto"/>
            </w:tcBorders>
            <w:shd w:val="clear" w:color="auto" w:fill="FFFFFF"/>
          </w:tcPr>
          <w:p w14:paraId="50771343" w14:textId="77777777" w:rsidR="003654F0" w:rsidRPr="00896754" w:rsidRDefault="003654F0">
            <w:pPr>
              <w:contextualSpacing/>
              <w:jc w:val="center"/>
              <w:rPr>
                <w:noProof/>
                <w:szCs w:val="22"/>
              </w:rPr>
            </w:pPr>
            <w:r w:rsidRPr="00896754">
              <w:rPr>
                <w:noProof/>
                <w:szCs w:val="22"/>
              </w:rPr>
              <w:t>&lt; 1</w:t>
            </w:r>
          </w:p>
          <w:p w14:paraId="032AD30D" w14:textId="77777777" w:rsidR="003654F0" w:rsidRPr="00896754" w:rsidRDefault="003654F0">
            <w:pPr>
              <w:contextualSpacing/>
              <w:jc w:val="center"/>
              <w:rPr>
                <w:noProof/>
                <w:szCs w:val="22"/>
              </w:rPr>
            </w:pPr>
            <w:r w:rsidRPr="00896754">
              <w:rPr>
                <w:noProof/>
                <w:szCs w:val="22"/>
              </w:rPr>
              <w:t>1</w:t>
            </w:r>
          </w:p>
        </w:tc>
      </w:tr>
      <w:tr w:rsidR="003654F0" w:rsidRPr="00896754" w14:paraId="027BFD35" w14:textId="77777777" w:rsidTr="00AA549E">
        <w:trPr>
          <w:cantSplit/>
        </w:trPr>
        <w:tc>
          <w:tcPr>
            <w:tcW w:w="1012" w:type="pct"/>
            <w:vMerge/>
            <w:tcBorders>
              <w:left w:val="single" w:sz="4" w:space="0" w:color="auto"/>
              <w:right w:val="single" w:sz="4" w:space="0" w:color="auto"/>
            </w:tcBorders>
            <w:shd w:val="clear" w:color="auto" w:fill="FFFFFF"/>
          </w:tcPr>
          <w:p w14:paraId="22A27884" w14:textId="77777777" w:rsidR="003654F0" w:rsidRPr="00896754" w:rsidRDefault="003654F0">
            <w:pPr>
              <w:contextualSpacing/>
              <w:rPr>
                <w:noProof/>
              </w:rPr>
            </w:pP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4DF61FCB" w14:textId="77777777" w:rsidR="003654F0" w:rsidRPr="00896754" w:rsidRDefault="003654F0">
            <w:pPr>
              <w:contextualSpacing/>
              <w:rPr>
                <w:noProof/>
                <w:szCs w:val="22"/>
              </w:rPr>
            </w:pPr>
            <w:r w:rsidRPr="00896754">
              <w:rPr>
                <w:noProof/>
                <w:szCs w:val="22"/>
              </w:rPr>
              <w:t>Comune</w:t>
            </w:r>
          </w:p>
        </w:tc>
        <w:tc>
          <w:tcPr>
            <w:tcW w:w="1822" w:type="pct"/>
            <w:tcBorders>
              <w:top w:val="single" w:sz="4" w:space="0" w:color="auto"/>
              <w:left w:val="single" w:sz="4" w:space="0" w:color="auto"/>
              <w:right w:val="single" w:sz="4" w:space="0" w:color="auto"/>
            </w:tcBorders>
            <w:shd w:val="clear" w:color="auto" w:fill="FFFFFF"/>
          </w:tcPr>
          <w:p w14:paraId="762E7F4B" w14:textId="77777777" w:rsidR="003654F0" w:rsidRPr="00896754" w:rsidRDefault="003654F0">
            <w:pPr>
              <w:contextualSpacing/>
              <w:rPr>
                <w:noProof/>
                <w:szCs w:val="22"/>
              </w:rPr>
            </w:pPr>
            <w:r w:rsidRPr="00896754">
              <w:rPr>
                <w:noProof/>
                <w:szCs w:val="22"/>
              </w:rPr>
              <w:t>Neuropatia periferica</w:t>
            </w:r>
            <w:r w:rsidRPr="00896754">
              <w:rPr>
                <w:noProof/>
                <w:szCs w:val="22"/>
                <w:vertAlign w:val="superscript"/>
              </w:rPr>
              <w:t>*</w:t>
            </w:r>
          </w:p>
        </w:tc>
        <w:tc>
          <w:tcPr>
            <w:tcW w:w="474" w:type="pct"/>
            <w:tcBorders>
              <w:top w:val="single" w:sz="4" w:space="0" w:color="auto"/>
              <w:left w:val="single" w:sz="4" w:space="0" w:color="auto"/>
              <w:right w:val="single" w:sz="4" w:space="0" w:color="auto"/>
            </w:tcBorders>
            <w:shd w:val="clear" w:color="auto" w:fill="FFFFFF"/>
          </w:tcPr>
          <w:p w14:paraId="5EFCD436" w14:textId="77777777" w:rsidR="003654F0" w:rsidRPr="00896754" w:rsidRDefault="003654F0">
            <w:pPr>
              <w:contextualSpacing/>
              <w:jc w:val="center"/>
              <w:rPr>
                <w:noProof/>
                <w:szCs w:val="22"/>
              </w:rPr>
            </w:pPr>
          </w:p>
        </w:tc>
        <w:tc>
          <w:tcPr>
            <w:tcW w:w="474" w:type="pct"/>
            <w:tcBorders>
              <w:top w:val="single" w:sz="4" w:space="0" w:color="auto"/>
              <w:left w:val="single" w:sz="4" w:space="0" w:color="auto"/>
              <w:right w:val="single" w:sz="4" w:space="0" w:color="auto"/>
            </w:tcBorders>
            <w:shd w:val="clear" w:color="auto" w:fill="FFFFFF"/>
          </w:tcPr>
          <w:p w14:paraId="70D64433" w14:textId="383832AC" w:rsidR="003654F0" w:rsidRPr="00896754" w:rsidRDefault="003654F0">
            <w:pPr>
              <w:contextualSpacing/>
              <w:jc w:val="center"/>
              <w:rPr>
                <w:noProof/>
                <w:szCs w:val="22"/>
              </w:rPr>
            </w:pPr>
            <w:r w:rsidRPr="00896754">
              <w:rPr>
                <w:noProof/>
                <w:szCs w:val="22"/>
              </w:rPr>
              <w:t>7</w:t>
            </w:r>
          </w:p>
        </w:tc>
        <w:tc>
          <w:tcPr>
            <w:tcW w:w="507" w:type="pct"/>
            <w:tcBorders>
              <w:top w:val="single" w:sz="4" w:space="0" w:color="auto"/>
              <w:left w:val="single" w:sz="4" w:space="0" w:color="auto"/>
              <w:right w:val="single" w:sz="4" w:space="0" w:color="auto"/>
            </w:tcBorders>
            <w:shd w:val="clear" w:color="auto" w:fill="FFFFFF"/>
          </w:tcPr>
          <w:p w14:paraId="67033E5A" w14:textId="77777777" w:rsidR="003654F0" w:rsidRPr="00896754" w:rsidRDefault="003654F0">
            <w:pPr>
              <w:contextualSpacing/>
              <w:jc w:val="center"/>
              <w:rPr>
                <w:noProof/>
                <w:szCs w:val="22"/>
              </w:rPr>
            </w:pPr>
            <w:r w:rsidRPr="00896754">
              <w:rPr>
                <w:noProof/>
                <w:szCs w:val="22"/>
              </w:rPr>
              <w:t>&lt; 1</w:t>
            </w:r>
          </w:p>
        </w:tc>
      </w:tr>
      <w:tr w:rsidR="003654F0" w:rsidRPr="00896754" w14:paraId="2A3FB47A" w14:textId="77777777" w:rsidTr="00AA549E">
        <w:trPr>
          <w:cantSplit/>
        </w:trPr>
        <w:tc>
          <w:tcPr>
            <w:tcW w:w="1012" w:type="pct"/>
            <w:vMerge/>
            <w:tcBorders>
              <w:left w:val="single" w:sz="4" w:space="0" w:color="auto"/>
              <w:bottom w:val="single" w:sz="4" w:space="0" w:color="auto"/>
              <w:right w:val="single" w:sz="4" w:space="0" w:color="auto"/>
            </w:tcBorders>
            <w:shd w:val="clear" w:color="auto" w:fill="FFFFFF"/>
          </w:tcPr>
          <w:p w14:paraId="69AD8D0E" w14:textId="77777777" w:rsidR="003654F0" w:rsidRPr="00896754" w:rsidRDefault="003654F0">
            <w:pPr>
              <w:contextualSpacing/>
              <w:rPr>
                <w:noProof/>
              </w:rPr>
            </w:pP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420931C6" w14:textId="77777777" w:rsidR="003654F0" w:rsidRPr="00896754" w:rsidRDefault="003654F0">
            <w:pPr>
              <w:contextualSpacing/>
              <w:rPr>
                <w:noProof/>
                <w:szCs w:val="22"/>
              </w:rPr>
            </w:pPr>
            <w:r w:rsidRPr="00896754">
              <w:rPr>
                <w:noProof/>
                <w:szCs w:val="22"/>
              </w:rPr>
              <w:t>Non comune</w:t>
            </w:r>
          </w:p>
        </w:tc>
        <w:tc>
          <w:tcPr>
            <w:tcW w:w="1822" w:type="pct"/>
            <w:tcBorders>
              <w:top w:val="single" w:sz="4" w:space="0" w:color="auto"/>
              <w:left w:val="single" w:sz="4" w:space="0" w:color="auto"/>
              <w:bottom w:val="single" w:sz="4" w:space="0" w:color="auto"/>
              <w:right w:val="single" w:sz="4" w:space="0" w:color="auto"/>
            </w:tcBorders>
            <w:shd w:val="clear" w:color="auto" w:fill="FFFFFF"/>
          </w:tcPr>
          <w:p w14:paraId="75C741AF" w14:textId="77777777" w:rsidR="003654F0" w:rsidRPr="00896754" w:rsidRDefault="003654F0">
            <w:pPr>
              <w:contextualSpacing/>
              <w:rPr>
                <w:noProof/>
                <w:szCs w:val="22"/>
              </w:rPr>
            </w:pPr>
            <w:r w:rsidRPr="00896754">
              <w:rPr>
                <w:noProof/>
                <w:szCs w:val="22"/>
              </w:rPr>
              <w:t>Accidente cerebrovascolare</w:t>
            </w:r>
            <w:r w:rsidRPr="00896754">
              <w:rPr>
                <w:noProof/>
                <w:szCs w:val="22"/>
                <w:vertAlign w:val="superscript"/>
              </w:rPr>
              <w:t>#</w:t>
            </w:r>
          </w:p>
          <w:p w14:paraId="782FBEB9" w14:textId="77777777" w:rsidR="003654F0" w:rsidRPr="00896754" w:rsidRDefault="003654F0">
            <w:pPr>
              <w:contextualSpacing/>
              <w:rPr>
                <w:noProof/>
                <w:szCs w:val="22"/>
              </w:rPr>
            </w:pPr>
            <w:r w:rsidRPr="00896754">
              <w:rPr>
                <w:noProof/>
                <w:szCs w:val="22"/>
              </w:rPr>
              <w:t>Attacco ischemico transitorio</w:t>
            </w:r>
          </w:p>
          <w:p w14:paraId="5AB4ABA1" w14:textId="77777777" w:rsidR="003654F0" w:rsidRPr="00896754" w:rsidRDefault="003654F0">
            <w:pPr>
              <w:contextualSpacing/>
              <w:rPr>
                <w:noProof/>
                <w:szCs w:val="22"/>
                <w:vertAlign w:val="superscript"/>
              </w:rPr>
            </w:pPr>
            <w:r w:rsidRPr="00896754">
              <w:rPr>
                <w:noProof/>
                <w:szCs w:val="22"/>
              </w:rPr>
              <w:t>Ictus ischemico</w:t>
            </w:r>
            <w:r w:rsidRPr="00896754">
              <w:rPr>
                <w:noProof/>
                <w:szCs w:val="22"/>
                <w:vertAlign w:val="superscript"/>
              </w:rPr>
              <w:t>#</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7AEA489B" w14:textId="77777777" w:rsidR="003654F0" w:rsidRPr="00896754" w:rsidRDefault="003654F0">
            <w:pPr>
              <w:tabs>
                <w:tab w:val="clear" w:pos="567"/>
              </w:tabs>
              <w:autoSpaceDE w:val="0"/>
              <w:autoSpaceDN w:val="0"/>
              <w:adjustRightInd w:val="0"/>
              <w:contextualSpacing/>
              <w:jc w:val="center"/>
              <w:rPr>
                <w:noProof/>
                <w:sz w:val="20"/>
              </w:rPr>
            </w:pP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60291308" w14:textId="246612C1" w:rsidR="003654F0" w:rsidRPr="00896754" w:rsidRDefault="003654F0">
            <w:pPr>
              <w:tabs>
                <w:tab w:val="clear" w:pos="567"/>
              </w:tabs>
              <w:autoSpaceDE w:val="0"/>
              <w:autoSpaceDN w:val="0"/>
              <w:adjustRightInd w:val="0"/>
              <w:contextualSpacing/>
              <w:jc w:val="center"/>
              <w:rPr>
                <w:noProof/>
                <w:sz w:val="20"/>
              </w:rPr>
            </w:pPr>
            <w:r w:rsidRPr="00896754">
              <w:rPr>
                <w:noProof/>
                <w:sz w:val="20"/>
              </w:rPr>
              <w:t>&lt; 1</w:t>
            </w:r>
          </w:p>
          <w:p w14:paraId="22CC080E" w14:textId="77777777" w:rsidR="003654F0" w:rsidRPr="00896754" w:rsidRDefault="003654F0">
            <w:pPr>
              <w:tabs>
                <w:tab w:val="clear" w:pos="567"/>
              </w:tabs>
              <w:autoSpaceDE w:val="0"/>
              <w:autoSpaceDN w:val="0"/>
              <w:adjustRightInd w:val="0"/>
              <w:contextualSpacing/>
              <w:jc w:val="center"/>
              <w:rPr>
                <w:noProof/>
                <w:sz w:val="20"/>
              </w:rPr>
            </w:pPr>
            <w:r w:rsidRPr="00896754">
              <w:rPr>
                <w:noProof/>
                <w:sz w:val="20"/>
              </w:rPr>
              <w:t>&lt; 1</w:t>
            </w:r>
          </w:p>
          <w:p w14:paraId="085DB504" w14:textId="77777777" w:rsidR="003654F0" w:rsidRPr="00896754" w:rsidRDefault="003654F0">
            <w:pPr>
              <w:contextualSpacing/>
              <w:jc w:val="center"/>
              <w:rPr>
                <w:noProof/>
                <w:szCs w:val="22"/>
              </w:rPr>
            </w:pPr>
            <w:r w:rsidRPr="00896754">
              <w:rPr>
                <w:noProof/>
                <w:szCs w:val="22"/>
              </w:rPr>
              <w:t>&lt; 1</w:t>
            </w:r>
          </w:p>
        </w:tc>
        <w:tc>
          <w:tcPr>
            <w:tcW w:w="507" w:type="pct"/>
            <w:tcBorders>
              <w:top w:val="single" w:sz="4" w:space="0" w:color="auto"/>
              <w:left w:val="single" w:sz="4" w:space="0" w:color="auto"/>
              <w:bottom w:val="single" w:sz="4" w:space="0" w:color="auto"/>
              <w:right w:val="single" w:sz="4" w:space="0" w:color="auto"/>
            </w:tcBorders>
            <w:shd w:val="clear" w:color="auto" w:fill="FFFFFF"/>
          </w:tcPr>
          <w:p w14:paraId="0DF60936" w14:textId="77777777" w:rsidR="003654F0" w:rsidRPr="00896754" w:rsidRDefault="003654F0">
            <w:pPr>
              <w:tabs>
                <w:tab w:val="clear" w:pos="567"/>
              </w:tabs>
              <w:autoSpaceDE w:val="0"/>
              <w:autoSpaceDN w:val="0"/>
              <w:adjustRightInd w:val="0"/>
              <w:contextualSpacing/>
              <w:jc w:val="center"/>
              <w:rPr>
                <w:noProof/>
                <w:sz w:val="20"/>
              </w:rPr>
            </w:pPr>
            <w:r w:rsidRPr="00896754">
              <w:rPr>
                <w:noProof/>
                <w:sz w:val="20"/>
              </w:rPr>
              <w:t>&lt; 1</w:t>
            </w:r>
          </w:p>
          <w:p w14:paraId="32CC1D48" w14:textId="77777777" w:rsidR="003654F0" w:rsidRPr="00896754" w:rsidRDefault="003654F0">
            <w:pPr>
              <w:tabs>
                <w:tab w:val="clear" w:pos="567"/>
              </w:tabs>
              <w:autoSpaceDE w:val="0"/>
              <w:autoSpaceDN w:val="0"/>
              <w:adjustRightInd w:val="0"/>
              <w:contextualSpacing/>
              <w:jc w:val="center"/>
              <w:rPr>
                <w:noProof/>
                <w:sz w:val="20"/>
              </w:rPr>
            </w:pPr>
            <w:r w:rsidRPr="00896754">
              <w:rPr>
                <w:noProof/>
                <w:sz w:val="20"/>
              </w:rPr>
              <w:t>&lt; 1</w:t>
            </w:r>
          </w:p>
          <w:p w14:paraId="5B8C23A1" w14:textId="77777777" w:rsidR="003654F0" w:rsidRPr="00896754" w:rsidRDefault="003654F0">
            <w:pPr>
              <w:tabs>
                <w:tab w:val="clear" w:pos="567"/>
              </w:tabs>
              <w:autoSpaceDE w:val="0"/>
              <w:autoSpaceDN w:val="0"/>
              <w:adjustRightInd w:val="0"/>
              <w:contextualSpacing/>
              <w:jc w:val="center"/>
              <w:rPr>
                <w:noProof/>
                <w:szCs w:val="22"/>
              </w:rPr>
            </w:pPr>
            <w:r w:rsidRPr="00896754">
              <w:rPr>
                <w:noProof/>
                <w:szCs w:val="22"/>
              </w:rPr>
              <w:t>&lt; 1</w:t>
            </w:r>
          </w:p>
        </w:tc>
      </w:tr>
      <w:tr w:rsidR="003654F0" w:rsidRPr="00896754" w14:paraId="4E2B1FEF" w14:textId="77777777" w:rsidTr="00AA549E">
        <w:trPr>
          <w:cantSplit/>
        </w:trPr>
        <w:tc>
          <w:tcPr>
            <w:tcW w:w="1012" w:type="pct"/>
            <w:vMerge w:val="restart"/>
            <w:tcBorders>
              <w:top w:val="single" w:sz="4" w:space="0" w:color="auto"/>
              <w:left w:val="single" w:sz="4" w:space="0" w:color="auto"/>
              <w:right w:val="single" w:sz="4" w:space="0" w:color="auto"/>
            </w:tcBorders>
            <w:shd w:val="clear" w:color="auto" w:fill="FFFFFF"/>
          </w:tcPr>
          <w:p w14:paraId="68FB6FC1" w14:textId="77777777" w:rsidR="003654F0" w:rsidRPr="00896754" w:rsidRDefault="003654F0">
            <w:pPr>
              <w:contextualSpacing/>
              <w:rPr>
                <w:noProof/>
                <w:szCs w:val="22"/>
              </w:rPr>
            </w:pPr>
            <w:r w:rsidRPr="00896754">
              <w:rPr>
                <w:noProof/>
              </w:rPr>
              <w:t>Patologie dell’occhio</w:t>
            </w: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10FB2B3D" w14:textId="77777777" w:rsidR="003654F0" w:rsidRPr="00896754" w:rsidRDefault="003654F0">
            <w:pPr>
              <w:contextualSpacing/>
              <w:rPr>
                <w:noProof/>
                <w:szCs w:val="22"/>
              </w:rPr>
            </w:pPr>
            <w:r w:rsidRPr="00896754">
              <w:rPr>
                <w:noProof/>
                <w:szCs w:val="22"/>
              </w:rPr>
              <w:t>Comune</w:t>
            </w:r>
          </w:p>
        </w:tc>
        <w:tc>
          <w:tcPr>
            <w:tcW w:w="1822" w:type="pct"/>
            <w:tcBorders>
              <w:top w:val="single" w:sz="4" w:space="0" w:color="auto"/>
              <w:left w:val="single" w:sz="4" w:space="0" w:color="auto"/>
              <w:right w:val="single" w:sz="4" w:space="0" w:color="auto"/>
            </w:tcBorders>
            <w:shd w:val="clear" w:color="auto" w:fill="FFFFFF"/>
          </w:tcPr>
          <w:p w14:paraId="0EB67AC3" w14:textId="77777777" w:rsidR="003654F0" w:rsidRPr="00896754" w:rsidRDefault="003654F0">
            <w:pPr>
              <w:contextualSpacing/>
              <w:rPr>
                <w:noProof/>
                <w:szCs w:val="22"/>
              </w:rPr>
            </w:pPr>
            <w:r w:rsidRPr="00896754">
              <w:rPr>
                <w:noProof/>
                <w:szCs w:val="22"/>
              </w:rPr>
              <w:t>Visione offuscata</w:t>
            </w:r>
          </w:p>
        </w:tc>
        <w:tc>
          <w:tcPr>
            <w:tcW w:w="474" w:type="pct"/>
            <w:tcBorders>
              <w:top w:val="single" w:sz="4" w:space="0" w:color="auto"/>
              <w:left w:val="single" w:sz="4" w:space="0" w:color="auto"/>
              <w:right w:val="single" w:sz="4" w:space="0" w:color="auto"/>
            </w:tcBorders>
            <w:shd w:val="clear" w:color="auto" w:fill="FFFFFF"/>
          </w:tcPr>
          <w:p w14:paraId="08EBEE2C" w14:textId="77777777" w:rsidR="003654F0" w:rsidRPr="00896754" w:rsidRDefault="003654F0">
            <w:pPr>
              <w:contextualSpacing/>
              <w:jc w:val="center"/>
              <w:rPr>
                <w:noProof/>
                <w:szCs w:val="22"/>
              </w:rPr>
            </w:pPr>
          </w:p>
        </w:tc>
        <w:tc>
          <w:tcPr>
            <w:tcW w:w="474" w:type="pct"/>
            <w:tcBorders>
              <w:top w:val="single" w:sz="4" w:space="0" w:color="auto"/>
              <w:left w:val="single" w:sz="4" w:space="0" w:color="auto"/>
              <w:right w:val="single" w:sz="4" w:space="0" w:color="auto"/>
            </w:tcBorders>
            <w:shd w:val="clear" w:color="auto" w:fill="FFFFFF"/>
          </w:tcPr>
          <w:p w14:paraId="099035C7" w14:textId="08F061FD" w:rsidR="003654F0" w:rsidRPr="00896754" w:rsidRDefault="003654F0">
            <w:pPr>
              <w:contextualSpacing/>
              <w:jc w:val="center"/>
              <w:rPr>
                <w:noProof/>
                <w:szCs w:val="22"/>
              </w:rPr>
            </w:pPr>
            <w:r w:rsidRPr="00896754">
              <w:rPr>
                <w:noProof/>
                <w:szCs w:val="22"/>
              </w:rPr>
              <w:t>6</w:t>
            </w:r>
          </w:p>
        </w:tc>
        <w:tc>
          <w:tcPr>
            <w:tcW w:w="507" w:type="pct"/>
            <w:tcBorders>
              <w:top w:val="single" w:sz="4" w:space="0" w:color="auto"/>
              <w:left w:val="single" w:sz="4" w:space="0" w:color="auto"/>
              <w:right w:val="single" w:sz="4" w:space="0" w:color="auto"/>
            </w:tcBorders>
            <w:shd w:val="clear" w:color="auto" w:fill="FFFFFF"/>
          </w:tcPr>
          <w:p w14:paraId="7C6BC9D6" w14:textId="77777777" w:rsidR="003654F0" w:rsidRPr="00896754" w:rsidRDefault="003654F0">
            <w:pPr>
              <w:contextualSpacing/>
              <w:jc w:val="center"/>
              <w:rPr>
                <w:noProof/>
                <w:szCs w:val="22"/>
              </w:rPr>
            </w:pPr>
            <w:r w:rsidRPr="00896754">
              <w:rPr>
                <w:noProof/>
                <w:szCs w:val="22"/>
              </w:rPr>
              <w:t>0</w:t>
            </w:r>
          </w:p>
        </w:tc>
      </w:tr>
      <w:tr w:rsidR="003654F0" w:rsidRPr="00896754" w14:paraId="0E873B66" w14:textId="77777777" w:rsidTr="00AA549E">
        <w:trPr>
          <w:cantSplit/>
        </w:trPr>
        <w:tc>
          <w:tcPr>
            <w:tcW w:w="1012" w:type="pct"/>
            <w:vMerge/>
            <w:tcBorders>
              <w:left w:val="single" w:sz="4" w:space="0" w:color="auto"/>
              <w:bottom w:val="single" w:sz="4" w:space="0" w:color="auto"/>
              <w:right w:val="single" w:sz="4" w:space="0" w:color="auto"/>
            </w:tcBorders>
            <w:shd w:val="clear" w:color="auto" w:fill="FFFFFF"/>
          </w:tcPr>
          <w:p w14:paraId="67750424" w14:textId="77777777" w:rsidR="003654F0" w:rsidRPr="00896754" w:rsidRDefault="003654F0">
            <w:pPr>
              <w:contextualSpacing/>
              <w:rPr>
                <w:noProof/>
              </w:rPr>
            </w:pP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0F2CBDA3" w14:textId="77777777" w:rsidR="003654F0" w:rsidRPr="00896754" w:rsidRDefault="003654F0">
            <w:pPr>
              <w:contextualSpacing/>
              <w:rPr>
                <w:noProof/>
                <w:szCs w:val="22"/>
              </w:rPr>
            </w:pPr>
            <w:r w:rsidRPr="00896754">
              <w:rPr>
                <w:noProof/>
                <w:szCs w:val="22"/>
              </w:rPr>
              <w:t>Non comune</w:t>
            </w:r>
          </w:p>
        </w:tc>
        <w:tc>
          <w:tcPr>
            <w:tcW w:w="1822" w:type="pct"/>
            <w:tcBorders>
              <w:top w:val="single" w:sz="4" w:space="0" w:color="auto"/>
              <w:left w:val="single" w:sz="4" w:space="0" w:color="auto"/>
              <w:bottom w:val="single" w:sz="4" w:space="0" w:color="auto"/>
              <w:right w:val="single" w:sz="4" w:space="0" w:color="auto"/>
            </w:tcBorders>
            <w:shd w:val="clear" w:color="auto" w:fill="FFFFFF"/>
          </w:tcPr>
          <w:p w14:paraId="008E8C72" w14:textId="77777777" w:rsidR="003654F0" w:rsidRDefault="003654F0">
            <w:pPr>
              <w:contextualSpacing/>
              <w:rPr>
                <w:noProof/>
                <w:szCs w:val="22"/>
                <w:vertAlign w:val="superscript"/>
              </w:rPr>
            </w:pPr>
            <w:r w:rsidRPr="00896754">
              <w:rPr>
                <w:noProof/>
              </w:rPr>
              <w:t>Emorragia oculare</w:t>
            </w:r>
            <w:r w:rsidRPr="00896754">
              <w:rPr>
                <w:noProof/>
                <w:szCs w:val="22"/>
                <w:vertAlign w:val="superscript"/>
              </w:rPr>
              <w:t>‡</w:t>
            </w:r>
          </w:p>
          <w:p w14:paraId="4273C08D" w14:textId="7F4B55F4" w:rsidR="00EE0357" w:rsidRPr="00643377" w:rsidRDefault="005337B0">
            <w:pPr>
              <w:contextualSpacing/>
              <w:rPr>
                <w:noProof/>
                <w:szCs w:val="22"/>
              </w:rPr>
            </w:pPr>
            <w:ins w:id="11" w:author="Italian LOC RA 1" w:date="2025-09-15T15:36:00Z" w16du:dateUtc="2025-09-15T13:36:00Z">
              <w:r w:rsidRPr="00643377">
                <w:rPr>
                  <w:szCs w:val="22"/>
                </w:rPr>
                <w:t>Uve</w:t>
              </w:r>
            </w:ins>
            <w:ins w:id="12" w:author="Italian LOC RA 1" w:date="2025-09-15T15:37:00Z" w16du:dateUtc="2025-09-15T13:37:00Z">
              <w:r w:rsidRPr="00643377">
                <w:rPr>
                  <w:szCs w:val="22"/>
                </w:rPr>
                <w:t>ite</w:t>
              </w:r>
            </w:ins>
            <w:ins w:id="13" w:author="Italian LOC RA 1" w:date="2025-09-15T15:36:00Z" w16du:dateUtc="2025-09-15T13:36:00Z">
              <w:r w:rsidRPr="00643377">
                <w:rPr>
                  <w:szCs w:val="22"/>
                </w:rPr>
                <w:t>*</w:t>
              </w:r>
            </w:ins>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0EB84EBE" w14:textId="77777777" w:rsidR="003654F0" w:rsidRPr="00896754" w:rsidRDefault="003654F0">
            <w:pPr>
              <w:contextualSpacing/>
              <w:jc w:val="center"/>
              <w:rPr>
                <w:noProof/>
                <w:szCs w:val="22"/>
              </w:rPr>
            </w:pP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6696E3B0" w14:textId="77777777" w:rsidR="003654F0" w:rsidRDefault="003654F0">
            <w:pPr>
              <w:contextualSpacing/>
              <w:jc w:val="center"/>
              <w:rPr>
                <w:ins w:id="14" w:author="Italian LOC RA 1" w:date="2025-09-15T15:37:00Z" w16du:dateUtc="2025-09-15T13:37:00Z"/>
                <w:noProof/>
                <w:szCs w:val="22"/>
              </w:rPr>
            </w:pPr>
            <w:r w:rsidRPr="00896754">
              <w:rPr>
                <w:noProof/>
                <w:szCs w:val="22"/>
              </w:rPr>
              <w:t>&lt; 1</w:t>
            </w:r>
          </w:p>
          <w:p w14:paraId="6DAEACBF" w14:textId="4BC994E1" w:rsidR="005337B0" w:rsidRPr="00643377" w:rsidRDefault="005337B0">
            <w:pPr>
              <w:contextualSpacing/>
              <w:jc w:val="center"/>
              <w:rPr>
                <w:noProof/>
                <w:szCs w:val="22"/>
              </w:rPr>
            </w:pPr>
            <w:ins w:id="15" w:author="Italian LOC RA 1" w:date="2025-09-15T15:37:00Z" w16du:dateUtc="2025-09-15T13:37:00Z">
              <w:r w:rsidRPr="00643377">
                <w:rPr>
                  <w:szCs w:val="22"/>
                </w:rPr>
                <w:t>&lt;1</w:t>
              </w:r>
            </w:ins>
          </w:p>
        </w:tc>
        <w:tc>
          <w:tcPr>
            <w:tcW w:w="507" w:type="pct"/>
            <w:tcBorders>
              <w:top w:val="single" w:sz="4" w:space="0" w:color="auto"/>
              <w:left w:val="single" w:sz="4" w:space="0" w:color="auto"/>
              <w:bottom w:val="single" w:sz="4" w:space="0" w:color="auto"/>
              <w:right w:val="single" w:sz="4" w:space="0" w:color="auto"/>
            </w:tcBorders>
            <w:shd w:val="clear" w:color="auto" w:fill="FFFFFF"/>
          </w:tcPr>
          <w:p w14:paraId="5C651D5A" w14:textId="77777777" w:rsidR="003654F0" w:rsidRDefault="003654F0">
            <w:pPr>
              <w:contextualSpacing/>
              <w:jc w:val="center"/>
              <w:rPr>
                <w:ins w:id="16" w:author="Italian LOC RA 1" w:date="2025-09-15T15:37:00Z" w16du:dateUtc="2025-09-15T13:37:00Z"/>
                <w:noProof/>
                <w:szCs w:val="22"/>
              </w:rPr>
            </w:pPr>
            <w:r w:rsidRPr="00896754">
              <w:rPr>
                <w:noProof/>
                <w:szCs w:val="22"/>
              </w:rPr>
              <w:t>0</w:t>
            </w:r>
          </w:p>
          <w:p w14:paraId="61261F2F" w14:textId="6FE68DC3" w:rsidR="005337B0" w:rsidRPr="00896754" w:rsidRDefault="005337B0">
            <w:pPr>
              <w:contextualSpacing/>
              <w:jc w:val="center"/>
              <w:rPr>
                <w:noProof/>
                <w:szCs w:val="22"/>
              </w:rPr>
            </w:pPr>
            <w:ins w:id="17" w:author="Italian LOC RA 1" w:date="2025-09-15T15:37:00Z" w16du:dateUtc="2025-09-15T13:37:00Z">
              <w:r w:rsidRPr="00896754">
                <w:rPr>
                  <w:noProof/>
                  <w:szCs w:val="22"/>
                </w:rPr>
                <w:t>0</w:t>
              </w:r>
            </w:ins>
          </w:p>
        </w:tc>
      </w:tr>
      <w:tr w:rsidR="003654F0" w:rsidRPr="00896754" w14:paraId="2FFA7DF9" w14:textId="77777777" w:rsidTr="00AA549E">
        <w:trPr>
          <w:cantSplit/>
        </w:trPr>
        <w:tc>
          <w:tcPr>
            <w:tcW w:w="1012" w:type="pct"/>
            <w:vMerge w:val="restart"/>
            <w:tcBorders>
              <w:top w:val="single" w:sz="4" w:space="0" w:color="auto"/>
              <w:left w:val="single" w:sz="4" w:space="0" w:color="auto"/>
              <w:right w:val="single" w:sz="4" w:space="0" w:color="auto"/>
            </w:tcBorders>
            <w:shd w:val="clear" w:color="auto" w:fill="FFFFFF"/>
          </w:tcPr>
          <w:p w14:paraId="74FE6C0D" w14:textId="77777777" w:rsidR="003654F0" w:rsidRPr="00896754" w:rsidRDefault="003654F0">
            <w:pPr>
              <w:contextualSpacing/>
              <w:rPr>
                <w:noProof/>
                <w:szCs w:val="22"/>
              </w:rPr>
            </w:pPr>
            <w:r w:rsidRPr="00896754">
              <w:rPr>
                <w:noProof/>
              </w:rPr>
              <w:t>Patologie cardiache</w:t>
            </w:r>
          </w:p>
        </w:tc>
        <w:tc>
          <w:tcPr>
            <w:tcW w:w="711" w:type="pct"/>
            <w:tcBorders>
              <w:top w:val="single" w:sz="4" w:space="0" w:color="auto"/>
              <w:left w:val="single" w:sz="4" w:space="0" w:color="auto"/>
              <w:right w:val="single" w:sz="4" w:space="0" w:color="auto"/>
            </w:tcBorders>
            <w:shd w:val="clear" w:color="auto" w:fill="FFFFFF"/>
          </w:tcPr>
          <w:p w14:paraId="5F84312C" w14:textId="77777777" w:rsidR="003654F0" w:rsidRPr="00896754" w:rsidRDefault="003654F0">
            <w:pPr>
              <w:contextualSpacing/>
              <w:rPr>
                <w:noProof/>
                <w:szCs w:val="22"/>
              </w:rPr>
            </w:pPr>
            <w:r w:rsidRPr="00896754">
              <w:rPr>
                <w:noProof/>
                <w:szCs w:val="22"/>
              </w:rPr>
              <w:t>Comune</w:t>
            </w:r>
          </w:p>
        </w:tc>
        <w:tc>
          <w:tcPr>
            <w:tcW w:w="1822" w:type="pct"/>
            <w:tcBorders>
              <w:top w:val="single" w:sz="4" w:space="0" w:color="auto"/>
              <w:left w:val="single" w:sz="4" w:space="0" w:color="auto"/>
              <w:right w:val="single" w:sz="4" w:space="0" w:color="auto"/>
            </w:tcBorders>
          </w:tcPr>
          <w:p w14:paraId="6D5F47F6" w14:textId="77777777" w:rsidR="003654F0" w:rsidRPr="00896754" w:rsidRDefault="003654F0">
            <w:pPr>
              <w:tabs>
                <w:tab w:val="clear" w:pos="567"/>
              </w:tabs>
              <w:autoSpaceDE w:val="0"/>
              <w:autoSpaceDN w:val="0"/>
              <w:adjustRightInd w:val="0"/>
              <w:contextualSpacing/>
              <w:rPr>
                <w:noProof/>
                <w:szCs w:val="22"/>
              </w:rPr>
            </w:pPr>
            <w:r w:rsidRPr="00896754">
              <w:rPr>
                <w:noProof/>
                <w:szCs w:val="22"/>
              </w:rPr>
              <w:t>Insufficienza cardiaca</w:t>
            </w:r>
            <w:r w:rsidRPr="00896754">
              <w:rPr>
                <w:noProof/>
                <w:szCs w:val="22"/>
                <w:vertAlign w:val="superscript"/>
              </w:rPr>
              <w:t xml:space="preserve">*, # </w:t>
            </w:r>
          </w:p>
          <w:p w14:paraId="7B58A68B" w14:textId="77777777" w:rsidR="003654F0" w:rsidRPr="00896754" w:rsidRDefault="003654F0">
            <w:pPr>
              <w:contextualSpacing/>
              <w:rPr>
                <w:noProof/>
                <w:szCs w:val="22"/>
              </w:rPr>
            </w:pPr>
            <w:r w:rsidRPr="00896754">
              <w:rPr>
                <w:noProof/>
                <w:szCs w:val="22"/>
              </w:rPr>
              <w:t>Fibrillazione atriale</w:t>
            </w:r>
          </w:p>
        </w:tc>
        <w:tc>
          <w:tcPr>
            <w:tcW w:w="474" w:type="pct"/>
            <w:tcBorders>
              <w:top w:val="single" w:sz="4" w:space="0" w:color="auto"/>
              <w:left w:val="single" w:sz="4" w:space="0" w:color="auto"/>
              <w:right w:val="single" w:sz="4" w:space="0" w:color="auto"/>
            </w:tcBorders>
          </w:tcPr>
          <w:p w14:paraId="697D87EF" w14:textId="77777777" w:rsidR="003654F0" w:rsidRPr="00896754" w:rsidRDefault="003654F0">
            <w:pPr>
              <w:contextualSpacing/>
              <w:jc w:val="center"/>
              <w:rPr>
                <w:noProof/>
                <w:szCs w:val="22"/>
              </w:rPr>
            </w:pPr>
          </w:p>
        </w:tc>
        <w:tc>
          <w:tcPr>
            <w:tcW w:w="474" w:type="pct"/>
            <w:tcBorders>
              <w:top w:val="single" w:sz="4" w:space="0" w:color="auto"/>
              <w:left w:val="single" w:sz="4" w:space="0" w:color="auto"/>
              <w:right w:val="single" w:sz="4" w:space="0" w:color="auto"/>
            </w:tcBorders>
          </w:tcPr>
          <w:p w14:paraId="12FA1E35" w14:textId="4FB18D10" w:rsidR="003654F0" w:rsidRPr="00896754" w:rsidRDefault="003654F0">
            <w:pPr>
              <w:contextualSpacing/>
              <w:jc w:val="center"/>
              <w:rPr>
                <w:noProof/>
                <w:szCs w:val="22"/>
              </w:rPr>
            </w:pPr>
            <w:r w:rsidRPr="00896754">
              <w:rPr>
                <w:noProof/>
                <w:szCs w:val="22"/>
              </w:rPr>
              <w:t>2</w:t>
            </w:r>
          </w:p>
          <w:p w14:paraId="20658689" w14:textId="77777777" w:rsidR="003654F0" w:rsidRPr="00896754" w:rsidRDefault="003654F0">
            <w:pPr>
              <w:contextualSpacing/>
              <w:jc w:val="center"/>
              <w:rPr>
                <w:noProof/>
                <w:szCs w:val="22"/>
              </w:rPr>
            </w:pPr>
            <w:r w:rsidRPr="00896754">
              <w:rPr>
                <w:noProof/>
                <w:szCs w:val="22"/>
              </w:rPr>
              <w:t>8</w:t>
            </w:r>
          </w:p>
        </w:tc>
        <w:tc>
          <w:tcPr>
            <w:tcW w:w="507" w:type="pct"/>
            <w:tcBorders>
              <w:top w:val="single" w:sz="4" w:space="0" w:color="auto"/>
              <w:left w:val="single" w:sz="4" w:space="0" w:color="auto"/>
              <w:right w:val="single" w:sz="4" w:space="0" w:color="auto"/>
            </w:tcBorders>
          </w:tcPr>
          <w:p w14:paraId="71E700D8" w14:textId="77777777" w:rsidR="003654F0" w:rsidRPr="00896754" w:rsidRDefault="003654F0">
            <w:pPr>
              <w:contextualSpacing/>
              <w:jc w:val="center"/>
              <w:rPr>
                <w:noProof/>
                <w:szCs w:val="22"/>
              </w:rPr>
            </w:pPr>
            <w:r w:rsidRPr="00896754">
              <w:rPr>
                <w:noProof/>
                <w:szCs w:val="22"/>
              </w:rPr>
              <w:t>1</w:t>
            </w:r>
          </w:p>
          <w:p w14:paraId="46185ED2" w14:textId="77777777" w:rsidR="003654F0" w:rsidRPr="00896754" w:rsidRDefault="003654F0">
            <w:pPr>
              <w:contextualSpacing/>
              <w:jc w:val="center"/>
              <w:rPr>
                <w:noProof/>
                <w:szCs w:val="22"/>
              </w:rPr>
            </w:pPr>
            <w:r w:rsidRPr="00896754">
              <w:rPr>
                <w:noProof/>
                <w:szCs w:val="22"/>
              </w:rPr>
              <w:t>4</w:t>
            </w:r>
          </w:p>
        </w:tc>
      </w:tr>
      <w:tr w:rsidR="003654F0" w:rsidRPr="00896754" w14:paraId="5AE1E1DF" w14:textId="77777777" w:rsidTr="00AA549E">
        <w:trPr>
          <w:cantSplit/>
        </w:trPr>
        <w:tc>
          <w:tcPr>
            <w:tcW w:w="1012" w:type="pct"/>
            <w:vMerge/>
            <w:tcBorders>
              <w:left w:val="single" w:sz="4" w:space="0" w:color="auto"/>
              <w:bottom w:val="single" w:sz="4" w:space="0" w:color="auto"/>
              <w:right w:val="single" w:sz="4" w:space="0" w:color="auto"/>
            </w:tcBorders>
            <w:shd w:val="clear" w:color="auto" w:fill="FFFFFF"/>
          </w:tcPr>
          <w:p w14:paraId="37BF9193" w14:textId="77777777" w:rsidR="003654F0" w:rsidRPr="00896754" w:rsidRDefault="003654F0">
            <w:pPr>
              <w:contextualSpacing/>
              <w:rPr>
                <w:noProof/>
              </w:rPr>
            </w:pP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4B407F41" w14:textId="77777777" w:rsidR="003654F0" w:rsidRPr="00896754" w:rsidRDefault="003654F0">
            <w:pPr>
              <w:contextualSpacing/>
              <w:rPr>
                <w:noProof/>
                <w:szCs w:val="22"/>
              </w:rPr>
            </w:pPr>
            <w:r w:rsidRPr="00896754">
              <w:rPr>
                <w:noProof/>
                <w:szCs w:val="22"/>
              </w:rPr>
              <w:t>Non comune</w:t>
            </w:r>
          </w:p>
        </w:tc>
        <w:tc>
          <w:tcPr>
            <w:tcW w:w="1822" w:type="pct"/>
            <w:tcBorders>
              <w:top w:val="single" w:sz="4" w:space="0" w:color="auto"/>
              <w:left w:val="single" w:sz="4" w:space="0" w:color="auto"/>
              <w:bottom w:val="single" w:sz="4" w:space="0" w:color="auto"/>
              <w:right w:val="single" w:sz="4" w:space="0" w:color="auto"/>
            </w:tcBorders>
          </w:tcPr>
          <w:p w14:paraId="045ECC10" w14:textId="77777777" w:rsidR="003654F0" w:rsidRPr="00896754" w:rsidRDefault="003654F0">
            <w:pPr>
              <w:tabs>
                <w:tab w:val="clear" w:pos="567"/>
              </w:tabs>
              <w:autoSpaceDE w:val="0"/>
              <w:autoSpaceDN w:val="0"/>
              <w:adjustRightInd w:val="0"/>
              <w:contextualSpacing/>
              <w:rPr>
                <w:noProof/>
                <w:szCs w:val="22"/>
                <w:vertAlign w:val="superscript"/>
              </w:rPr>
            </w:pPr>
            <w:r w:rsidRPr="00896754">
              <w:rPr>
                <w:noProof/>
                <w:szCs w:val="22"/>
              </w:rPr>
              <w:t>Tachiaritmia ventricolare</w:t>
            </w:r>
            <w:r w:rsidRPr="00896754">
              <w:rPr>
                <w:noProof/>
                <w:szCs w:val="22"/>
                <w:vertAlign w:val="superscript"/>
              </w:rPr>
              <w:t>*, #</w:t>
            </w:r>
          </w:p>
          <w:p w14:paraId="43C7476C" w14:textId="77777777" w:rsidR="003654F0" w:rsidRPr="00896754" w:rsidRDefault="003654F0">
            <w:pPr>
              <w:tabs>
                <w:tab w:val="clear" w:pos="567"/>
              </w:tabs>
              <w:autoSpaceDE w:val="0"/>
              <w:autoSpaceDN w:val="0"/>
              <w:adjustRightInd w:val="0"/>
              <w:contextualSpacing/>
              <w:rPr>
                <w:noProof/>
                <w:szCs w:val="22"/>
                <w:vertAlign w:val="superscript"/>
              </w:rPr>
            </w:pPr>
            <w:r w:rsidRPr="00896754">
              <w:rPr>
                <w:noProof/>
                <w:szCs w:val="22"/>
              </w:rPr>
              <w:t>Arresto cardiaco</w:t>
            </w:r>
            <w:r w:rsidRPr="00896754">
              <w:rPr>
                <w:noProof/>
                <w:szCs w:val="22"/>
                <w:vertAlign w:val="superscript"/>
              </w:rPr>
              <w:t>#</w:t>
            </w:r>
          </w:p>
        </w:tc>
        <w:tc>
          <w:tcPr>
            <w:tcW w:w="474" w:type="pct"/>
            <w:tcBorders>
              <w:top w:val="single" w:sz="4" w:space="0" w:color="auto"/>
              <w:left w:val="single" w:sz="4" w:space="0" w:color="auto"/>
              <w:bottom w:val="single" w:sz="4" w:space="0" w:color="auto"/>
              <w:right w:val="single" w:sz="4" w:space="0" w:color="auto"/>
            </w:tcBorders>
          </w:tcPr>
          <w:p w14:paraId="7320F4B0" w14:textId="77777777" w:rsidR="003654F0" w:rsidRPr="00896754" w:rsidRDefault="003654F0">
            <w:pPr>
              <w:contextualSpacing/>
              <w:jc w:val="center"/>
              <w:rPr>
                <w:noProof/>
                <w:szCs w:val="22"/>
              </w:rPr>
            </w:pPr>
          </w:p>
        </w:tc>
        <w:tc>
          <w:tcPr>
            <w:tcW w:w="474" w:type="pct"/>
            <w:tcBorders>
              <w:top w:val="single" w:sz="4" w:space="0" w:color="auto"/>
              <w:left w:val="single" w:sz="4" w:space="0" w:color="auto"/>
              <w:bottom w:val="single" w:sz="4" w:space="0" w:color="auto"/>
              <w:right w:val="single" w:sz="4" w:space="0" w:color="auto"/>
            </w:tcBorders>
          </w:tcPr>
          <w:p w14:paraId="4F0BCA42" w14:textId="0FD4D5F6" w:rsidR="003654F0" w:rsidRPr="00896754" w:rsidRDefault="003654F0">
            <w:pPr>
              <w:contextualSpacing/>
              <w:jc w:val="center"/>
              <w:rPr>
                <w:noProof/>
                <w:szCs w:val="22"/>
              </w:rPr>
            </w:pPr>
            <w:r w:rsidRPr="00896754">
              <w:rPr>
                <w:noProof/>
                <w:szCs w:val="22"/>
              </w:rPr>
              <w:t>1</w:t>
            </w:r>
          </w:p>
          <w:p w14:paraId="125B1F85" w14:textId="77777777" w:rsidR="003654F0" w:rsidRPr="00896754" w:rsidRDefault="003654F0">
            <w:pPr>
              <w:contextualSpacing/>
              <w:jc w:val="center"/>
              <w:rPr>
                <w:noProof/>
                <w:szCs w:val="22"/>
              </w:rPr>
            </w:pPr>
            <w:r w:rsidRPr="00896754">
              <w:rPr>
                <w:noProof/>
                <w:szCs w:val="22"/>
              </w:rPr>
              <w:t>&lt; 1</w:t>
            </w:r>
          </w:p>
        </w:tc>
        <w:tc>
          <w:tcPr>
            <w:tcW w:w="507" w:type="pct"/>
            <w:tcBorders>
              <w:top w:val="single" w:sz="4" w:space="0" w:color="auto"/>
              <w:left w:val="single" w:sz="4" w:space="0" w:color="auto"/>
              <w:bottom w:val="single" w:sz="4" w:space="0" w:color="auto"/>
              <w:right w:val="single" w:sz="4" w:space="0" w:color="auto"/>
            </w:tcBorders>
          </w:tcPr>
          <w:p w14:paraId="4CD4E71D" w14:textId="77777777" w:rsidR="003654F0" w:rsidRPr="00896754" w:rsidRDefault="003654F0">
            <w:pPr>
              <w:contextualSpacing/>
              <w:jc w:val="center"/>
              <w:rPr>
                <w:noProof/>
                <w:szCs w:val="22"/>
              </w:rPr>
            </w:pPr>
            <w:r w:rsidRPr="00896754">
              <w:rPr>
                <w:noProof/>
                <w:szCs w:val="22"/>
              </w:rPr>
              <w:t>&lt; 1</w:t>
            </w:r>
          </w:p>
          <w:p w14:paraId="1EB32D69" w14:textId="77777777" w:rsidR="003654F0" w:rsidRPr="00896754" w:rsidRDefault="003654F0">
            <w:pPr>
              <w:contextualSpacing/>
              <w:jc w:val="center"/>
              <w:rPr>
                <w:noProof/>
                <w:szCs w:val="22"/>
              </w:rPr>
            </w:pPr>
            <w:r w:rsidRPr="00896754">
              <w:rPr>
                <w:noProof/>
                <w:szCs w:val="22"/>
              </w:rPr>
              <w:t>&lt; 1</w:t>
            </w:r>
          </w:p>
        </w:tc>
      </w:tr>
      <w:tr w:rsidR="003654F0" w:rsidRPr="00896754" w14:paraId="2A447D3B" w14:textId="77777777" w:rsidTr="00AA549E">
        <w:trPr>
          <w:cantSplit/>
        </w:trPr>
        <w:tc>
          <w:tcPr>
            <w:tcW w:w="1012" w:type="pct"/>
            <w:vMerge w:val="restart"/>
            <w:tcBorders>
              <w:top w:val="single" w:sz="4" w:space="0" w:color="auto"/>
              <w:left w:val="single" w:sz="4" w:space="0" w:color="auto"/>
              <w:right w:val="single" w:sz="4" w:space="0" w:color="auto"/>
            </w:tcBorders>
            <w:shd w:val="clear" w:color="auto" w:fill="FFFFFF"/>
          </w:tcPr>
          <w:p w14:paraId="26A301DA" w14:textId="77777777" w:rsidR="003654F0" w:rsidRPr="00896754" w:rsidRDefault="003654F0">
            <w:pPr>
              <w:contextualSpacing/>
              <w:rPr>
                <w:noProof/>
                <w:szCs w:val="22"/>
              </w:rPr>
            </w:pPr>
            <w:r w:rsidRPr="00896754">
              <w:rPr>
                <w:noProof/>
                <w:szCs w:val="22"/>
              </w:rPr>
              <w:t>Patologie vascolari</w:t>
            </w: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568AD9DE" w14:textId="77777777" w:rsidR="003654F0" w:rsidRPr="00896754" w:rsidRDefault="003654F0">
            <w:pPr>
              <w:contextualSpacing/>
              <w:rPr>
                <w:noProof/>
                <w:szCs w:val="22"/>
              </w:rPr>
            </w:pPr>
            <w:r w:rsidRPr="00896754">
              <w:rPr>
                <w:noProof/>
                <w:szCs w:val="22"/>
              </w:rPr>
              <w:t>Molto comune</w:t>
            </w:r>
          </w:p>
        </w:tc>
        <w:tc>
          <w:tcPr>
            <w:tcW w:w="1822" w:type="pct"/>
            <w:tcBorders>
              <w:top w:val="single" w:sz="4" w:space="0" w:color="auto"/>
              <w:left w:val="single" w:sz="4" w:space="0" w:color="auto"/>
              <w:right w:val="single" w:sz="4" w:space="0" w:color="auto"/>
            </w:tcBorders>
            <w:shd w:val="clear" w:color="auto" w:fill="FFFFFF"/>
          </w:tcPr>
          <w:p w14:paraId="27D4F30A" w14:textId="77777777" w:rsidR="003654F0" w:rsidRPr="00896754" w:rsidRDefault="003654F0">
            <w:pPr>
              <w:contextualSpacing/>
              <w:rPr>
                <w:noProof/>
                <w:szCs w:val="22"/>
              </w:rPr>
            </w:pPr>
            <w:r w:rsidRPr="00896754">
              <w:rPr>
                <w:noProof/>
                <w:szCs w:val="22"/>
              </w:rPr>
              <w:t>Emorragia</w:t>
            </w:r>
            <w:r w:rsidRPr="00896754">
              <w:rPr>
                <w:noProof/>
                <w:szCs w:val="22"/>
                <w:vertAlign w:val="superscript"/>
              </w:rPr>
              <w:t>*#</w:t>
            </w:r>
          </w:p>
          <w:p w14:paraId="2F7C94DC" w14:textId="77777777" w:rsidR="003654F0" w:rsidRPr="00896754" w:rsidRDefault="003654F0">
            <w:pPr>
              <w:contextualSpacing/>
              <w:rPr>
                <w:noProof/>
                <w:szCs w:val="22"/>
              </w:rPr>
            </w:pPr>
            <w:r w:rsidRPr="00896754">
              <w:rPr>
                <w:noProof/>
                <w:szCs w:val="22"/>
              </w:rPr>
              <w:t>Lividura</w:t>
            </w:r>
            <w:r w:rsidRPr="00896754">
              <w:rPr>
                <w:noProof/>
                <w:szCs w:val="22"/>
                <w:vertAlign w:val="superscript"/>
              </w:rPr>
              <w:t>*</w:t>
            </w:r>
          </w:p>
          <w:p w14:paraId="596787AC" w14:textId="77777777" w:rsidR="003654F0" w:rsidRPr="00896754" w:rsidRDefault="003654F0">
            <w:pPr>
              <w:contextualSpacing/>
              <w:rPr>
                <w:noProof/>
                <w:szCs w:val="22"/>
              </w:rPr>
            </w:pPr>
            <w:r w:rsidRPr="00896754">
              <w:rPr>
                <w:noProof/>
                <w:szCs w:val="22"/>
              </w:rPr>
              <w:t>Ipertensione</w:t>
            </w:r>
            <w:r w:rsidRPr="00896754">
              <w:rPr>
                <w:noProof/>
                <w:szCs w:val="22"/>
                <w:vertAlign w:val="superscript"/>
              </w:rPr>
              <w:t>*</w:t>
            </w:r>
          </w:p>
        </w:tc>
        <w:tc>
          <w:tcPr>
            <w:tcW w:w="474" w:type="pct"/>
            <w:tcBorders>
              <w:top w:val="single" w:sz="4" w:space="0" w:color="auto"/>
              <w:left w:val="single" w:sz="4" w:space="0" w:color="auto"/>
              <w:right w:val="single" w:sz="4" w:space="0" w:color="auto"/>
            </w:tcBorders>
            <w:shd w:val="clear" w:color="auto" w:fill="FFFFFF"/>
          </w:tcPr>
          <w:p w14:paraId="13DA9F51" w14:textId="77777777" w:rsidR="003654F0" w:rsidRPr="00896754" w:rsidRDefault="003654F0">
            <w:pPr>
              <w:contextualSpacing/>
              <w:jc w:val="center"/>
              <w:rPr>
                <w:noProof/>
                <w:szCs w:val="22"/>
              </w:rPr>
            </w:pPr>
          </w:p>
        </w:tc>
        <w:tc>
          <w:tcPr>
            <w:tcW w:w="474" w:type="pct"/>
            <w:tcBorders>
              <w:top w:val="single" w:sz="4" w:space="0" w:color="auto"/>
              <w:left w:val="single" w:sz="4" w:space="0" w:color="auto"/>
              <w:right w:val="single" w:sz="4" w:space="0" w:color="auto"/>
            </w:tcBorders>
            <w:shd w:val="clear" w:color="auto" w:fill="FFFFFF"/>
          </w:tcPr>
          <w:p w14:paraId="73CCC3D2" w14:textId="5257F83A" w:rsidR="003654F0" w:rsidRPr="00896754" w:rsidRDefault="003654F0">
            <w:pPr>
              <w:contextualSpacing/>
              <w:jc w:val="center"/>
              <w:rPr>
                <w:noProof/>
                <w:szCs w:val="22"/>
              </w:rPr>
            </w:pPr>
            <w:r w:rsidRPr="00896754">
              <w:rPr>
                <w:noProof/>
                <w:szCs w:val="22"/>
              </w:rPr>
              <w:t>35</w:t>
            </w:r>
          </w:p>
          <w:p w14:paraId="1181568A" w14:textId="77777777" w:rsidR="003654F0" w:rsidRPr="00896754" w:rsidRDefault="003654F0">
            <w:pPr>
              <w:contextualSpacing/>
              <w:jc w:val="center"/>
              <w:rPr>
                <w:noProof/>
                <w:szCs w:val="22"/>
              </w:rPr>
            </w:pPr>
            <w:r w:rsidRPr="00896754">
              <w:rPr>
                <w:noProof/>
                <w:szCs w:val="22"/>
              </w:rPr>
              <w:t>27</w:t>
            </w:r>
          </w:p>
          <w:p w14:paraId="29E19A5E" w14:textId="77777777" w:rsidR="003654F0" w:rsidRPr="00896754" w:rsidRDefault="003654F0">
            <w:pPr>
              <w:contextualSpacing/>
              <w:jc w:val="center"/>
              <w:rPr>
                <w:noProof/>
                <w:szCs w:val="22"/>
              </w:rPr>
            </w:pPr>
            <w:r w:rsidRPr="00896754">
              <w:rPr>
                <w:noProof/>
                <w:szCs w:val="22"/>
              </w:rPr>
              <w:t>18</w:t>
            </w:r>
          </w:p>
        </w:tc>
        <w:tc>
          <w:tcPr>
            <w:tcW w:w="507" w:type="pct"/>
            <w:tcBorders>
              <w:top w:val="single" w:sz="4" w:space="0" w:color="auto"/>
              <w:left w:val="single" w:sz="4" w:space="0" w:color="auto"/>
              <w:right w:val="single" w:sz="4" w:space="0" w:color="auto"/>
            </w:tcBorders>
            <w:shd w:val="clear" w:color="auto" w:fill="FFFFFF"/>
          </w:tcPr>
          <w:p w14:paraId="4EEBBE65" w14:textId="77777777" w:rsidR="003654F0" w:rsidRPr="00896754" w:rsidRDefault="003654F0">
            <w:pPr>
              <w:contextualSpacing/>
              <w:jc w:val="center"/>
              <w:rPr>
                <w:noProof/>
                <w:szCs w:val="22"/>
              </w:rPr>
            </w:pPr>
            <w:r w:rsidRPr="00896754">
              <w:rPr>
                <w:noProof/>
                <w:szCs w:val="22"/>
              </w:rPr>
              <w:t>1</w:t>
            </w:r>
          </w:p>
          <w:p w14:paraId="44F41603" w14:textId="77777777" w:rsidR="003654F0" w:rsidRPr="00896754" w:rsidRDefault="003654F0">
            <w:pPr>
              <w:contextualSpacing/>
              <w:jc w:val="center"/>
              <w:rPr>
                <w:noProof/>
                <w:szCs w:val="22"/>
              </w:rPr>
            </w:pPr>
            <w:r w:rsidRPr="00896754">
              <w:rPr>
                <w:noProof/>
                <w:szCs w:val="22"/>
              </w:rPr>
              <w:t>&lt; 1</w:t>
            </w:r>
          </w:p>
          <w:p w14:paraId="62FD4B74" w14:textId="77777777" w:rsidR="003654F0" w:rsidRPr="00896754" w:rsidRDefault="003654F0">
            <w:pPr>
              <w:contextualSpacing/>
              <w:jc w:val="center"/>
              <w:rPr>
                <w:noProof/>
                <w:szCs w:val="22"/>
              </w:rPr>
            </w:pPr>
            <w:r w:rsidRPr="00896754">
              <w:rPr>
                <w:noProof/>
                <w:szCs w:val="22"/>
              </w:rPr>
              <w:t>8</w:t>
            </w:r>
          </w:p>
        </w:tc>
      </w:tr>
      <w:tr w:rsidR="003654F0" w:rsidRPr="00896754" w14:paraId="165E5F93" w14:textId="77777777" w:rsidTr="00AA549E">
        <w:trPr>
          <w:cantSplit/>
        </w:trPr>
        <w:tc>
          <w:tcPr>
            <w:tcW w:w="1012" w:type="pct"/>
            <w:vMerge/>
            <w:tcBorders>
              <w:left w:val="single" w:sz="4" w:space="0" w:color="auto"/>
              <w:right w:val="single" w:sz="4" w:space="0" w:color="auto"/>
            </w:tcBorders>
            <w:shd w:val="clear" w:color="auto" w:fill="FFFFFF"/>
          </w:tcPr>
          <w:p w14:paraId="2084FCFA" w14:textId="77777777" w:rsidR="003654F0" w:rsidRPr="00896754" w:rsidRDefault="003654F0">
            <w:pPr>
              <w:contextualSpacing/>
              <w:rPr>
                <w:noProof/>
                <w:szCs w:val="22"/>
              </w:rPr>
            </w:pP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28E9D3AB" w14:textId="77777777" w:rsidR="003654F0" w:rsidRPr="00896754" w:rsidRDefault="003654F0">
            <w:pPr>
              <w:contextualSpacing/>
              <w:rPr>
                <w:noProof/>
                <w:szCs w:val="22"/>
              </w:rPr>
            </w:pPr>
            <w:r w:rsidRPr="00896754">
              <w:rPr>
                <w:noProof/>
                <w:szCs w:val="22"/>
              </w:rPr>
              <w:t>Comune</w:t>
            </w:r>
          </w:p>
        </w:tc>
        <w:tc>
          <w:tcPr>
            <w:tcW w:w="1822" w:type="pct"/>
            <w:tcBorders>
              <w:top w:val="single" w:sz="4" w:space="0" w:color="auto"/>
              <w:left w:val="single" w:sz="4" w:space="0" w:color="auto"/>
              <w:bottom w:val="single" w:sz="4" w:space="0" w:color="auto"/>
              <w:right w:val="single" w:sz="4" w:space="0" w:color="auto"/>
            </w:tcBorders>
            <w:shd w:val="clear" w:color="auto" w:fill="FFFFFF"/>
          </w:tcPr>
          <w:p w14:paraId="2D6A2096" w14:textId="77777777" w:rsidR="003654F0" w:rsidRPr="00896754" w:rsidRDefault="003654F0">
            <w:pPr>
              <w:contextualSpacing/>
              <w:rPr>
                <w:noProof/>
                <w:szCs w:val="22"/>
              </w:rPr>
            </w:pPr>
            <w:r w:rsidRPr="00896754">
              <w:rPr>
                <w:noProof/>
                <w:szCs w:val="22"/>
              </w:rPr>
              <w:t>Epistassi</w:t>
            </w:r>
          </w:p>
          <w:p w14:paraId="5B70EFAF" w14:textId="77777777" w:rsidR="003654F0" w:rsidRPr="00896754" w:rsidRDefault="003654F0">
            <w:pPr>
              <w:contextualSpacing/>
              <w:rPr>
                <w:noProof/>
                <w:szCs w:val="22"/>
              </w:rPr>
            </w:pPr>
            <w:r w:rsidRPr="00896754">
              <w:rPr>
                <w:noProof/>
                <w:szCs w:val="22"/>
              </w:rPr>
              <w:t>Petecchie</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4267A010" w14:textId="77777777" w:rsidR="003654F0" w:rsidRPr="00896754" w:rsidRDefault="003654F0">
            <w:pPr>
              <w:contextualSpacing/>
              <w:jc w:val="center"/>
              <w:rPr>
                <w:noProof/>
                <w:szCs w:val="22"/>
              </w:rPr>
            </w:pP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16A7FA92" w14:textId="451E9C86" w:rsidR="003654F0" w:rsidRPr="00896754" w:rsidRDefault="003654F0">
            <w:pPr>
              <w:contextualSpacing/>
              <w:jc w:val="center"/>
              <w:rPr>
                <w:noProof/>
                <w:szCs w:val="22"/>
              </w:rPr>
            </w:pPr>
            <w:r w:rsidRPr="00896754">
              <w:rPr>
                <w:noProof/>
                <w:szCs w:val="22"/>
              </w:rPr>
              <w:t>9</w:t>
            </w:r>
          </w:p>
          <w:p w14:paraId="45447F64" w14:textId="77777777" w:rsidR="003654F0" w:rsidRPr="00896754" w:rsidRDefault="003654F0">
            <w:pPr>
              <w:contextualSpacing/>
              <w:jc w:val="center"/>
              <w:rPr>
                <w:noProof/>
                <w:szCs w:val="22"/>
              </w:rPr>
            </w:pPr>
            <w:r w:rsidRPr="00896754">
              <w:rPr>
                <w:noProof/>
                <w:szCs w:val="22"/>
              </w:rPr>
              <w:t>7</w:t>
            </w:r>
          </w:p>
        </w:tc>
        <w:tc>
          <w:tcPr>
            <w:tcW w:w="507" w:type="pct"/>
            <w:tcBorders>
              <w:top w:val="single" w:sz="4" w:space="0" w:color="auto"/>
              <w:left w:val="single" w:sz="4" w:space="0" w:color="auto"/>
              <w:bottom w:val="single" w:sz="4" w:space="0" w:color="auto"/>
              <w:right w:val="single" w:sz="4" w:space="0" w:color="auto"/>
            </w:tcBorders>
            <w:shd w:val="clear" w:color="auto" w:fill="FFFFFF"/>
          </w:tcPr>
          <w:p w14:paraId="6FD7FCB0" w14:textId="77777777" w:rsidR="003654F0" w:rsidRPr="00896754" w:rsidRDefault="003654F0">
            <w:pPr>
              <w:contextualSpacing/>
              <w:jc w:val="center"/>
              <w:rPr>
                <w:noProof/>
                <w:szCs w:val="22"/>
              </w:rPr>
            </w:pPr>
            <w:r w:rsidRPr="00896754">
              <w:rPr>
                <w:noProof/>
                <w:szCs w:val="22"/>
              </w:rPr>
              <w:t>&lt; 1</w:t>
            </w:r>
          </w:p>
          <w:p w14:paraId="4C05D237" w14:textId="77777777" w:rsidR="003654F0" w:rsidRPr="00896754" w:rsidRDefault="003654F0">
            <w:pPr>
              <w:contextualSpacing/>
              <w:jc w:val="center"/>
              <w:rPr>
                <w:noProof/>
                <w:szCs w:val="22"/>
              </w:rPr>
            </w:pPr>
            <w:r w:rsidRPr="00896754">
              <w:rPr>
                <w:noProof/>
                <w:szCs w:val="22"/>
              </w:rPr>
              <w:t>0</w:t>
            </w:r>
          </w:p>
        </w:tc>
      </w:tr>
      <w:tr w:rsidR="003654F0" w:rsidRPr="00896754" w14:paraId="4830B11F" w14:textId="77777777" w:rsidTr="00AA549E">
        <w:trPr>
          <w:cantSplit/>
        </w:trPr>
        <w:tc>
          <w:tcPr>
            <w:tcW w:w="1012" w:type="pct"/>
            <w:vMerge/>
            <w:tcBorders>
              <w:left w:val="single" w:sz="4" w:space="0" w:color="auto"/>
              <w:bottom w:val="single" w:sz="4" w:space="0" w:color="auto"/>
              <w:right w:val="single" w:sz="4" w:space="0" w:color="auto"/>
            </w:tcBorders>
            <w:shd w:val="clear" w:color="auto" w:fill="FFFFFF"/>
          </w:tcPr>
          <w:p w14:paraId="3D854AD7" w14:textId="77777777" w:rsidR="003654F0" w:rsidRPr="00896754" w:rsidRDefault="003654F0">
            <w:pPr>
              <w:contextualSpacing/>
              <w:rPr>
                <w:noProof/>
                <w:szCs w:val="22"/>
              </w:rPr>
            </w:pP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3D94FC0A" w14:textId="77777777" w:rsidR="003654F0" w:rsidRPr="00896754" w:rsidRDefault="003654F0">
            <w:pPr>
              <w:contextualSpacing/>
              <w:rPr>
                <w:noProof/>
                <w:szCs w:val="22"/>
              </w:rPr>
            </w:pPr>
            <w:r w:rsidRPr="00896754">
              <w:rPr>
                <w:noProof/>
                <w:szCs w:val="22"/>
              </w:rPr>
              <w:t>Non comune</w:t>
            </w:r>
          </w:p>
        </w:tc>
        <w:tc>
          <w:tcPr>
            <w:tcW w:w="1822" w:type="pct"/>
            <w:tcBorders>
              <w:top w:val="single" w:sz="4" w:space="0" w:color="auto"/>
              <w:left w:val="single" w:sz="4" w:space="0" w:color="auto"/>
              <w:bottom w:val="single" w:sz="4" w:space="0" w:color="auto"/>
              <w:right w:val="single" w:sz="4" w:space="0" w:color="auto"/>
            </w:tcBorders>
            <w:shd w:val="clear" w:color="auto" w:fill="FFFFFF"/>
          </w:tcPr>
          <w:p w14:paraId="1795CE9F" w14:textId="77777777" w:rsidR="003654F0" w:rsidRPr="00896754" w:rsidRDefault="003654F0">
            <w:pPr>
              <w:contextualSpacing/>
              <w:rPr>
                <w:noProof/>
                <w:szCs w:val="22"/>
              </w:rPr>
            </w:pPr>
            <w:r w:rsidRPr="00896754">
              <w:rPr>
                <w:noProof/>
                <w:szCs w:val="22"/>
              </w:rPr>
              <w:t>Ematoma subdurale</w:t>
            </w:r>
            <w:r w:rsidRPr="00896754">
              <w:rPr>
                <w:noProof/>
                <w:szCs w:val="22"/>
                <w:vertAlign w:val="superscript"/>
              </w:rPr>
              <w:t>#</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38D6AC36" w14:textId="77777777" w:rsidR="003654F0" w:rsidRPr="00896754" w:rsidRDefault="003654F0">
            <w:pPr>
              <w:contextualSpacing/>
              <w:jc w:val="center"/>
              <w:rPr>
                <w:noProof/>
                <w:szCs w:val="22"/>
              </w:rPr>
            </w:pP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69246C12" w14:textId="1C74686C" w:rsidR="003654F0" w:rsidRPr="00896754" w:rsidRDefault="003654F0">
            <w:pPr>
              <w:contextualSpacing/>
              <w:jc w:val="center"/>
              <w:rPr>
                <w:noProof/>
                <w:szCs w:val="22"/>
              </w:rPr>
            </w:pPr>
            <w:r w:rsidRPr="00896754">
              <w:rPr>
                <w:noProof/>
                <w:szCs w:val="22"/>
              </w:rPr>
              <w:t>1</w:t>
            </w:r>
          </w:p>
        </w:tc>
        <w:tc>
          <w:tcPr>
            <w:tcW w:w="507" w:type="pct"/>
            <w:tcBorders>
              <w:top w:val="single" w:sz="4" w:space="0" w:color="auto"/>
              <w:left w:val="single" w:sz="4" w:space="0" w:color="auto"/>
              <w:bottom w:val="single" w:sz="4" w:space="0" w:color="auto"/>
              <w:right w:val="single" w:sz="4" w:space="0" w:color="auto"/>
            </w:tcBorders>
            <w:shd w:val="clear" w:color="auto" w:fill="FFFFFF"/>
          </w:tcPr>
          <w:p w14:paraId="3552E53A" w14:textId="77777777" w:rsidR="003654F0" w:rsidRPr="00896754" w:rsidRDefault="003654F0">
            <w:pPr>
              <w:contextualSpacing/>
              <w:jc w:val="center"/>
              <w:rPr>
                <w:noProof/>
                <w:szCs w:val="22"/>
              </w:rPr>
            </w:pPr>
            <w:r w:rsidRPr="00896754">
              <w:rPr>
                <w:noProof/>
                <w:szCs w:val="22"/>
              </w:rPr>
              <w:t>&lt; 1</w:t>
            </w:r>
          </w:p>
        </w:tc>
      </w:tr>
      <w:tr w:rsidR="003654F0" w:rsidRPr="00896754" w14:paraId="28EC1C1A" w14:textId="77777777" w:rsidTr="00AA549E">
        <w:trPr>
          <w:cantSplit/>
        </w:trPr>
        <w:tc>
          <w:tcPr>
            <w:tcW w:w="1012" w:type="pct"/>
            <w:tcBorders>
              <w:top w:val="single" w:sz="4" w:space="0" w:color="auto"/>
              <w:left w:val="single" w:sz="4" w:space="0" w:color="auto"/>
              <w:bottom w:val="single" w:sz="4" w:space="0" w:color="auto"/>
              <w:right w:val="single" w:sz="4" w:space="0" w:color="auto"/>
            </w:tcBorders>
            <w:shd w:val="clear" w:color="auto" w:fill="FFFFFF"/>
          </w:tcPr>
          <w:p w14:paraId="0F07BDF1" w14:textId="77777777" w:rsidR="003654F0" w:rsidRPr="00896754" w:rsidRDefault="003654F0">
            <w:pPr>
              <w:contextualSpacing/>
              <w:rPr>
                <w:noProof/>
              </w:rPr>
            </w:pPr>
            <w:r w:rsidRPr="00896754">
              <w:rPr>
                <w:noProof/>
              </w:rPr>
              <w:t>Patologie gastrointestinali</w:t>
            </w: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370E8B90" w14:textId="77777777" w:rsidR="003654F0" w:rsidRPr="00896754" w:rsidRDefault="003654F0">
            <w:pPr>
              <w:contextualSpacing/>
              <w:rPr>
                <w:noProof/>
                <w:szCs w:val="22"/>
              </w:rPr>
            </w:pPr>
            <w:r w:rsidRPr="00896754">
              <w:rPr>
                <w:noProof/>
                <w:szCs w:val="22"/>
              </w:rPr>
              <w:t>Molto comune</w:t>
            </w:r>
          </w:p>
        </w:tc>
        <w:tc>
          <w:tcPr>
            <w:tcW w:w="1822" w:type="pct"/>
            <w:tcBorders>
              <w:top w:val="single" w:sz="4" w:space="0" w:color="auto"/>
              <w:left w:val="single" w:sz="4" w:space="0" w:color="auto"/>
              <w:bottom w:val="single" w:sz="4" w:space="0" w:color="auto"/>
              <w:right w:val="single" w:sz="4" w:space="0" w:color="auto"/>
            </w:tcBorders>
            <w:shd w:val="clear" w:color="auto" w:fill="FFFFFF"/>
          </w:tcPr>
          <w:p w14:paraId="440CD1F4" w14:textId="77777777" w:rsidR="003654F0" w:rsidRPr="00896754" w:rsidRDefault="003654F0">
            <w:pPr>
              <w:contextualSpacing/>
              <w:rPr>
                <w:noProof/>
                <w:szCs w:val="22"/>
              </w:rPr>
            </w:pPr>
            <w:r w:rsidRPr="00896754">
              <w:rPr>
                <w:noProof/>
                <w:szCs w:val="22"/>
              </w:rPr>
              <w:t>Diarrea</w:t>
            </w:r>
          </w:p>
          <w:p w14:paraId="3ADF51C9" w14:textId="77777777" w:rsidR="003654F0" w:rsidRPr="00896754" w:rsidRDefault="003654F0">
            <w:pPr>
              <w:contextualSpacing/>
              <w:rPr>
                <w:noProof/>
                <w:szCs w:val="22"/>
              </w:rPr>
            </w:pPr>
            <w:r w:rsidRPr="00896754">
              <w:rPr>
                <w:noProof/>
                <w:szCs w:val="22"/>
              </w:rPr>
              <w:t>Vomito</w:t>
            </w:r>
          </w:p>
          <w:p w14:paraId="24516530" w14:textId="77777777" w:rsidR="003654F0" w:rsidRPr="00896754" w:rsidRDefault="003654F0">
            <w:pPr>
              <w:contextualSpacing/>
              <w:rPr>
                <w:noProof/>
                <w:szCs w:val="22"/>
              </w:rPr>
            </w:pPr>
            <w:r w:rsidRPr="00896754">
              <w:rPr>
                <w:noProof/>
                <w:szCs w:val="22"/>
              </w:rPr>
              <w:t>Stomatite</w:t>
            </w:r>
            <w:r w:rsidRPr="00896754">
              <w:rPr>
                <w:noProof/>
                <w:szCs w:val="22"/>
                <w:vertAlign w:val="superscript"/>
              </w:rPr>
              <w:t>*</w:t>
            </w:r>
          </w:p>
          <w:p w14:paraId="61A39BC2" w14:textId="77777777" w:rsidR="003654F0" w:rsidRPr="00896754" w:rsidRDefault="003654F0">
            <w:pPr>
              <w:contextualSpacing/>
              <w:rPr>
                <w:noProof/>
                <w:szCs w:val="22"/>
              </w:rPr>
            </w:pPr>
            <w:r w:rsidRPr="00896754">
              <w:rPr>
                <w:noProof/>
                <w:szCs w:val="22"/>
              </w:rPr>
              <w:t>Nausea</w:t>
            </w:r>
          </w:p>
          <w:p w14:paraId="5C9B3997" w14:textId="77777777" w:rsidR="003654F0" w:rsidRPr="00896754" w:rsidRDefault="003654F0">
            <w:pPr>
              <w:contextualSpacing/>
              <w:rPr>
                <w:noProof/>
                <w:szCs w:val="22"/>
              </w:rPr>
            </w:pPr>
            <w:r w:rsidRPr="00896754">
              <w:rPr>
                <w:noProof/>
                <w:szCs w:val="22"/>
              </w:rPr>
              <w:t>Stipsi</w:t>
            </w:r>
          </w:p>
          <w:p w14:paraId="49FD4712" w14:textId="77777777" w:rsidR="003654F0" w:rsidRPr="00896754" w:rsidRDefault="003654F0">
            <w:pPr>
              <w:contextualSpacing/>
              <w:rPr>
                <w:noProof/>
                <w:szCs w:val="22"/>
              </w:rPr>
            </w:pPr>
            <w:r w:rsidRPr="00896754">
              <w:rPr>
                <w:noProof/>
                <w:szCs w:val="22"/>
              </w:rPr>
              <w:t>Dispepsia</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7BB33995" w14:textId="77777777" w:rsidR="003654F0" w:rsidRPr="00896754" w:rsidRDefault="003654F0">
            <w:pPr>
              <w:contextualSpacing/>
              <w:jc w:val="center"/>
              <w:rPr>
                <w:noProof/>
                <w:szCs w:val="22"/>
              </w:rPr>
            </w:pP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149C68FD" w14:textId="1E995734" w:rsidR="003654F0" w:rsidRPr="00896754" w:rsidRDefault="003654F0">
            <w:pPr>
              <w:contextualSpacing/>
              <w:jc w:val="center"/>
              <w:rPr>
                <w:noProof/>
                <w:szCs w:val="22"/>
              </w:rPr>
            </w:pPr>
            <w:r w:rsidRPr="00896754">
              <w:rPr>
                <w:noProof/>
                <w:szCs w:val="22"/>
              </w:rPr>
              <w:t>47</w:t>
            </w:r>
          </w:p>
          <w:p w14:paraId="4F747785" w14:textId="77777777" w:rsidR="003654F0" w:rsidRPr="00896754" w:rsidRDefault="003654F0">
            <w:pPr>
              <w:contextualSpacing/>
              <w:jc w:val="center"/>
              <w:rPr>
                <w:noProof/>
                <w:szCs w:val="22"/>
              </w:rPr>
            </w:pPr>
            <w:r w:rsidRPr="00896754">
              <w:rPr>
                <w:noProof/>
                <w:szCs w:val="22"/>
              </w:rPr>
              <w:t>15</w:t>
            </w:r>
          </w:p>
          <w:p w14:paraId="4219F957" w14:textId="77777777" w:rsidR="003654F0" w:rsidRPr="00896754" w:rsidRDefault="003654F0">
            <w:pPr>
              <w:contextualSpacing/>
              <w:jc w:val="center"/>
              <w:rPr>
                <w:noProof/>
                <w:szCs w:val="22"/>
              </w:rPr>
            </w:pPr>
            <w:r w:rsidRPr="00896754">
              <w:rPr>
                <w:noProof/>
                <w:szCs w:val="22"/>
              </w:rPr>
              <w:t>17</w:t>
            </w:r>
          </w:p>
          <w:p w14:paraId="797F5824" w14:textId="77777777" w:rsidR="003654F0" w:rsidRPr="00896754" w:rsidRDefault="003654F0">
            <w:pPr>
              <w:contextualSpacing/>
              <w:jc w:val="center"/>
              <w:rPr>
                <w:noProof/>
                <w:szCs w:val="22"/>
              </w:rPr>
            </w:pPr>
            <w:r w:rsidRPr="00896754">
              <w:rPr>
                <w:noProof/>
                <w:szCs w:val="22"/>
              </w:rPr>
              <w:t>31</w:t>
            </w:r>
          </w:p>
          <w:p w14:paraId="25655F9B" w14:textId="77777777" w:rsidR="003654F0" w:rsidRPr="00896754" w:rsidRDefault="003654F0">
            <w:pPr>
              <w:contextualSpacing/>
              <w:jc w:val="center"/>
              <w:rPr>
                <w:noProof/>
                <w:szCs w:val="22"/>
              </w:rPr>
            </w:pPr>
            <w:r w:rsidRPr="00896754">
              <w:rPr>
                <w:noProof/>
                <w:szCs w:val="22"/>
              </w:rPr>
              <w:t>16</w:t>
            </w:r>
          </w:p>
          <w:p w14:paraId="3D1180F8" w14:textId="77777777" w:rsidR="003654F0" w:rsidRPr="00896754" w:rsidRDefault="003654F0">
            <w:pPr>
              <w:contextualSpacing/>
              <w:jc w:val="center"/>
              <w:rPr>
                <w:noProof/>
                <w:szCs w:val="22"/>
              </w:rPr>
            </w:pPr>
            <w:r w:rsidRPr="00896754">
              <w:rPr>
                <w:noProof/>
                <w:szCs w:val="22"/>
              </w:rPr>
              <w:t>11</w:t>
            </w:r>
          </w:p>
        </w:tc>
        <w:tc>
          <w:tcPr>
            <w:tcW w:w="507" w:type="pct"/>
            <w:tcBorders>
              <w:top w:val="single" w:sz="4" w:space="0" w:color="auto"/>
              <w:left w:val="single" w:sz="4" w:space="0" w:color="auto"/>
              <w:bottom w:val="single" w:sz="4" w:space="0" w:color="auto"/>
              <w:right w:val="single" w:sz="4" w:space="0" w:color="auto"/>
            </w:tcBorders>
            <w:shd w:val="clear" w:color="auto" w:fill="FFFFFF"/>
          </w:tcPr>
          <w:p w14:paraId="638D84C1" w14:textId="77777777" w:rsidR="003654F0" w:rsidRPr="00896754" w:rsidRDefault="003654F0">
            <w:pPr>
              <w:contextualSpacing/>
              <w:jc w:val="center"/>
              <w:rPr>
                <w:noProof/>
                <w:szCs w:val="22"/>
              </w:rPr>
            </w:pPr>
            <w:r w:rsidRPr="00896754">
              <w:rPr>
                <w:noProof/>
                <w:szCs w:val="22"/>
              </w:rPr>
              <w:t>4</w:t>
            </w:r>
          </w:p>
          <w:p w14:paraId="472AD813" w14:textId="77777777" w:rsidR="003654F0" w:rsidRPr="00896754" w:rsidRDefault="003654F0">
            <w:pPr>
              <w:contextualSpacing/>
              <w:jc w:val="center"/>
              <w:rPr>
                <w:noProof/>
                <w:szCs w:val="22"/>
              </w:rPr>
            </w:pPr>
            <w:r w:rsidRPr="00896754">
              <w:rPr>
                <w:noProof/>
                <w:szCs w:val="22"/>
              </w:rPr>
              <w:t>1</w:t>
            </w:r>
          </w:p>
          <w:p w14:paraId="51B02353" w14:textId="77777777" w:rsidR="003654F0" w:rsidRPr="00896754" w:rsidRDefault="003654F0">
            <w:pPr>
              <w:contextualSpacing/>
              <w:jc w:val="center"/>
              <w:rPr>
                <w:noProof/>
                <w:szCs w:val="22"/>
              </w:rPr>
            </w:pPr>
            <w:r w:rsidRPr="00896754">
              <w:rPr>
                <w:noProof/>
                <w:szCs w:val="22"/>
              </w:rPr>
              <w:t>1</w:t>
            </w:r>
          </w:p>
          <w:p w14:paraId="6D47F97F" w14:textId="77777777" w:rsidR="003654F0" w:rsidRPr="00896754" w:rsidRDefault="003654F0">
            <w:pPr>
              <w:contextualSpacing/>
              <w:jc w:val="center"/>
              <w:rPr>
                <w:noProof/>
                <w:szCs w:val="22"/>
              </w:rPr>
            </w:pPr>
            <w:r w:rsidRPr="00896754">
              <w:rPr>
                <w:noProof/>
                <w:szCs w:val="22"/>
              </w:rPr>
              <w:t>1</w:t>
            </w:r>
          </w:p>
          <w:p w14:paraId="7D3B6EE0" w14:textId="77777777" w:rsidR="003654F0" w:rsidRPr="00896754" w:rsidRDefault="003654F0">
            <w:pPr>
              <w:contextualSpacing/>
              <w:jc w:val="center"/>
              <w:rPr>
                <w:noProof/>
                <w:szCs w:val="22"/>
              </w:rPr>
            </w:pPr>
            <w:r w:rsidRPr="00896754">
              <w:rPr>
                <w:noProof/>
                <w:szCs w:val="22"/>
              </w:rPr>
              <w:t>&lt; 1</w:t>
            </w:r>
          </w:p>
          <w:p w14:paraId="6C197D62" w14:textId="77777777" w:rsidR="003654F0" w:rsidRPr="00896754" w:rsidRDefault="003654F0">
            <w:pPr>
              <w:contextualSpacing/>
              <w:jc w:val="center"/>
              <w:rPr>
                <w:noProof/>
                <w:szCs w:val="22"/>
              </w:rPr>
            </w:pPr>
            <w:r w:rsidRPr="00896754">
              <w:rPr>
                <w:noProof/>
                <w:szCs w:val="22"/>
              </w:rPr>
              <w:t>&lt; 1</w:t>
            </w:r>
          </w:p>
        </w:tc>
      </w:tr>
      <w:tr w:rsidR="003654F0" w:rsidRPr="00896754" w14:paraId="7A061E23" w14:textId="77777777" w:rsidTr="00AA549E">
        <w:trPr>
          <w:cantSplit/>
        </w:trPr>
        <w:tc>
          <w:tcPr>
            <w:tcW w:w="1012" w:type="pct"/>
            <w:tcBorders>
              <w:top w:val="single" w:sz="4" w:space="0" w:color="auto"/>
              <w:left w:val="single" w:sz="4" w:space="0" w:color="auto"/>
              <w:bottom w:val="single" w:sz="4" w:space="0" w:color="auto"/>
              <w:right w:val="single" w:sz="4" w:space="0" w:color="auto"/>
            </w:tcBorders>
            <w:shd w:val="clear" w:color="auto" w:fill="FFFFFF"/>
          </w:tcPr>
          <w:p w14:paraId="04FEE2E5" w14:textId="77777777" w:rsidR="003654F0" w:rsidRPr="00896754" w:rsidRDefault="003654F0">
            <w:pPr>
              <w:contextualSpacing/>
              <w:rPr>
                <w:noProof/>
              </w:rPr>
            </w:pPr>
            <w:r w:rsidRPr="00896754">
              <w:rPr>
                <w:noProof/>
              </w:rPr>
              <w:t>Patologie epatobiliari</w:t>
            </w: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41532FAD" w14:textId="77777777" w:rsidR="003654F0" w:rsidRPr="00896754" w:rsidRDefault="003654F0">
            <w:pPr>
              <w:contextualSpacing/>
              <w:rPr>
                <w:noProof/>
                <w:szCs w:val="22"/>
              </w:rPr>
            </w:pPr>
            <w:r w:rsidRPr="00896754">
              <w:rPr>
                <w:noProof/>
                <w:szCs w:val="22"/>
              </w:rPr>
              <w:t>Non comune</w:t>
            </w:r>
          </w:p>
        </w:tc>
        <w:tc>
          <w:tcPr>
            <w:tcW w:w="1822" w:type="pct"/>
            <w:tcBorders>
              <w:top w:val="single" w:sz="4" w:space="0" w:color="auto"/>
              <w:left w:val="single" w:sz="4" w:space="0" w:color="auto"/>
              <w:bottom w:val="single" w:sz="4" w:space="0" w:color="auto"/>
              <w:right w:val="single" w:sz="4" w:space="0" w:color="auto"/>
            </w:tcBorders>
            <w:shd w:val="clear" w:color="auto" w:fill="FFFFFF"/>
          </w:tcPr>
          <w:p w14:paraId="2F58DA70" w14:textId="77777777" w:rsidR="003654F0" w:rsidRPr="00896754" w:rsidRDefault="003654F0">
            <w:pPr>
              <w:contextualSpacing/>
              <w:rPr>
                <w:noProof/>
                <w:szCs w:val="22"/>
                <w:vertAlign w:val="superscript"/>
              </w:rPr>
            </w:pPr>
            <w:r w:rsidRPr="00896754">
              <w:rPr>
                <w:noProof/>
                <w:szCs w:val="22"/>
              </w:rPr>
              <w:t>Insufficienza epatica</w:t>
            </w:r>
            <w:r w:rsidRPr="00896754">
              <w:rPr>
                <w:noProof/>
                <w:szCs w:val="22"/>
                <w:vertAlign w:val="superscript"/>
              </w:rPr>
              <w:t>*,#</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2C95BAAA" w14:textId="77777777" w:rsidR="003654F0" w:rsidRPr="00896754" w:rsidRDefault="003654F0">
            <w:pPr>
              <w:contextualSpacing/>
              <w:jc w:val="center"/>
              <w:rPr>
                <w:noProof/>
                <w:szCs w:val="22"/>
              </w:rPr>
            </w:pP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7EC0C550" w14:textId="25B50536" w:rsidR="003654F0" w:rsidRPr="00896754" w:rsidRDefault="003654F0">
            <w:pPr>
              <w:contextualSpacing/>
              <w:jc w:val="center"/>
              <w:rPr>
                <w:noProof/>
                <w:szCs w:val="22"/>
              </w:rPr>
            </w:pPr>
            <w:r w:rsidRPr="00896754">
              <w:rPr>
                <w:noProof/>
                <w:szCs w:val="22"/>
              </w:rPr>
              <w:t>&lt; 1</w:t>
            </w:r>
          </w:p>
        </w:tc>
        <w:tc>
          <w:tcPr>
            <w:tcW w:w="507" w:type="pct"/>
            <w:tcBorders>
              <w:top w:val="single" w:sz="4" w:space="0" w:color="auto"/>
              <w:left w:val="single" w:sz="4" w:space="0" w:color="auto"/>
              <w:bottom w:val="single" w:sz="4" w:space="0" w:color="auto"/>
              <w:right w:val="single" w:sz="4" w:space="0" w:color="auto"/>
            </w:tcBorders>
            <w:shd w:val="clear" w:color="auto" w:fill="FFFFFF"/>
          </w:tcPr>
          <w:p w14:paraId="445E8AF8" w14:textId="77777777" w:rsidR="003654F0" w:rsidRPr="00896754" w:rsidRDefault="003654F0">
            <w:pPr>
              <w:contextualSpacing/>
              <w:jc w:val="center"/>
              <w:rPr>
                <w:noProof/>
                <w:szCs w:val="22"/>
              </w:rPr>
            </w:pPr>
            <w:r w:rsidRPr="00896754">
              <w:rPr>
                <w:noProof/>
                <w:szCs w:val="22"/>
              </w:rPr>
              <w:t>&lt; 1</w:t>
            </w:r>
          </w:p>
        </w:tc>
      </w:tr>
      <w:tr w:rsidR="003654F0" w:rsidRPr="00896754" w14:paraId="4B3D8B43" w14:textId="77777777" w:rsidTr="00AA549E">
        <w:trPr>
          <w:cantSplit/>
        </w:trPr>
        <w:tc>
          <w:tcPr>
            <w:tcW w:w="1012" w:type="pct"/>
            <w:vMerge w:val="restart"/>
            <w:tcBorders>
              <w:top w:val="single" w:sz="4" w:space="0" w:color="auto"/>
              <w:left w:val="single" w:sz="4" w:space="0" w:color="auto"/>
              <w:right w:val="single" w:sz="4" w:space="0" w:color="auto"/>
            </w:tcBorders>
            <w:shd w:val="clear" w:color="auto" w:fill="FFFFFF"/>
          </w:tcPr>
          <w:p w14:paraId="57BF20F2" w14:textId="77777777" w:rsidR="003654F0" w:rsidRPr="00896754" w:rsidRDefault="003654F0">
            <w:pPr>
              <w:keepNext/>
              <w:contextualSpacing/>
              <w:rPr>
                <w:noProof/>
                <w:szCs w:val="22"/>
              </w:rPr>
            </w:pPr>
            <w:r w:rsidRPr="00896754">
              <w:rPr>
                <w:noProof/>
              </w:rPr>
              <w:t xml:space="preserve">Patologie della cute e del tessuto sottocutaneo </w:t>
            </w: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5A5FC40C" w14:textId="77777777" w:rsidR="003654F0" w:rsidRPr="00896754" w:rsidRDefault="003654F0">
            <w:pPr>
              <w:keepNext/>
              <w:contextualSpacing/>
              <w:rPr>
                <w:noProof/>
                <w:szCs w:val="22"/>
              </w:rPr>
            </w:pPr>
            <w:r w:rsidRPr="00896754">
              <w:rPr>
                <w:noProof/>
                <w:szCs w:val="22"/>
              </w:rPr>
              <w:t>Molto comune</w:t>
            </w:r>
          </w:p>
        </w:tc>
        <w:tc>
          <w:tcPr>
            <w:tcW w:w="1822" w:type="pct"/>
            <w:tcBorders>
              <w:top w:val="single" w:sz="4" w:space="0" w:color="auto"/>
              <w:left w:val="single" w:sz="4" w:space="0" w:color="auto"/>
              <w:bottom w:val="single" w:sz="4" w:space="0" w:color="auto"/>
              <w:right w:val="single" w:sz="4" w:space="0" w:color="auto"/>
            </w:tcBorders>
            <w:shd w:val="clear" w:color="auto" w:fill="FFFFFF"/>
          </w:tcPr>
          <w:p w14:paraId="26F0DBEC" w14:textId="77777777" w:rsidR="003654F0" w:rsidRPr="00896754" w:rsidRDefault="003654F0">
            <w:pPr>
              <w:keepNext/>
              <w:contextualSpacing/>
              <w:rPr>
                <w:noProof/>
                <w:szCs w:val="22"/>
              </w:rPr>
            </w:pPr>
            <w:r w:rsidRPr="00896754">
              <w:rPr>
                <w:noProof/>
                <w:szCs w:val="22"/>
              </w:rPr>
              <w:t>Eruzione cutanea</w:t>
            </w:r>
            <w:r w:rsidRPr="00896754">
              <w:rPr>
                <w:noProof/>
                <w:szCs w:val="22"/>
                <w:vertAlign w:val="superscript"/>
              </w:rPr>
              <w:t>*</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79AA971B" w14:textId="77777777" w:rsidR="003654F0" w:rsidRPr="00896754" w:rsidRDefault="003654F0">
            <w:pPr>
              <w:keepNext/>
              <w:contextualSpacing/>
              <w:jc w:val="center"/>
              <w:rPr>
                <w:noProof/>
                <w:szCs w:val="22"/>
              </w:rPr>
            </w:pP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0131C53B" w14:textId="0726E1A1" w:rsidR="003654F0" w:rsidRPr="00896754" w:rsidRDefault="003654F0">
            <w:pPr>
              <w:keepNext/>
              <w:contextualSpacing/>
              <w:jc w:val="center"/>
              <w:rPr>
                <w:noProof/>
                <w:szCs w:val="22"/>
              </w:rPr>
            </w:pPr>
            <w:r w:rsidRPr="00896754">
              <w:rPr>
                <w:noProof/>
                <w:szCs w:val="22"/>
              </w:rPr>
              <w:t>34</w:t>
            </w:r>
          </w:p>
        </w:tc>
        <w:tc>
          <w:tcPr>
            <w:tcW w:w="507" w:type="pct"/>
            <w:tcBorders>
              <w:top w:val="single" w:sz="4" w:space="0" w:color="auto"/>
              <w:left w:val="single" w:sz="4" w:space="0" w:color="auto"/>
              <w:bottom w:val="single" w:sz="4" w:space="0" w:color="auto"/>
              <w:right w:val="single" w:sz="4" w:space="0" w:color="auto"/>
            </w:tcBorders>
            <w:shd w:val="clear" w:color="auto" w:fill="FFFFFF"/>
          </w:tcPr>
          <w:p w14:paraId="6D680966" w14:textId="77777777" w:rsidR="003654F0" w:rsidRPr="00896754" w:rsidRDefault="003654F0">
            <w:pPr>
              <w:keepNext/>
              <w:contextualSpacing/>
              <w:jc w:val="center"/>
              <w:rPr>
                <w:noProof/>
                <w:szCs w:val="22"/>
              </w:rPr>
            </w:pPr>
            <w:r w:rsidRPr="00896754">
              <w:rPr>
                <w:noProof/>
                <w:szCs w:val="22"/>
              </w:rPr>
              <w:t>3</w:t>
            </w:r>
          </w:p>
        </w:tc>
      </w:tr>
      <w:tr w:rsidR="003654F0" w:rsidRPr="00896754" w14:paraId="38CCF65E" w14:textId="77777777" w:rsidTr="00AA549E">
        <w:trPr>
          <w:cantSplit/>
        </w:trPr>
        <w:tc>
          <w:tcPr>
            <w:tcW w:w="1012" w:type="pct"/>
            <w:vMerge/>
            <w:tcBorders>
              <w:left w:val="single" w:sz="4" w:space="0" w:color="auto"/>
              <w:right w:val="single" w:sz="4" w:space="0" w:color="auto"/>
            </w:tcBorders>
            <w:shd w:val="clear" w:color="auto" w:fill="FFFFFF"/>
          </w:tcPr>
          <w:p w14:paraId="13145C70" w14:textId="77777777" w:rsidR="003654F0" w:rsidRPr="00896754" w:rsidRDefault="003654F0">
            <w:pPr>
              <w:keepNext/>
              <w:contextualSpacing/>
              <w:rPr>
                <w:noProof/>
              </w:rPr>
            </w:pP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0F2AF907" w14:textId="77777777" w:rsidR="003654F0" w:rsidRPr="00896754" w:rsidRDefault="003654F0">
            <w:pPr>
              <w:keepNext/>
              <w:contextualSpacing/>
              <w:rPr>
                <w:noProof/>
                <w:szCs w:val="22"/>
              </w:rPr>
            </w:pPr>
            <w:r w:rsidRPr="00896754">
              <w:rPr>
                <w:noProof/>
                <w:szCs w:val="22"/>
              </w:rPr>
              <w:t>Comune</w:t>
            </w:r>
          </w:p>
        </w:tc>
        <w:tc>
          <w:tcPr>
            <w:tcW w:w="1822" w:type="pct"/>
            <w:tcBorders>
              <w:top w:val="single" w:sz="4" w:space="0" w:color="auto"/>
              <w:left w:val="single" w:sz="4" w:space="0" w:color="auto"/>
              <w:bottom w:val="single" w:sz="4" w:space="0" w:color="auto"/>
              <w:right w:val="single" w:sz="4" w:space="0" w:color="auto"/>
            </w:tcBorders>
            <w:shd w:val="clear" w:color="auto" w:fill="FFFFFF"/>
          </w:tcPr>
          <w:p w14:paraId="7EA027D4" w14:textId="77777777" w:rsidR="003654F0" w:rsidRPr="00896754" w:rsidRDefault="003654F0">
            <w:pPr>
              <w:keepNext/>
              <w:contextualSpacing/>
              <w:rPr>
                <w:noProof/>
                <w:szCs w:val="22"/>
              </w:rPr>
            </w:pPr>
            <w:r w:rsidRPr="00896754">
              <w:rPr>
                <w:noProof/>
                <w:szCs w:val="22"/>
              </w:rPr>
              <w:t>Orticaria</w:t>
            </w:r>
          </w:p>
          <w:p w14:paraId="6124E93F" w14:textId="77777777" w:rsidR="003654F0" w:rsidRPr="00896754" w:rsidRDefault="003654F0">
            <w:pPr>
              <w:keepNext/>
              <w:contextualSpacing/>
              <w:rPr>
                <w:noProof/>
                <w:szCs w:val="22"/>
                <w:vertAlign w:val="superscript"/>
              </w:rPr>
            </w:pPr>
            <w:r w:rsidRPr="00896754">
              <w:rPr>
                <w:noProof/>
                <w:szCs w:val="22"/>
              </w:rPr>
              <w:t>Eritema</w:t>
            </w:r>
          </w:p>
          <w:p w14:paraId="60151231" w14:textId="77777777" w:rsidR="003654F0" w:rsidRPr="00896754" w:rsidRDefault="003654F0">
            <w:pPr>
              <w:keepNext/>
              <w:contextualSpacing/>
              <w:rPr>
                <w:noProof/>
                <w:szCs w:val="22"/>
              </w:rPr>
            </w:pPr>
            <w:r w:rsidRPr="00896754">
              <w:rPr>
                <w:noProof/>
                <w:szCs w:val="22"/>
              </w:rPr>
              <w:t>Onicoclasia</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179DA4D8" w14:textId="77777777" w:rsidR="003654F0" w:rsidRPr="00896754" w:rsidRDefault="003654F0">
            <w:pPr>
              <w:keepNext/>
              <w:contextualSpacing/>
              <w:jc w:val="center"/>
              <w:rPr>
                <w:noProof/>
                <w:szCs w:val="22"/>
              </w:rPr>
            </w:pP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2367C8C1" w14:textId="2073DACD" w:rsidR="003654F0" w:rsidRPr="00896754" w:rsidRDefault="003654F0">
            <w:pPr>
              <w:keepNext/>
              <w:contextualSpacing/>
              <w:jc w:val="center"/>
              <w:rPr>
                <w:noProof/>
                <w:szCs w:val="22"/>
              </w:rPr>
            </w:pPr>
            <w:r w:rsidRPr="00896754">
              <w:rPr>
                <w:noProof/>
                <w:szCs w:val="22"/>
              </w:rPr>
              <w:t>1</w:t>
            </w:r>
          </w:p>
          <w:p w14:paraId="5F8D5D9E" w14:textId="77777777" w:rsidR="003654F0" w:rsidRPr="00896754" w:rsidRDefault="003654F0">
            <w:pPr>
              <w:keepNext/>
              <w:contextualSpacing/>
              <w:jc w:val="center"/>
              <w:rPr>
                <w:noProof/>
                <w:szCs w:val="22"/>
              </w:rPr>
            </w:pPr>
            <w:r w:rsidRPr="00896754">
              <w:rPr>
                <w:noProof/>
                <w:szCs w:val="22"/>
              </w:rPr>
              <w:t>3</w:t>
            </w:r>
          </w:p>
          <w:p w14:paraId="4D4D5781" w14:textId="77777777" w:rsidR="003654F0" w:rsidRPr="00896754" w:rsidRDefault="003654F0">
            <w:pPr>
              <w:keepNext/>
              <w:contextualSpacing/>
              <w:jc w:val="center"/>
              <w:rPr>
                <w:noProof/>
                <w:szCs w:val="22"/>
              </w:rPr>
            </w:pPr>
            <w:r w:rsidRPr="00896754">
              <w:rPr>
                <w:noProof/>
                <w:szCs w:val="22"/>
              </w:rPr>
              <w:t>4</w:t>
            </w:r>
          </w:p>
        </w:tc>
        <w:tc>
          <w:tcPr>
            <w:tcW w:w="507" w:type="pct"/>
            <w:tcBorders>
              <w:top w:val="single" w:sz="4" w:space="0" w:color="auto"/>
              <w:left w:val="single" w:sz="4" w:space="0" w:color="auto"/>
              <w:bottom w:val="single" w:sz="4" w:space="0" w:color="auto"/>
              <w:right w:val="single" w:sz="4" w:space="0" w:color="auto"/>
            </w:tcBorders>
            <w:shd w:val="clear" w:color="auto" w:fill="FFFFFF"/>
          </w:tcPr>
          <w:p w14:paraId="2B22D94A" w14:textId="77777777" w:rsidR="003654F0" w:rsidRPr="00896754" w:rsidRDefault="003654F0">
            <w:pPr>
              <w:keepNext/>
              <w:contextualSpacing/>
              <w:jc w:val="center"/>
              <w:rPr>
                <w:noProof/>
                <w:szCs w:val="22"/>
              </w:rPr>
            </w:pPr>
            <w:r w:rsidRPr="00896754">
              <w:rPr>
                <w:noProof/>
                <w:szCs w:val="22"/>
              </w:rPr>
              <w:t>&lt; 1</w:t>
            </w:r>
          </w:p>
          <w:p w14:paraId="72F6B529" w14:textId="77777777" w:rsidR="003654F0" w:rsidRPr="00896754" w:rsidRDefault="003654F0">
            <w:pPr>
              <w:keepNext/>
              <w:contextualSpacing/>
              <w:jc w:val="center"/>
              <w:rPr>
                <w:noProof/>
                <w:szCs w:val="22"/>
              </w:rPr>
            </w:pPr>
            <w:r w:rsidRPr="00896754">
              <w:rPr>
                <w:noProof/>
                <w:szCs w:val="22"/>
              </w:rPr>
              <w:t>&lt; 1</w:t>
            </w:r>
          </w:p>
          <w:p w14:paraId="7D90D875" w14:textId="77777777" w:rsidR="003654F0" w:rsidRPr="00896754" w:rsidRDefault="003654F0">
            <w:pPr>
              <w:keepNext/>
              <w:contextualSpacing/>
              <w:jc w:val="center"/>
              <w:rPr>
                <w:noProof/>
                <w:szCs w:val="22"/>
              </w:rPr>
            </w:pPr>
            <w:r w:rsidRPr="00896754">
              <w:rPr>
                <w:noProof/>
                <w:szCs w:val="22"/>
              </w:rPr>
              <w:t>0</w:t>
            </w:r>
          </w:p>
        </w:tc>
      </w:tr>
      <w:tr w:rsidR="003654F0" w:rsidRPr="00896754" w14:paraId="3403B9DC" w14:textId="77777777" w:rsidTr="00AA549E">
        <w:trPr>
          <w:cantSplit/>
        </w:trPr>
        <w:tc>
          <w:tcPr>
            <w:tcW w:w="1012" w:type="pct"/>
            <w:vMerge/>
            <w:tcBorders>
              <w:left w:val="single" w:sz="4" w:space="0" w:color="auto"/>
              <w:right w:val="single" w:sz="4" w:space="0" w:color="auto"/>
            </w:tcBorders>
            <w:shd w:val="clear" w:color="auto" w:fill="FFFFFF"/>
          </w:tcPr>
          <w:p w14:paraId="2A144359" w14:textId="77777777" w:rsidR="003654F0" w:rsidRPr="00896754" w:rsidRDefault="003654F0">
            <w:pPr>
              <w:keepNext/>
              <w:contextualSpacing/>
              <w:rPr>
                <w:noProof/>
              </w:rPr>
            </w:pPr>
          </w:p>
        </w:tc>
        <w:tc>
          <w:tcPr>
            <w:tcW w:w="711" w:type="pct"/>
            <w:tcBorders>
              <w:top w:val="single" w:sz="4" w:space="0" w:color="auto"/>
              <w:left w:val="single" w:sz="4" w:space="0" w:color="auto"/>
              <w:right w:val="single" w:sz="4" w:space="0" w:color="auto"/>
            </w:tcBorders>
            <w:shd w:val="clear" w:color="auto" w:fill="FFFFFF"/>
          </w:tcPr>
          <w:p w14:paraId="666886F2" w14:textId="77777777" w:rsidR="003654F0" w:rsidRPr="00896754" w:rsidRDefault="003654F0">
            <w:pPr>
              <w:keepNext/>
              <w:contextualSpacing/>
              <w:rPr>
                <w:noProof/>
                <w:szCs w:val="22"/>
              </w:rPr>
            </w:pPr>
            <w:r w:rsidRPr="00896754">
              <w:rPr>
                <w:noProof/>
                <w:szCs w:val="22"/>
              </w:rPr>
              <w:t>Non comune</w:t>
            </w:r>
          </w:p>
        </w:tc>
        <w:tc>
          <w:tcPr>
            <w:tcW w:w="1822" w:type="pct"/>
            <w:tcBorders>
              <w:top w:val="single" w:sz="4" w:space="0" w:color="auto"/>
              <w:left w:val="single" w:sz="4" w:space="0" w:color="auto"/>
              <w:right w:val="single" w:sz="4" w:space="0" w:color="auto"/>
            </w:tcBorders>
            <w:shd w:val="clear" w:color="auto" w:fill="FFFFFF"/>
          </w:tcPr>
          <w:p w14:paraId="530DD50B" w14:textId="77777777" w:rsidR="003654F0" w:rsidRPr="00896754" w:rsidRDefault="003654F0">
            <w:pPr>
              <w:keepNext/>
              <w:contextualSpacing/>
              <w:rPr>
                <w:noProof/>
                <w:szCs w:val="22"/>
              </w:rPr>
            </w:pPr>
            <w:r w:rsidRPr="00896754">
              <w:rPr>
                <w:noProof/>
                <w:szCs w:val="22"/>
              </w:rPr>
              <w:t>Angioedema</w:t>
            </w:r>
          </w:p>
          <w:p w14:paraId="54B2ECBF" w14:textId="77777777" w:rsidR="003654F0" w:rsidRPr="00896754" w:rsidRDefault="003654F0">
            <w:pPr>
              <w:keepNext/>
              <w:contextualSpacing/>
              <w:rPr>
                <w:noProof/>
                <w:szCs w:val="22"/>
                <w:vertAlign w:val="superscript"/>
              </w:rPr>
            </w:pPr>
            <w:r w:rsidRPr="00896754">
              <w:rPr>
                <w:noProof/>
                <w:szCs w:val="22"/>
              </w:rPr>
              <w:t>Panniculite</w:t>
            </w:r>
            <w:r w:rsidRPr="00896754">
              <w:rPr>
                <w:noProof/>
                <w:szCs w:val="22"/>
                <w:vertAlign w:val="superscript"/>
              </w:rPr>
              <w:t>*</w:t>
            </w:r>
          </w:p>
          <w:p w14:paraId="6F314ED9" w14:textId="77777777" w:rsidR="003654F0" w:rsidRPr="00896754" w:rsidRDefault="003654F0">
            <w:pPr>
              <w:keepNext/>
              <w:contextualSpacing/>
              <w:rPr>
                <w:noProof/>
                <w:szCs w:val="22"/>
                <w:vertAlign w:val="superscript"/>
              </w:rPr>
            </w:pPr>
            <w:r w:rsidRPr="00896754">
              <w:rPr>
                <w:noProof/>
                <w:szCs w:val="22"/>
              </w:rPr>
              <w:t>Dermatosi neutrofile</w:t>
            </w:r>
            <w:r w:rsidRPr="00896754">
              <w:rPr>
                <w:noProof/>
                <w:szCs w:val="22"/>
                <w:vertAlign w:val="superscript"/>
              </w:rPr>
              <w:t>*</w:t>
            </w:r>
          </w:p>
          <w:p w14:paraId="51AAD783" w14:textId="77777777" w:rsidR="003654F0" w:rsidRPr="00896754" w:rsidRDefault="003654F0">
            <w:pPr>
              <w:keepNext/>
              <w:contextualSpacing/>
              <w:rPr>
                <w:noProof/>
                <w:szCs w:val="22"/>
              </w:rPr>
            </w:pPr>
            <w:r w:rsidRPr="00896754">
              <w:rPr>
                <w:noProof/>
                <w:szCs w:val="22"/>
              </w:rPr>
              <w:t>Granuloma piogenico</w:t>
            </w:r>
          </w:p>
          <w:p w14:paraId="221AA006" w14:textId="77777777" w:rsidR="003654F0" w:rsidRPr="00896754" w:rsidRDefault="003654F0">
            <w:pPr>
              <w:keepNext/>
              <w:contextualSpacing/>
              <w:rPr>
                <w:noProof/>
                <w:szCs w:val="22"/>
              </w:rPr>
            </w:pPr>
            <w:r w:rsidRPr="00896754">
              <w:rPr>
                <w:noProof/>
                <w:szCs w:val="22"/>
              </w:rPr>
              <w:t>Vasculite cutanea</w:t>
            </w:r>
          </w:p>
        </w:tc>
        <w:tc>
          <w:tcPr>
            <w:tcW w:w="474" w:type="pct"/>
            <w:tcBorders>
              <w:top w:val="single" w:sz="4" w:space="0" w:color="auto"/>
              <w:left w:val="single" w:sz="4" w:space="0" w:color="auto"/>
              <w:right w:val="single" w:sz="4" w:space="0" w:color="auto"/>
            </w:tcBorders>
            <w:shd w:val="clear" w:color="auto" w:fill="FFFFFF"/>
          </w:tcPr>
          <w:p w14:paraId="76CD059B" w14:textId="77777777" w:rsidR="003654F0" w:rsidRPr="00896754" w:rsidRDefault="003654F0">
            <w:pPr>
              <w:keepNext/>
              <w:contextualSpacing/>
              <w:jc w:val="center"/>
              <w:rPr>
                <w:noProof/>
                <w:szCs w:val="22"/>
              </w:rPr>
            </w:pPr>
          </w:p>
        </w:tc>
        <w:tc>
          <w:tcPr>
            <w:tcW w:w="474" w:type="pct"/>
            <w:tcBorders>
              <w:top w:val="single" w:sz="4" w:space="0" w:color="auto"/>
              <w:left w:val="single" w:sz="4" w:space="0" w:color="auto"/>
              <w:right w:val="single" w:sz="4" w:space="0" w:color="auto"/>
            </w:tcBorders>
            <w:shd w:val="clear" w:color="auto" w:fill="FFFFFF"/>
          </w:tcPr>
          <w:p w14:paraId="7279BB14" w14:textId="15C9B90E" w:rsidR="003654F0" w:rsidRPr="00896754" w:rsidRDefault="003654F0">
            <w:pPr>
              <w:keepNext/>
              <w:contextualSpacing/>
              <w:jc w:val="center"/>
              <w:rPr>
                <w:noProof/>
                <w:szCs w:val="22"/>
              </w:rPr>
            </w:pPr>
            <w:r w:rsidRPr="00896754">
              <w:rPr>
                <w:noProof/>
                <w:szCs w:val="22"/>
              </w:rPr>
              <w:t>&lt; 1</w:t>
            </w:r>
          </w:p>
          <w:p w14:paraId="430AD13F" w14:textId="77777777" w:rsidR="003654F0" w:rsidRPr="00896754" w:rsidRDefault="003654F0">
            <w:pPr>
              <w:keepNext/>
              <w:contextualSpacing/>
              <w:jc w:val="center"/>
              <w:rPr>
                <w:noProof/>
                <w:szCs w:val="22"/>
              </w:rPr>
            </w:pPr>
            <w:r w:rsidRPr="00896754">
              <w:rPr>
                <w:noProof/>
                <w:szCs w:val="22"/>
              </w:rPr>
              <w:t>&lt; 1</w:t>
            </w:r>
          </w:p>
          <w:p w14:paraId="110A35C8" w14:textId="77777777" w:rsidR="003654F0" w:rsidRPr="00896754" w:rsidRDefault="003654F0">
            <w:pPr>
              <w:keepNext/>
              <w:contextualSpacing/>
              <w:jc w:val="center"/>
              <w:rPr>
                <w:noProof/>
                <w:szCs w:val="22"/>
              </w:rPr>
            </w:pPr>
            <w:r w:rsidRPr="00896754">
              <w:rPr>
                <w:noProof/>
                <w:szCs w:val="22"/>
              </w:rPr>
              <w:t>&lt; 1</w:t>
            </w:r>
          </w:p>
          <w:p w14:paraId="4FBDEF9B" w14:textId="77777777" w:rsidR="003654F0" w:rsidRPr="00896754" w:rsidRDefault="003654F0">
            <w:pPr>
              <w:keepNext/>
              <w:contextualSpacing/>
              <w:jc w:val="center"/>
              <w:rPr>
                <w:noProof/>
                <w:szCs w:val="22"/>
              </w:rPr>
            </w:pPr>
            <w:r w:rsidRPr="00896754">
              <w:rPr>
                <w:noProof/>
                <w:szCs w:val="22"/>
              </w:rPr>
              <w:t>&lt; 1</w:t>
            </w:r>
          </w:p>
          <w:p w14:paraId="449DDEC1" w14:textId="77777777" w:rsidR="003654F0" w:rsidRPr="00896754" w:rsidRDefault="003654F0">
            <w:pPr>
              <w:keepNext/>
              <w:contextualSpacing/>
              <w:jc w:val="center"/>
              <w:rPr>
                <w:noProof/>
                <w:szCs w:val="22"/>
              </w:rPr>
            </w:pPr>
            <w:r w:rsidRPr="00896754">
              <w:rPr>
                <w:noProof/>
                <w:szCs w:val="22"/>
              </w:rPr>
              <w:t>&lt; 1</w:t>
            </w:r>
          </w:p>
        </w:tc>
        <w:tc>
          <w:tcPr>
            <w:tcW w:w="507" w:type="pct"/>
            <w:tcBorders>
              <w:top w:val="single" w:sz="4" w:space="0" w:color="auto"/>
              <w:left w:val="single" w:sz="4" w:space="0" w:color="auto"/>
              <w:right w:val="single" w:sz="4" w:space="0" w:color="auto"/>
            </w:tcBorders>
            <w:shd w:val="clear" w:color="auto" w:fill="FFFFFF"/>
          </w:tcPr>
          <w:p w14:paraId="77777CF5" w14:textId="77777777" w:rsidR="003654F0" w:rsidRPr="00896754" w:rsidRDefault="003654F0">
            <w:pPr>
              <w:keepNext/>
              <w:contextualSpacing/>
              <w:jc w:val="center"/>
              <w:rPr>
                <w:noProof/>
                <w:szCs w:val="22"/>
              </w:rPr>
            </w:pPr>
            <w:r w:rsidRPr="00896754">
              <w:rPr>
                <w:noProof/>
                <w:szCs w:val="22"/>
              </w:rPr>
              <w:t>&lt; 1</w:t>
            </w:r>
          </w:p>
          <w:p w14:paraId="3E01C3F5" w14:textId="77777777" w:rsidR="003654F0" w:rsidRPr="00896754" w:rsidRDefault="003654F0">
            <w:pPr>
              <w:keepNext/>
              <w:contextualSpacing/>
              <w:jc w:val="center"/>
              <w:rPr>
                <w:noProof/>
                <w:szCs w:val="22"/>
              </w:rPr>
            </w:pPr>
            <w:r w:rsidRPr="00896754">
              <w:rPr>
                <w:noProof/>
                <w:szCs w:val="22"/>
              </w:rPr>
              <w:t>&lt; 1</w:t>
            </w:r>
          </w:p>
          <w:p w14:paraId="64C758B5" w14:textId="77777777" w:rsidR="003654F0" w:rsidRPr="00896754" w:rsidRDefault="003654F0">
            <w:pPr>
              <w:keepNext/>
              <w:contextualSpacing/>
              <w:jc w:val="center"/>
              <w:rPr>
                <w:noProof/>
                <w:szCs w:val="22"/>
              </w:rPr>
            </w:pPr>
            <w:r w:rsidRPr="00896754">
              <w:rPr>
                <w:noProof/>
                <w:szCs w:val="22"/>
              </w:rPr>
              <w:t>&lt; 1</w:t>
            </w:r>
          </w:p>
          <w:p w14:paraId="4EA2F544" w14:textId="77777777" w:rsidR="003654F0" w:rsidRPr="00896754" w:rsidRDefault="003654F0">
            <w:pPr>
              <w:keepNext/>
              <w:contextualSpacing/>
              <w:jc w:val="center"/>
              <w:rPr>
                <w:noProof/>
                <w:szCs w:val="22"/>
              </w:rPr>
            </w:pPr>
            <w:r w:rsidRPr="00896754">
              <w:rPr>
                <w:noProof/>
                <w:szCs w:val="22"/>
              </w:rPr>
              <w:t>0</w:t>
            </w:r>
          </w:p>
          <w:p w14:paraId="5CA7FF8D" w14:textId="77777777" w:rsidR="003654F0" w:rsidRPr="00896754" w:rsidRDefault="003654F0">
            <w:pPr>
              <w:keepNext/>
              <w:contextualSpacing/>
              <w:jc w:val="center"/>
              <w:rPr>
                <w:noProof/>
                <w:szCs w:val="22"/>
              </w:rPr>
            </w:pPr>
            <w:r w:rsidRPr="00896754">
              <w:rPr>
                <w:noProof/>
                <w:szCs w:val="22"/>
              </w:rPr>
              <w:t>0</w:t>
            </w:r>
          </w:p>
        </w:tc>
      </w:tr>
      <w:tr w:rsidR="003654F0" w:rsidRPr="00896754" w14:paraId="6E02B0ED" w14:textId="77777777" w:rsidTr="00AA549E">
        <w:trPr>
          <w:cantSplit/>
        </w:trPr>
        <w:tc>
          <w:tcPr>
            <w:tcW w:w="1012" w:type="pct"/>
            <w:vMerge/>
            <w:tcBorders>
              <w:left w:val="single" w:sz="4" w:space="0" w:color="auto"/>
              <w:right w:val="single" w:sz="4" w:space="0" w:color="auto"/>
            </w:tcBorders>
            <w:shd w:val="clear" w:color="auto" w:fill="FFFFFF"/>
          </w:tcPr>
          <w:p w14:paraId="0DFE0D82" w14:textId="77777777" w:rsidR="003654F0" w:rsidRPr="00896754" w:rsidRDefault="003654F0">
            <w:pPr>
              <w:keepNext/>
              <w:contextualSpacing/>
              <w:rPr>
                <w:noProof/>
              </w:rPr>
            </w:pPr>
          </w:p>
        </w:tc>
        <w:tc>
          <w:tcPr>
            <w:tcW w:w="711" w:type="pct"/>
            <w:tcBorders>
              <w:top w:val="single" w:sz="4" w:space="0" w:color="auto"/>
              <w:left w:val="single" w:sz="4" w:space="0" w:color="auto"/>
              <w:right w:val="single" w:sz="4" w:space="0" w:color="auto"/>
            </w:tcBorders>
            <w:shd w:val="clear" w:color="auto" w:fill="FFFFFF"/>
          </w:tcPr>
          <w:p w14:paraId="6658ECDF" w14:textId="77777777" w:rsidR="003654F0" w:rsidRPr="00896754" w:rsidRDefault="003654F0">
            <w:pPr>
              <w:keepNext/>
              <w:contextualSpacing/>
              <w:rPr>
                <w:noProof/>
                <w:szCs w:val="22"/>
              </w:rPr>
            </w:pPr>
            <w:r w:rsidRPr="00896754">
              <w:rPr>
                <w:noProof/>
                <w:szCs w:val="22"/>
              </w:rPr>
              <w:t>Raro</w:t>
            </w:r>
          </w:p>
        </w:tc>
        <w:tc>
          <w:tcPr>
            <w:tcW w:w="1822" w:type="pct"/>
            <w:tcBorders>
              <w:top w:val="single" w:sz="4" w:space="0" w:color="auto"/>
              <w:left w:val="single" w:sz="4" w:space="0" w:color="auto"/>
              <w:right w:val="single" w:sz="4" w:space="0" w:color="auto"/>
            </w:tcBorders>
            <w:shd w:val="clear" w:color="auto" w:fill="FFFFFF"/>
          </w:tcPr>
          <w:p w14:paraId="7C840D23" w14:textId="77777777" w:rsidR="003654F0" w:rsidRPr="00896754" w:rsidRDefault="003654F0">
            <w:pPr>
              <w:keepNext/>
              <w:contextualSpacing/>
              <w:rPr>
                <w:noProof/>
                <w:szCs w:val="22"/>
              </w:rPr>
            </w:pPr>
            <w:r w:rsidRPr="00896754">
              <w:rPr>
                <w:noProof/>
                <w:szCs w:val="22"/>
              </w:rPr>
              <w:t>Sindrome di Stevens-Johnson</w:t>
            </w:r>
          </w:p>
        </w:tc>
        <w:tc>
          <w:tcPr>
            <w:tcW w:w="474" w:type="pct"/>
            <w:tcBorders>
              <w:top w:val="single" w:sz="4" w:space="0" w:color="auto"/>
              <w:left w:val="single" w:sz="4" w:space="0" w:color="auto"/>
              <w:right w:val="single" w:sz="4" w:space="0" w:color="auto"/>
            </w:tcBorders>
            <w:shd w:val="clear" w:color="auto" w:fill="FFFFFF"/>
          </w:tcPr>
          <w:p w14:paraId="343C6D08" w14:textId="77777777" w:rsidR="003654F0" w:rsidRPr="00896754" w:rsidRDefault="003654F0">
            <w:pPr>
              <w:keepNext/>
              <w:contextualSpacing/>
              <w:jc w:val="center"/>
              <w:rPr>
                <w:noProof/>
                <w:szCs w:val="22"/>
              </w:rPr>
            </w:pPr>
          </w:p>
        </w:tc>
        <w:tc>
          <w:tcPr>
            <w:tcW w:w="474" w:type="pct"/>
            <w:tcBorders>
              <w:top w:val="single" w:sz="4" w:space="0" w:color="auto"/>
              <w:left w:val="single" w:sz="4" w:space="0" w:color="auto"/>
              <w:right w:val="single" w:sz="4" w:space="0" w:color="auto"/>
            </w:tcBorders>
            <w:shd w:val="clear" w:color="auto" w:fill="FFFFFF"/>
          </w:tcPr>
          <w:p w14:paraId="70F8E7A8" w14:textId="325CFC00" w:rsidR="003654F0" w:rsidRPr="00896754" w:rsidRDefault="003654F0">
            <w:pPr>
              <w:keepNext/>
              <w:contextualSpacing/>
              <w:jc w:val="center"/>
              <w:rPr>
                <w:noProof/>
                <w:szCs w:val="22"/>
              </w:rPr>
            </w:pPr>
            <w:r w:rsidRPr="00896754">
              <w:rPr>
                <w:noProof/>
                <w:szCs w:val="22"/>
              </w:rPr>
              <w:t>&lt; 1</w:t>
            </w:r>
          </w:p>
        </w:tc>
        <w:tc>
          <w:tcPr>
            <w:tcW w:w="507" w:type="pct"/>
            <w:tcBorders>
              <w:top w:val="single" w:sz="4" w:space="0" w:color="auto"/>
              <w:left w:val="single" w:sz="4" w:space="0" w:color="auto"/>
              <w:right w:val="single" w:sz="4" w:space="0" w:color="auto"/>
            </w:tcBorders>
            <w:shd w:val="clear" w:color="auto" w:fill="FFFFFF"/>
          </w:tcPr>
          <w:p w14:paraId="17DC0042" w14:textId="77777777" w:rsidR="003654F0" w:rsidRPr="00896754" w:rsidRDefault="003654F0">
            <w:pPr>
              <w:keepNext/>
              <w:contextualSpacing/>
              <w:jc w:val="center"/>
              <w:rPr>
                <w:noProof/>
                <w:szCs w:val="22"/>
              </w:rPr>
            </w:pPr>
            <w:r w:rsidRPr="00896754">
              <w:rPr>
                <w:noProof/>
                <w:szCs w:val="22"/>
              </w:rPr>
              <w:t>&lt; 1</w:t>
            </w:r>
          </w:p>
        </w:tc>
      </w:tr>
      <w:tr w:rsidR="003654F0" w:rsidRPr="00896754" w14:paraId="39BDC50B" w14:textId="77777777" w:rsidTr="00AA549E">
        <w:trPr>
          <w:cantSplit/>
        </w:trPr>
        <w:tc>
          <w:tcPr>
            <w:tcW w:w="1012" w:type="pct"/>
            <w:tcBorders>
              <w:top w:val="single" w:sz="4" w:space="0" w:color="auto"/>
              <w:left w:val="single" w:sz="4" w:space="0" w:color="auto"/>
              <w:bottom w:val="single" w:sz="4" w:space="0" w:color="auto"/>
              <w:right w:val="single" w:sz="4" w:space="0" w:color="auto"/>
            </w:tcBorders>
            <w:shd w:val="clear" w:color="auto" w:fill="FFFFFF"/>
          </w:tcPr>
          <w:p w14:paraId="784A62D7" w14:textId="77777777" w:rsidR="003654F0" w:rsidRPr="00896754" w:rsidRDefault="003654F0">
            <w:pPr>
              <w:contextualSpacing/>
              <w:rPr>
                <w:noProof/>
                <w:szCs w:val="22"/>
              </w:rPr>
            </w:pPr>
            <w:r w:rsidRPr="00896754">
              <w:rPr>
                <w:noProof/>
              </w:rPr>
              <w:t xml:space="preserve">Patologie del sistema muscoloscheletrico e del tessuto connettivo </w:t>
            </w: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58BEBDED" w14:textId="77777777" w:rsidR="003654F0" w:rsidRPr="00896754" w:rsidRDefault="003654F0">
            <w:pPr>
              <w:contextualSpacing/>
              <w:rPr>
                <w:noProof/>
                <w:szCs w:val="22"/>
              </w:rPr>
            </w:pPr>
            <w:r w:rsidRPr="00896754">
              <w:rPr>
                <w:noProof/>
                <w:szCs w:val="22"/>
              </w:rPr>
              <w:t>Molto comune</w:t>
            </w:r>
          </w:p>
        </w:tc>
        <w:tc>
          <w:tcPr>
            <w:tcW w:w="1822" w:type="pct"/>
            <w:tcBorders>
              <w:top w:val="single" w:sz="4" w:space="0" w:color="auto"/>
              <w:left w:val="single" w:sz="4" w:space="0" w:color="auto"/>
              <w:right w:val="single" w:sz="4" w:space="0" w:color="auto"/>
            </w:tcBorders>
            <w:shd w:val="clear" w:color="auto" w:fill="FFFFFF"/>
          </w:tcPr>
          <w:p w14:paraId="288915A0" w14:textId="77777777" w:rsidR="003654F0" w:rsidRPr="00896754" w:rsidRDefault="003654F0">
            <w:pPr>
              <w:contextualSpacing/>
              <w:rPr>
                <w:noProof/>
                <w:szCs w:val="22"/>
              </w:rPr>
            </w:pPr>
            <w:r w:rsidRPr="00896754">
              <w:rPr>
                <w:noProof/>
                <w:szCs w:val="22"/>
              </w:rPr>
              <w:t>Artralgia</w:t>
            </w:r>
          </w:p>
          <w:p w14:paraId="2E0F5D83" w14:textId="77777777" w:rsidR="003654F0" w:rsidRPr="00896754" w:rsidRDefault="003654F0">
            <w:pPr>
              <w:contextualSpacing/>
              <w:rPr>
                <w:noProof/>
                <w:szCs w:val="22"/>
              </w:rPr>
            </w:pPr>
            <w:r w:rsidRPr="00896754">
              <w:rPr>
                <w:noProof/>
                <w:szCs w:val="22"/>
              </w:rPr>
              <w:t>Spasmi muscolari</w:t>
            </w:r>
          </w:p>
          <w:p w14:paraId="1E8341E2" w14:textId="77777777" w:rsidR="003654F0" w:rsidRPr="00896754" w:rsidRDefault="003654F0">
            <w:pPr>
              <w:contextualSpacing/>
              <w:rPr>
                <w:noProof/>
                <w:szCs w:val="22"/>
              </w:rPr>
            </w:pPr>
            <w:r w:rsidRPr="00896754">
              <w:rPr>
                <w:noProof/>
                <w:szCs w:val="22"/>
              </w:rPr>
              <w:t>Dolore muscoloscheletrico</w:t>
            </w:r>
            <w:r w:rsidRPr="00896754">
              <w:rPr>
                <w:noProof/>
                <w:szCs w:val="22"/>
                <w:vertAlign w:val="superscript"/>
              </w:rPr>
              <w:t>*</w:t>
            </w:r>
          </w:p>
        </w:tc>
        <w:tc>
          <w:tcPr>
            <w:tcW w:w="474" w:type="pct"/>
            <w:tcBorders>
              <w:top w:val="single" w:sz="4" w:space="0" w:color="auto"/>
              <w:left w:val="single" w:sz="4" w:space="0" w:color="auto"/>
              <w:right w:val="single" w:sz="4" w:space="0" w:color="auto"/>
            </w:tcBorders>
            <w:shd w:val="clear" w:color="auto" w:fill="FFFFFF"/>
          </w:tcPr>
          <w:p w14:paraId="7940F32F" w14:textId="77777777" w:rsidR="003654F0" w:rsidRPr="00896754" w:rsidRDefault="003654F0">
            <w:pPr>
              <w:contextualSpacing/>
              <w:jc w:val="center"/>
              <w:rPr>
                <w:noProof/>
                <w:szCs w:val="22"/>
              </w:rPr>
            </w:pPr>
          </w:p>
        </w:tc>
        <w:tc>
          <w:tcPr>
            <w:tcW w:w="474" w:type="pct"/>
            <w:tcBorders>
              <w:top w:val="single" w:sz="4" w:space="0" w:color="auto"/>
              <w:left w:val="single" w:sz="4" w:space="0" w:color="auto"/>
              <w:right w:val="single" w:sz="4" w:space="0" w:color="auto"/>
            </w:tcBorders>
            <w:shd w:val="clear" w:color="auto" w:fill="FFFFFF"/>
          </w:tcPr>
          <w:p w14:paraId="2C834608" w14:textId="0D2FAE5E" w:rsidR="003654F0" w:rsidRPr="00896754" w:rsidRDefault="003654F0">
            <w:pPr>
              <w:contextualSpacing/>
              <w:jc w:val="center"/>
              <w:rPr>
                <w:noProof/>
                <w:szCs w:val="22"/>
              </w:rPr>
            </w:pPr>
            <w:r w:rsidRPr="00896754">
              <w:rPr>
                <w:noProof/>
                <w:szCs w:val="22"/>
              </w:rPr>
              <w:t>24</w:t>
            </w:r>
          </w:p>
          <w:p w14:paraId="43226CF5" w14:textId="77777777" w:rsidR="003654F0" w:rsidRPr="00896754" w:rsidRDefault="003654F0">
            <w:pPr>
              <w:contextualSpacing/>
              <w:jc w:val="center"/>
              <w:rPr>
                <w:noProof/>
                <w:szCs w:val="22"/>
              </w:rPr>
            </w:pPr>
            <w:r w:rsidRPr="00896754">
              <w:rPr>
                <w:noProof/>
                <w:szCs w:val="22"/>
              </w:rPr>
              <w:t>15</w:t>
            </w:r>
          </w:p>
          <w:p w14:paraId="1ABADADB" w14:textId="77777777" w:rsidR="003654F0" w:rsidRPr="00896754" w:rsidRDefault="003654F0">
            <w:pPr>
              <w:contextualSpacing/>
              <w:jc w:val="center"/>
              <w:rPr>
                <w:noProof/>
                <w:szCs w:val="22"/>
              </w:rPr>
            </w:pPr>
            <w:r w:rsidRPr="00896754">
              <w:rPr>
                <w:noProof/>
                <w:szCs w:val="22"/>
              </w:rPr>
              <w:t>36</w:t>
            </w:r>
          </w:p>
        </w:tc>
        <w:tc>
          <w:tcPr>
            <w:tcW w:w="507" w:type="pct"/>
            <w:tcBorders>
              <w:top w:val="single" w:sz="4" w:space="0" w:color="auto"/>
              <w:left w:val="single" w:sz="4" w:space="0" w:color="auto"/>
              <w:right w:val="single" w:sz="4" w:space="0" w:color="auto"/>
            </w:tcBorders>
            <w:shd w:val="clear" w:color="auto" w:fill="FFFFFF"/>
          </w:tcPr>
          <w:p w14:paraId="0D6AD3F6" w14:textId="77777777" w:rsidR="003654F0" w:rsidRPr="00896754" w:rsidRDefault="003654F0">
            <w:pPr>
              <w:contextualSpacing/>
              <w:jc w:val="center"/>
              <w:rPr>
                <w:noProof/>
                <w:szCs w:val="22"/>
              </w:rPr>
            </w:pPr>
            <w:r w:rsidRPr="00896754">
              <w:rPr>
                <w:noProof/>
                <w:szCs w:val="22"/>
              </w:rPr>
              <w:t>2</w:t>
            </w:r>
          </w:p>
          <w:p w14:paraId="56523405" w14:textId="77777777" w:rsidR="003654F0" w:rsidRPr="00896754" w:rsidRDefault="003654F0">
            <w:pPr>
              <w:contextualSpacing/>
              <w:jc w:val="center"/>
              <w:rPr>
                <w:noProof/>
                <w:szCs w:val="22"/>
              </w:rPr>
            </w:pPr>
            <w:r w:rsidRPr="00896754">
              <w:rPr>
                <w:noProof/>
                <w:szCs w:val="22"/>
              </w:rPr>
              <w:t>&lt; 1</w:t>
            </w:r>
          </w:p>
          <w:p w14:paraId="2AA291BD" w14:textId="77777777" w:rsidR="003654F0" w:rsidRPr="00896754" w:rsidRDefault="003654F0">
            <w:pPr>
              <w:contextualSpacing/>
              <w:jc w:val="center"/>
              <w:rPr>
                <w:noProof/>
                <w:szCs w:val="22"/>
              </w:rPr>
            </w:pPr>
            <w:r w:rsidRPr="00896754">
              <w:rPr>
                <w:noProof/>
                <w:szCs w:val="22"/>
              </w:rPr>
              <w:t>3</w:t>
            </w:r>
          </w:p>
        </w:tc>
      </w:tr>
      <w:tr w:rsidR="003654F0" w:rsidRPr="00896754" w14:paraId="51E677E4" w14:textId="77777777" w:rsidTr="00AA549E">
        <w:trPr>
          <w:cantSplit/>
        </w:trPr>
        <w:tc>
          <w:tcPr>
            <w:tcW w:w="1012" w:type="pct"/>
            <w:tcBorders>
              <w:top w:val="single" w:sz="4" w:space="0" w:color="auto"/>
              <w:left w:val="single" w:sz="4" w:space="0" w:color="auto"/>
              <w:bottom w:val="single" w:sz="4" w:space="0" w:color="auto"/>
              <w:right w:val="single" w:sz="4" w:space="0" w:color="auto"/>
            </w:tcBorders>
            <w:shd w:val="clear" w:color="auto" w:fill="FFFFFF"/>
          </w:tcPr>
          <w:p w14:paraId="403D187A" w14:textId="77777777" w:rsidR="003654F0" w:rsidRPr="00896754" w:rsidRDefault="003654F0">
            <w:pPr>
              <w:contextualSpacing/>
              <w:rPr>
                <w:noProof/>
                <w:szCs w:val="22"/>
              </w:rPr>
            </w:pPr>
            <w:r w:rsidRPr="00896754">
              <w:rPr>
                <w:noProof/>
                <w:szCs w:val="22"/>
              </w:rPr>
              <w:t>Patologie renali e urinarie</w:t>
            </w: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02E0E63A" w14:textId="77777777" w:rsidR="003654F0" w:rsidRPr="00896754" w:rsidRDefault="003654F0">
            <w:pPr>
              <w:contextualSpacing/>
              <w:rPr>
                <w:noProof/>
                <w:szCs w:val="22"/>
              </w:rPr>
            </w:pPr>
            <w:r w:rsidRPr="00896754">
              <w:rPr>
                <w:noProof/>
                <w:szCs w:val="22"/>
              </w:rPr>
              <w:t>Comune</w:t>
            </w:r>
          </w:p>
        </w:tc>
        <w:tc>
          <w:tcPr>
            <w:tcW w:w="1822" w:type="pct"/>
            <w:tcBorders>
              <w:top w:val="single" w:sz="4" w:space="0" w:color="auto"/>
              <w:left w:val="single" w:sz="4" w:space="0" w:color="auto"/>
              <w:bottom w:val="single" w:sz="4" w:space="0" w:color="auto"/>
              <w:right w:val="single" w:sz="4" w:space="0" w:color="auto"/>
            </w:tcBorders>
            <w:shd w:val="clear" w:color="auto" w:fill="FFFFFF"/>
          </w:tcPr>
          <w:p w14:paraId="08ECF3C0" w14:textId="77777777" w:rsidR="003654F0" w:rsidRPr="00896754" w:rsidRDefault="003654F0">
            <w:pPr>
              <w:contextualSpacing/>
              <w:rPr>
                <w:noProof/>
                <w:szCs w:val="22"/>
              </w:rPr>
            </w:pPr>
            <w:r w:rsidRPr="00896754">
              <w:rPr>
                <w:noProof/>
                <w:szCs w:val="22"/>
              </w:rPr>
              <w:t>Lesione renale acuta</w:t>
            </w:r>
            <w:r w:rsidRPr="00896754">
              <w:rPr>
                <w:vertAlign w:val="superscript"/>
              </w:rPr>
              <w:t>#</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5D4DB7A6" w14:textId="77777777" w:rsidR="003654F0" w:rsidRPr="00896754" w:rsidRDefault="003654F0">
            <w:pPr>
              <w:keepNext/>
              <w:contextualSpacing/>
              <w:jc w:val="center"/>
              <w:rPr>
                <w:noProof/>
                <w:szCs w:val="22"/>
              </w:rPr>
            </w:pP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054FB478" w14:textId="4BBE4444" w:rsidR="003654F0" w:rsidRPr="00896754" w:rsidRDefault="003654F0">
            <w:pPr>
              <w:keepNext/>
              <w:contextualSpacing/>
              <w:jc w:val="center"/>
              <w:rPr>
                <w:noProof/>
                <w:szCs w:val="22"/>
              </w:rPr>
            </w:pPr>
            <w:r w:rsidRPr="00896754">
              <w:rPr>
                <w:noProof/>
                <w:szCs w:val="22"/>
              </w:rPr>
              <w:t>&lt; 2</w:t>
            </w:r>
          </w:p>
        </w:tc>
        <w:tc>
          <w:tcPr>
            <w:tcW w:w="507" w:type="pct"/>
            <w:tcBorders>
              <w:top w:val="single" w:sz="4" w:space="0" w:color="auto"/>
              <w:left w:val="single" w:sz="4" w:space="0" w:color="auto"/>
              <w:bottom w:val="single" w:sz="4" w:space="0" w:color="auto"/>
              <w:right w:val="single" w:sz="4" w:space="0" w:color="auto"/>
            </w:tcBorders>
            <w:shd w:val="clear" w:color="auto" w:fill="FFFFFF"/>
          </w:tcPr>
          <w:p w14:paraId="5DCB0E0A" w14:textId="77777777" w:rsidR="003654F0" w:rsidRPr="00896754" w:rsidRDefault="003654F0">
            <w:pPr>
              <w:keepNext/>
              <w:contextualSpacing/>
              <w:jc w:val="center"/>
              <w:rPr>
                <w:noProof/>
                <w:szCs w:val="22"/>
              </w:rPr>
            </w:pPr>
            <w:r w:rsidRPr="00896754">
              <w:rPr>
                <w:noProof/>
                <w:szCs w:val="22"/>
              </w:rPr>
              <w:t>&lt; 1</w:t>
            </w:r>
          </w:p>
        </w:tc>
      </w:tr>
      <w:tr w:rsidR="003654F0" w:rsidRPr="00896754" w14:paraId="6E3B9BEC" w14:textId="77777777" w:rsidTr="00AA549E">
        <w:trPr>
          <w:cantSplit/>
        </w:trPr>
        <w:tc>
          <w:tcPr>
            <w:tcW w:w="1012" w:type="pct"/>
            <w:tcBorders>
              <w:top w:val="single" w:sz="4" w:space="0" w:color="auto"/>
              <w:left w:val="single" w:sz="4" w:space="0" w:color="auto"/>
              <w:bottom w:val="single" w:sz="4" w:space="0" w:color="auto"/>
              <w:right w:val="single" w:sz="4" w:space="0" w:color="auto"/>
            </w:tcBorders>
            <w:shd w:val="clear" w:color="auto" w:fill="FFFFFF"/>
          </w:tcPr>
          <w:p w14:paraId="11924C1C" w14:textId="77777777" w:rsidR="003654F0" w:rsidRPr="00896754" w:rsidRDefault="003654F0">
            <w:pPr>
              <w:contextualSpacing/>
              <w:rPr>
                <w:noProof/>
                <w:szCs w:val="22"/>
              </w:rPr>
            </w:pPr>
            <w:r w:rsidRPr="00896754">
              <w:rPr>
                <w:noProof/>
                <w:szCs w:val="22"/>
              </w:rPr>
              <w:t xml:space="preserve">Patologie generali e </w:t>
            </w:r>
            <w:r w:rsidRPr="00896754">
              <w:rPr>
                <w:bCs/>
                <w:noProof/>
                <w:szCs w:val="22"/>
              </w:rPr>
              <w:t>condizioni relative alla sede di somministrazione</w:t>
            </w: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347E7F53" w14:textId="77777777" w:rsidR="003654F0" w:rsidRPr="00896754" w:rsidRDefault="003654F0">
            <w:pPr>
              <w:contextualSpacing/>
              <w:rPr>
                <w:noProof/>
                <w:szCs w:val="22"/>
              </w:rPr>
            </w:pPr>
            <w:r w:rsidRPr="00896754">
              <w:rPr>
                <w:noProof/>
                <w:szCs w:val="22"/>
              </w:rPr>
              <w:t>Molto comune</w:t>
            </w:r>
          </w:p>
        </w:tc>
        <w:tc>
          <w:tcPr>
            <w:tcW w:w="1822" w:type="pct"/>
            <w:tcBorders>
              <w:top w:val="single" w:sz="4" w:space="0" w:color="auto"/>
              <w:left w:val="single" w:sz="4" w:space="0" w:color="auto"/>
              <w:bottom w:val="single" w:sz="4" w:space="0" w:color="auto"/>
              <w:right w:val="single" w:sz="4" w:space="0" w:color="auto"/>
            </w:tcBorders>
            <w:shd w:val="clear" w:color="auto" w:fill="FFFFFF"/>
          </w:tcPr>
          <w:p w14:paraId="73E772FC" w14:textId="77777777" w:rsidR="003654F0" w:rsidRPr="00896754" w:rsidRDefault="003654F0">
            <w:pPr>
              <w:contextualSpacing/>
              <w:rPr>
                <w:noProof/>
                <w:szCs w:val="22"/>
              </w:rPr>
            </w:pPr>
            <w:r w:rsidRPr="00896754">
              <w:rPr>
                <w:noProof/>
                <w:szCs w:val="22"/>
              </w:rPr>
              <w:t>Piressia</w:t>
            </w:r>
          </w:p>
          <w:p w14:paraId="1133139A" w14:textId="77777777" w:rsidR="003654F0" w:rsidRPr="00896754" w:rsidRDefault="003654F0">
            <w:pPr>
              <w:contextualSpacing/>
              <w:rPr>
                <w:noProof/>
                <w:szCs w:val="22"/>
              </w:rPr>
            </w:pPr>
            <w:r w:rsidRPr="00896754">
              <w:rPr>
                <w:noProof/>
                <w:szCs w:val="22"/>
              </w:rPr>
              <w:t>Edema periferico</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3CF2B912" w14:textId="77777777" w:rsidR="003654F0" w:rsidRPr="00896754" w:rsidRDefault="003654F0">
            <w:pPr>
              <w:contextualSpacing/>
              <w:jc w:val="center"/>
              <w:rPr>
                <w:noProof/>
                <w:szCs w:val="22"/>
              </w:rPr>
            </w:pP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6F83BDB4" w14:textId="098B3812" w:rsidR="003654F0" w:rsidRPr="00896754" w:rsidRDefault="003654F0">
            <w:pPr>
              <w:contextualSpacing/>
              <w:jc w:val="center"/>
              <w:rPr>
                <w:noProof/>
                <w:szCs w:val="22"/>
              </w:rPr>
            </w:pPr>
            <w:r w:rsidRPr="00896754">
              <w:rPr>
                <w:noProof/>
                <w:szCs w:val="22"/>
              </w:rPr>
              <w:t>19</w:t>
            </w:r>
          </w:p>
          <w:p w14:paraId="2C119C86" w14:textId="77777777" w:rsidR="003654F0" w:rsidRPr="00896754" w:rsidRDefault="003654F0">
            <w:pPr>
              <w:contextualSpacing/>
              <w:jc w:val="center"/>
              <w:rPr>
                <w:noProof/>
                <w:szCs w:val="22"/>
              </w:rPr>
            </w:pPr>
            <w:r w:rsidRPr="00896754">
              <w:rPr>
                <w:noProof/>
                <w:szCs w:val="22"/>
              </w:rPr>
              <w:t>16</w:t>
            </w:r>
          </w:p>
        </w:tc>
        <w:tc>
          <w:tcPr>
            <w:tcW w:w="507" w:type="pct"/>
            <w:tcBorders>
              <w:top w:val="single" w:sz="4" w:space="0" w:color="auto"/>
              <w:left w:val="single" w:sz="4" w:space="0" w:color="auto"/>
              <w:bottom w:val="single" w:sz="4" w:space="0" w:color="auto"/>
              <w:right w:val="single" w:sz="4" w:space="0" w:color="auto"/>
            </w:tcBorders>
            <w:shd w:val="clear" w:color="auto" w:fill="FFFFFF"/>
          </w:tcPr>
          <w:p w14:paraId="3AAE9D84" w14:textId="77777777" w:rsidR="003654F0" w:rsidRPr="00896754" w:rsidRDefault="003654F0">
            <w:pPr>
              <w:contextualSpacing/>
              <w:jc w:val="center"/>
              <w:rPr>
                <w:noProof/>
                <w:szCs w:val="22"/>
              </w:rPr>
            </w:pPr>
            <w:r w:rsidRPr="00896754">
              <w:rPr>
                <w:noProof/>
                <w:szCs w:val="22"/>
              </w:rPr>
              <w:t>1</w:t>
            </w:r>
          </w:p>
          <w:p w14:paraId="57DDACD0" w14:textId="77777777" w:rsidR="003654F0" w:rsidRPr="00896754" w:rsidRDefault="003654F0">
            <w:pPr>
              <w:contextualSpacing/>
              <w:jc w:val="center"/>
              <w:rPr>
                <w:noProof/>
                <w:szCs w:val="22"/>
              </w:rPr>
            </w:pPr>
            <w:r w:rsidRPr="00896754">
              <w:rPr>
                <w:noProof/>
                <w:szCs w:val="22"/>
              </w:rPr>
              <w:t>1</w:t>
            </w:r>
          </w:p>
        </w:tc>
      </w:tr>
      <w:tr w:rsidR="003654F0" w:rsidRPr="00896754" w14:paraId="4D47622F" w14:textId="77777777" w:rsidTr="00AA549E">
        <w:trPr>
          <w:cantSplit/>
        </w:trPr>
        <w:tc>
          <w:tcPr>
            <w:tcW w:w="1012" w:type="pct"/>
            <w:tcBorders>
              <w:top w:val="single" w:sz="4" w:space="0" w:color="auto"/>
              <w:left w:val="single" w:sz="4" w:space="0" w:color="auto"/>
              <w:bottom w:val="single" w:sz="4" w:space="0" w:color="auto"/>
              <w:right w:val="single" w:sz="4" w:space="0" w:color="auto"/>
            </w:tcBorders>
            <w:shd w:val="clear" w:color="auto" w:fill="FFFFFF"/>
          </w:tcPr>
          <w:p w14:paraId="7FD9B04E" w14:textId="77777777" w:rsidR="003654F0" w:rsidRPr="00896754" w:rsidRDefault="003654F0">
            <w:pPr>
              <w:contextualSpacing/>
              <w:rPr>
                <w:noProof/>
                <w:szCs w:val="22"/>
              </w:rPr>
            </w:pPr>
            <w:r w:rsidRPr="00896754">
              <w:rPr>
                <w:noProof/>
                <w:szCs w:val="22"/>
              </w:rPr>
              <w:t>Esami diagnostici</w:t>
            </w:r>
            <w:r w:rsidRPr="00896754">
              <w:rPr>
                <w:noProof/>
              </w:rPr>
              <w:t xml:space="preserve"> </w:t>
            </w:r>
          </w:p>
        </w:tc>
        <w:tc>
          <w:tcPr>
            <w:tcW w:w="711" w:type="pct"/>
            <w:tcBorders>
              <w:top w:val="single" w:sz="4" w:space="0" w:color="auto"/>
              <w:left w:val="single" w:sz="4" w:space="0" w:color="auto"/>
              <w:bottom w:val="single" w:sz="4" w:space="0" w:color="auto"/>
              <w:right w:val="single" w:sz="4" w:space="0" w:color="auto"/>
            </w:tcBorders>
            <w:shd w:val="clear" w:color="auto" w:fill="FFFFFF"/>
          </w:tcPr>
          <w:p w14:paraId="5D4D9F0A" w14:textId="77777777" w:rsidR="003654F0" w:rsidRPr="00896754" w:rsidRDefault="003654F0">
            <w:pPr>
              <w:contextualSpacing/>
              <w:rPr>
                <w:noProof/>
                <w:szCs w:val="22"/>
              </w:rPr>
            </w:pPr>
            <w:r w:rsidRPr="00896754">
              <w:rPr>
                <w:noProof/>
                <w:szCs w:val="22"/>
              </w:rPr>
              <w:t>Molto comune</w:t>
            </w:r>
          </w:p>
        </w:tc>
        <w:tc>
          <w:tcPr>
            <w:tcW w:w="1822" w:type="pct"/>
            <w:tcBorders>
              <w:top w:val="single" w:sz="4" w:space="0" w:color="auto"/>
              <w:left w:val="single" w:sz="4" w:space="0" w:color="auto"/>
              <w:bottom w:val="single" w:sz="4" w:space="0" w:color="auto"/>
              <w:right w:val="single" w:sz="4" w:space="0" w:color="auto"/>
            </w:tcBorders>
            <w:shd w:val="clear" w:color="auto" w:fill="FFFFFF"/>
          </w:tcPr>
          <w:p w14:paraId="05DB2278" w14:textId="77777777" w:rsidR="003654F0" w:rsidRPr="00896754" w:rsidRDefault="003654F0">
            <w:pPr>
              <w:contextualSpacing/>
              <w:rPr>
                <w:noProof/>
                <w:szCs w:val="22"/>
              </w:rPr>
            </w:pPr>
            <w:r w:rsidRPr="00896754">
              <w:rPr>
                <w:noProof/>
                <w:szCs w:val="22"/>
              </w:rPr>
              <w:t>Creatinina ematica aumentata</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5189653B" w14:textId="77777777" w:rsidR="003654F0" w:rsidRPr="00896754" w:rsidRDefault="003654F0">
            <w:pPr>
              <w:contextualSpacing/>
              <w:jc w:val="center"/>
              <w:rPr>
                <w:noProof/>
                <w:szCs w:val="22"/>
              </w:rPr>
            </w:pP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42C61548" w14:textId="46B2B9A9" w:rsidR="003654F0" w:rsidRPr="00896754" w:rsidRDefault="003654F0">
            <w:pPr>
              <w:contextualSpacing/>
              <w:jc w:val="center"/>
              <w:rPr>
                <w:noProof/>
                <w:szCs w:val="22"/>
              </w:rPr>
            </w:pPr>
            <w:r w:rsidRPr="00896754">
              <w:rPr>
                <w:noProof/>
                <w:szCs w:val="22"/>
              </w:rPr>
              <w:t>10</w:t>
            </w:r>
          </w:p>
        </w:tc>
        <w:tc>
          <w:tcPr>
            <w:tcW w:w="507" w:type="pct"/>
            <w:tcBorders>
              <w:top w:val="single" w:sz="4" w:space="0" w:color="auto"/>
              <w:left w:val="single" w:sz="4" w:space="0" w:color="auto"/>
              <w:bottom w:val="single" w:sz="4" w:space="0" w:color="auto"/>
              <w:right w:val="single" w:sz="4" w:space="0" w:color="auto"/>
            </w:tcBorders>
            <w:shd w:val="clear" w:color="auto" w:fill="FFFFFF"/>
          </w:tcPr>
          <w:p w14:paraId="442B5421" w14:textId="77777777" w:rsidR="003654F0" w:rsidRPr="00896754" w:rsidRDefault="003654F0">
            <w:pPr>
              <w:contextualSpacing/>
              <w:jc w:val="center"/>
              <w:rPr>
                <w:noProof/>
                <w:szCs w:val="22"/>
              </w:rPr>
            </w:pPr>
            <w:r w:rsidRPr="00896754">
              <w:rPr>
                <w:noProof/>
                <w:szCs w:val="22"/>
              </w:rPr>
              <w:t>&lt; 1</w:t>
            </w:r>
          </w:p>
        </w:tc>
      </w:tr>
      <w:tr w:rsidR="0072682E" w:rsidRPr="00896754" w14:paraId="5CA5F9CA" w14:textId="77777777" w:rsidTr="0072682E">
        <w:trPr>
          <w:cantSplit/>
        </w:trPr>
        <w:tc>
          <w:tcPr>
            <w:tcW w:w="5000" w:type="pct"/>
            <w:gridSpan w:val="6"/>
            <w:tcBorders>
              <w:top w:val="single" w:sz="4" w:space="0" w:color="auto"/>
            </w:tcBorders>
            <w:shd w:val="clear" w:color="auto" w:fill="FFFFFF"/>
          </w:tcPr>
          <w:p w14:paraId="468E8A01" w14:textId="1EFD644C" w:rsidR="0072682E" w:rsidRPr="00896754" w:rsidRDefault="0072682E">
            <w:pPr>
              <w:tabs>
                <w:tab w:val="clear" w:pos="567"/>
              </w:tabs>
              <w:autoSpaceDE w:val="0"/>
              <w:autoSpaceDN w:val="0"/>
              <w:adjustRightInd w:val="0"/>
              <w:ind w:left="284" w:hanging="284"/>
              <w:contextualSpacing/>
              <w:rPr>
                <w:noProof/>
                <w:sz w:val="18"/>
                <w:szCs w:val="18"/>
              </w:rPr>
            </w:pPr>
            <w:r w:rsidRPr="00896754">
              <w:rPr>
                <w:noProof/>
                <w:szCs w:val="18"/>
              </w:rPr>
              <w:t>†</w:t>
            </w:r>
            <w:r w:rsidRPr="00896754">
              <w:rPr>
                <w:noProof/>
                <w:szCs w:val="18"/>
              </w:rPr>
              <w:tab/>
            </w:r>
            <w:r w:rsidRPr="00896754">
              <w:rPr>
                <w:noProof/>
                <w:sz w:val="18"/>
                <w:szCs w:val="18"/>
              </w:rPr>
              <w:t>Le frequenze sono arrotondate al numero intero più vicino.</w:t>
            </w:r>
          </w:p>
          <w:p w14:paraId="6551158A" w14:textId="77777777" w:rsidR="0072682E" w:rsidRPr="00896754" w:rsidRDefault="0072682E">
            <w:pPr>
              <w:tabs>
                <w:tab w:val="clear" w:pos="567"/>
              </w:tabs>
              <w:autoSpaceDE w:val="0"/>
              <w:autoSpaceDN w:val="0"/>
              <w:adjustRightInd w:val="0"/>
              <w:ind w:left="284" w:hanging="284"/>
              <w:contextualSpacing/>
              <w:rPr>
                <w:noProof/>
                <w:sz w:val="18"/>
                <w:szCs w:val="18"/>
              </w:rPr>
            </w:pPr>
            <w:r w:rsidRPr="00896754">
              <w:rPr>
                <w:noProof/>
                <w:szCs w:val="18"/>
              </w:rPr>
              <w:t>*</w:t>
            </w:r>
            <w:r w:rsidRPr="00896754">
              <w:rPr>
                <w:noProof/>
                <w:szCs w:val="18"/>
              </w:rPr>
              <w:tab/>
            </w:r>
            <w:r w:rsidRPr="00896754">
              <w:rPr>
                <w:noProof/>
                <w:sz w:val="18"/>
                <w:szCs w:val="18"/>
              </w:rPr>
              <w:t>Include più di un termine di reazione avversa.</w:t>
            </w:r>
          </w:p>
          <w:p w14:paraId="72B42C6A" w14:textId="77777777" w:rsidR="0072682E" w:rsidRPr="00896754" w:rsidRDefault="0072682E">
            <w:pPr>
              <w:tabs>
                <w:tab w:val="clear" w:pos="567"/>
              </w:tabs>
              <w:autoSpaceDE w:val="0"/>
              <w:autoSpaceDN w:val="0"/>
              <w:adjustRightInd w:val="0"/>
              <w:ind w:left="284" w:hanging="284"/>
              <w:contextualSpacing/>
              <w:rPr>
                <w:noProof/>
                <w:sz w:val="18"/>
                <w:szCs w:val="18"/>
              </w:rPr>
            </w:pPr>
            <w:r w:rsidRPr="00896754">
              <w:rPr>
                <w:noProof/>
                <w:vertAlign w:val="superscript"/>
              </w:rPr>
              <w:t>‡</w:t>
            </w:r>
            <w:r w:rsidRPr="00896754">
              <w:rPr>
                <w:noProof/>
              </w:rPr>
              <w:tab/>
            </w:r>
            <w:r w:rsidRPr="00896754">
              <w:rPr>
                <w:noProof/>
                <w:sz w:val="18"/>
                <w:szCs w:val="18"/>
              </w:rPr>
              <w:t>In alcuni casi associata a perdita della vista.</w:t>
            </w:r>
          </w:p>
          <w:p w14:paraId="0518E42F" w14:textId="77777777" w:rsidR="0072682E" w:rsidRPr="00896754" w:rsidRDefault="0072682E">
            <w:pPr>
              <w:tabs>
                <w:tab w:val="clear" w:pos="567"/>
              </w:tabs>
              <w:autoSpaceDE w:val="0"/>
              <w:autoSpaceDN w:val="0"/>
              <w:adjustRightInd w:val="0"/>
              <w:ind w:left="284" w:hanging="284"/>
              <w:contextualSpacing/>
              <w:rPr>
                <w:noProof/>
                <w:sz w:val="18"/>
                <w:szCs w:val="18"/>
              </w:rPr>
            </w:pPr>
            <w:r w:rsidRPr="00896754">
              <w:rPr>
                <w:noProof/>
                <w:szCs w:val="18"/>
                <w:vertAlign w:val="superscript"/>
              </w:rPr>
              <w:t>#</w:t>
            </w:r>
            <w:r w:rsidRPr="00896754">
              <w:rPr>
                <w:noProof/>
                <w:szCs w:val="18"/>
              </w:rPr>
              <w:tab/>
            </w:r>
            <w:r w:rsidRPr="00896754">
              <w:rPr>
                <w:noProof/>
                <w:sz w:val="18"/>
                <w:szCs w:val="18"/>
              </w:rPr>
              <w:t>Include eventi con esito fatale.</w:t>
            </w:r>
          </w:p>
          <w:p w14:paraId="26F6945A" w14:textId="77777777" w:rsidR="0072682E" w:rsidRPr="00896754" w:rsidRDefault="0072682E">
            <w:pPr>
              <w:tabs>
                <w:tab w:val="clear" w:pos="567"/>
              </w:tabs>
              <w:autoSpaceDE w:val="0"/>
              <w:autoSpaceDN w:val="0"/>
              <w:adjustRightInd w:val="0"/>
              <w:ind w:left="284" w:hanging="284"/>
              <w:contextualSpacing/>
              <w:rPr>
                <w:noProof/>
              </w:rPr>
            </w:pPr>
            <w:r w:rsidRPr="00896754">
              <w:rPr>
                <w:noProof/>
                <w:szCs w:val="18"/>
                <w:vertAlign w:val="superscript"/>
              </w:rPr>
              <w:t>@</w:t>
            </w:r>
            <w:r w:rsidRPr="00896754">
              <w:rPr>
                <w:noProof/>
                <w:szCs w:val="18"/>
              </w:rPr>
              <w:tab/>
            </w:r>
            <w:r w:rsidRPr="00896754">
              <w:rPr>
                <w:noProof/>
                <w:sz w:val="18"/>
                <w:szCs w:val="18"/>
              </w:rPr>
              <w:t xml:space="preserve">Termine di livello più basso (LLT - </w:t>
            </w:r>
            <w:r w:rsidRPr="00896754">
              <w:rPr>
                <w:i/>
                <w:noProof/>
                <w:sz w:val="18"/>
                <w:szCs w:val="18"/>
              </w:rPr>
              <w:t>Lower level term</w:t>
            </w:r>
            <w:r w:rsidRPr="00896754">
              <w:rPr>
                <w:noProof/>
                <w:sz w:val="18"/>
                <w:szCs w:val="18"/>
              </w:rPr>
              <w:t>) usato per la selezione.</w:t>
            </w:r>
          </w:p>
        </w:tc>
      </w:tr>
    </w:tbl>
    <w:p w14:paraId="666CA3F4" w14:textId="77777777" w:rsidR="00817106" w:rsidRPr="00896754" w:rsidRDefault="00817106">
      <w:pPr>
        <w:tabs>
          <w:tab w:val="clear" w:pos="567"/>
        </w:tabs>
        <w:rPr>
          <w:szCs w:val="22"/>
        </w:rPr>
      </w:pPr>
    </w:p>
    <w:p w14:paraId="70DAC538" w14:textId="77777777" w:rsidR="00817106" w:rsidRPr="00896754" w:rsidRDefault="00245DCE">
      <w:pPr>
        <w:keepNext/>
        <w:rPr>
          <w:szCs w:val="22"/>
          <w:u w:val="single"/>
        </w:rPr>
      </w:pPr>
      <w:r w:rsidRPr="00896754">
        <w:rPr>
          <w:noProof/>
          <w:szCs w:val="22"/>
          <w:u w:val="single"/>
        </w:rPr>
        <w:lastRenderedPageBreak/>
        <w:t xml:space="preserve">Riepilogo per i pazienti con MCL precedentemente non trattato che erano idonei per ASCT </w:t>
      </w:r>
    </w:p>
    <w:p w14:paraId="13CCDFAC" w14:textId="373A7067" w:rsidR="00817106" w:rsidRPr="00896754" w:rsidRDefault="00245DCE">
      <w:pPr>
        <w:tabs>
          <w:tab w:val="clear" w:pos="567"/>
        </w:tabs>
        <w:rPr>
          <w:szCs w:val="22"/>
        </w:rPr>
      </w:pPr>
      <w:r w:rsidRPr="00896754">
        <w:rPr>
          <w:noProof/>
          <w:szCs w:val="22"/>
        </w:rPr>
        <w:t>Il profilo di sicurezza si basa sui dati di 265</w:t>
      </w:r>
      <w:r w:rsidR="00525A8E">
        <w:rPr>
          <w:noProof/>
          <w:szCs w:val="22"/>
        </w:rPr>
        <w:t> </w:t>
      </w:r>
      <w:r w:rsidRPr="00896754">
        <w:rPr>
          <w:noProof/>
          <w:szCs w:val="22"/>
        </w:rPr>
        <w:t>pazienti (nel braccio IMBRUVICA) trattati con IMBRUVICA nello studio di fase</w:t>
      </w:r>
      <w:r w:rsidR="00525A8E">
        <w:rPr>
          <w:noProof/>
          <w:szCs w:val="22"/>
        </w:rPr>
        <w:t> </w:t>
      </w:r>
      <w:r w:rsidRPr="00896754">
        <w:rPr>
          <w:noProof/>
          <w:szCs w:val="22"/>
        </w:rPr>
        <w:t xml:space="preserve">3 TRIANGLE. I pazienti hanno ricevuto IMBRUVICA 560 mg una volta al giorno secondo il programma di trattamento </w:t>
      </w:r>
      <w:r w:rsidR="00F32955">
        <w:rPr>
          <w:noProof/>
          <w:szCs w:val="22"/>
        </w:rPr>
        <w:t xml:space="preserve">in </w:t>
      </w:r>
      <w:r w:rsidRPr="00896754">
        <w:rPr>
          <w:noProof/>
          <w:szCs w:val="22"/>
        </w:rPr>
        <w:t>TRIANGLE (vedere paragrafo 5.1). La durata mediana del trattamento è stata di 28,5</w:t>
      </w:r>
      <w:r w:rsidR="00525A8E">
        <w:rPr>
          <w:noProof/>
          <w:szCs w:val="22"/>
        </w:rPr>
        <w:t> </w:t>
      </w:r>
      <w:r w:rsidRPr="00896754">
        <w:rPr>
          <w:noProof/>
          <w:szCs w:val="22"/>
        </w:rPr>
        <w:t xml:space="preserve">mesi nel braccio IMBRUVICA. </w:t>
      </w:r>
    </w:p>
    <w:p w14:paraId="35AD735F" w14:textId="77777777" w:rsidR="00817106" w:rsidRPr="00896754" w:rsidRDefault="00817106">
      <w:pPr>
        <w:tabs>
          <w:tab w:val="clear" w:pos="567"/>
        </w:tabs>
        <w:rPr>
          <w:szCs w:val="22"/>
        </w:rPr>
      </w:pPr>
    </w:p>
    <w:tbl>
      <w:tblPr>
        <w:tblW w:w="4926"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67" w:type="dxa"/>
          <w:right w:w="67" w:type="dxa"/>
        </w:tblCellMar>
        <w:tblLook w:val="04A0" w:firstRow="1" w:lastRow="0" w:firstColumn="1" w:lastColumn="0" w:noHBand="0" w:noVBand="1"/>
      </w:tblPr>
      <w:tblGrid>
        <w:gridCol w:w="1836"/>
        <w:gridCol w:w="1423"/>
        <w:gridCol w:w="2302"/>
        <w:gridCol w:w="1530"/>
        <w:gridCol w:w="1846"/>
      </w:tblGrid>
      <w:tr w:rsidR="008115A9" w:rsidRPr="00FE48FE" w14:paraId="2757DBC8" w14:textId="77777777" w:rsidTr="00992377">
        <w:trPr>
          <w:cantSplit/>
        </w:trPr>
        <w:tc>
          <w:tcPr>
            <w:tcW w:w="5000" w:type="pct"/>
            <w:gridSpan w:val="5"/>
            <w:tcBorders>
              <w:top w:val="nil"/>
              <w:left w:val="nil"/>
              <w:bottom w:val="single" w:sz="4" w:space="0" w:color="auto"/>
              <w:right w:val="nil"/>
            </w:tcBorders>
            <w:hideMark/>
          </w:tcPr>
          <w:p w14:paraId="1D2ECC14" w14:textId="372A1D25" w:rsidR="008115A9" w:rsidRPr="00992377" w:rsidRDefault="008115A9" w:rsidP="00F60E0C">
            <w:pPr>
              <w:tabs>
                <w:tab w:val="clear" w:pos="567"/>
              </w:tabs>
              <w:rPr>
                <w:b/>
                <w:bCs/>
                <w:sz w:val="20"/>
              </w:rPr>
            </w:pPr>
            <w:r w:rsidRPr="00992377">
              <w:rPr>
                <w:b/>
                <w:bCs/>
                <w:sz w:val="20"/>
              </w:rPr>
              <w:t>Tabella 3:</w:t>
            </w:r>
            <w:r w:rsidRPr="00992377">
              <w:rPr>
                <w:b/>
                <w:bCs/>
                <w:sz w:val="20"/>
              </w:rPr>
              <w:tab/>
              <w:t>Reazioni avverse segnalate nel braccio IMBRUVICA dello studio TRIANGLE</w:t>
            </w:r>
            <w:r w:rsidRPr="00992377">
              <w:rPr>
                <w:b/>
                <w:bCs/>
                <w:sz w:val="20"/>
                <w:vertAlign w:val="superscript"/>
              </w:rPr>
              <w:t>†</w:t>
            </w:r>
          </w:p>
        </w:tc>
      </w:tr>
      <w:tr w:rsidR="008115A9" w:rsidRPr="00FE48FE" w14:paraId="1B47CBF8" w14:textId="77777777" w:rsidTr="00992377">
        <w:trPr>
          <w:cantSplit/>
          <w:tblHeader/>
        </w:trPr>
        <w:tc>
          <w:tcPr>
            <w:tcW w:w="1027" w:type="pct"/>
            <w:tcBorders>
              <w:top w:val="single" w:sz="4" w:space="0" w:color="auto"/>
              <w:left w:val="single" w:sz="2" w:space="0" w:color="auto"/>
              <w:bottom w:val="single" w:sz="2" w:space="0" w:color="auto"/>
              <w:right w:val="single" w:sz="2" w:space="0" w:color="auto"/>
            </w:tcBorders>
            <w:vAlign w:val="bottom"/>
          </w:tcPr>
          <w:p w14:paraId="70974A31" w14:textId="77777777" w:rsidR="008115A9" w:rsidRPr="00992377" w:rsidRDefault="008115A9" w:rsidP="00F60E0C">
            <w:pPr>
              <w:tabs>
                <w:tab w:val="clear" w:pos="567"/>
              </w:tabs>
              <w:rPr>
                <w:b/>
                <w:bCs/>
                <w:sz w:val="20"/>
              </w:rPr>
            </w:pPr>
          </w:p>
        </w:tc>
        <w:tc>
          <w:tcPr>
            <w:tcW w:w="796" w:type="pct"/>
            <w:tcBorders>
              <w:top w:val="single" w:sz="4" w:space="0" w:color="auto"/>
              <w:left w:val="single" w:sz="2" w:space="0" w:color="auto"/>
              <w:bottom w:val="single" w:sz="2" w:space="0" w:color="auto"/>
              <w:right w:val="single" w:sz="2" w:space="0" w:color="auto"/>
            </w:tcBorders>
            <w:tcMar>
              <w:top w:w="0" w:type="dxa"/>
              <w:left w:w="0" w:type="dxa"/>
              <w:bottom w:w="0" w:type="dxa"/>
              <w:right w:w="0" w:type="dxa"/>
            </w:tcMar>
            <w:vAlign w:val="bottom"/>
          </w:tcPr>
          <w:p w14:paraId="77061F07" w14:textId="77777777" w:rsidR="008115A9" w:rsidRPr="00992377" w:rsidRDefault="008115A9" w:rsidP="00F60E0C">
            <w:pPr>
              <w:tabs>
                <w:tab w:val="clear" w:pos="567"/>
              </w:tabs>
              <w:rPr>
                <w:b/>
                <w:bCs/>
                <w:sz w:val="20"/>
              </w:rPr>
            </w:pPr>
          </w:p>
        </w:tc>
        <w:tc>
          <w:tcPr>
            <w:tcW w:w="3177" w:type="pct"/>
            <w:gridSpan w:val="3"/>
            <w:tcBorders>
              <w:top w:val="single" w:sz="4" w:space="0" w:color="auto"/>
              <w:left w:val="single" w:sz="2" w:space="0" w:color="auto"/>
              <w:bottom w:val="single" w:sz="2" w:space="0" w:color="auto"/>
              <w:right w:val="single" w:sz="2" w:space="0" w:color="auto"/>
            </w:tcBorders>
            <w:vAlign w:val="bottom"/>
          </w:tcPr>
          <w:p w14:paraId="40E138AB" w14:textId="77777777" w:rsidR="008115A9" w:rsidRPr="00992377" w:rsidRDefault="008115A9" w:rsidP="00F60E0C">
            <w:pPr>
              <w:tabs>
                <w:tab w:val="clear" w:pos="567"/>
              </w:tabs>
              <w:jc w:val="center"/>
              <w:rPr>
                <w:b/>
                <w:bCs/>
                <w:sz w:val="20"/>
              </w:rPr>
            </w:pPr>
            <w:r w:rsidRPr="00992377">
              <w:rPr>
                <w:b/>
                <w:bCs/>
                <w:sz w:val="20"/>
              </w:rPr>
              <w:t>N=265</w:t>
            </w:r>
          </w:p>
        </w:tc>
      </w:tr>
      <w:tr w:rsidR="008115A9" w:rsidRPr="00FE48FE" w14:paraId="56C05CEA" w14:textId="77777777" w:rsidTr="00FE48FE">
        <w:trPr>
          <w:cantSplit/>
          <w:tblHeader/>
        </w:trPr>
        <w:tc>
          <w:tcPr>
            <w:tcW w:w="1027" w:type="pct"/>
            <w:tcBorders>
              <w:top w:val="single" w:sz="2" w:space="0" w:color="auto"/>
              <w:left w:val="single" w:sz="2" w:space="0" w:color="auto"/>
              <w:bottom w:val="single" w:sz="2" w:space="0" w:color="auto"/>
              <w:right w:val="single" w:sz="2" w:space="0" w:color="auto"/>
            </w:tcBorders>
            <w:vAlign w:val="bottom"/>
            <w:hideMark/>
          </w:tcPr>
          <w:p w14:paraId="2C68A663" w14:textId="77777777" w:rsidR="008115A9" w:rsidRPr="00992377" w:rsidRDefault="008115A9" w:rsidP="00F60E0C">
            <w:pPr>
              <w:tabs>
                <w:tab w:val="clear" w:pos="567"/>
              </w:tabs>
              <w:rPr>
                <w:b/>
                <w:bCs/>
                <w:sz w:val="20"/>
              </w:rPr>
            </w:pPr>
            <w:r w:rsidRPr="00992377">
              <w:rPr>
                <w:b/>
                <w:bCs/>
                <w:sz w:val="20"/>
              </w:rPr>
              <w:t xml:space="preserve">Classificazione per sistemi e organi </w:t>
            </w:r>
          </w:p>
        </w:tc>
        <w:tc>
          <w:tcPr>
            <w:tcW w:w="796" w:type="pc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bottom"/>
            <w:hideMark/>
          </w:tcPr>
          <w:p w14:paraId="45C3EDC5" w14:textId="77777777" w:rsidR="008115A9" w:rsidRPr="00992377" w:rsidRDefault="008115A9" w:rsidP="00F60E0C">
            <w:pPr>
              <w:tabs>
                <w:tab w:val="clear" w:pos="567"/>
              </w:tabs>
              <w:jc w:val="center"/>
              <w:rPr>
                <w:b/>
                <w:bCs/>
                <w:sz w:val="20"/>
              </w:rPr>
            </w:pPr>
            <w:r w:rsidRPr="00992377">
              <w:rPr>
                <w:b/>
                <w:bCs/>
                <w:sz w:val="20"/>
              </w:rPr>
              <w:t>Frequenza</w:t>
            </w:r>
            <w:r w:rsidRPr="00992377">
              <w:rPr>
                <w:b/>
                <w:bCs/>
                <w:sz w:val="20"/>
              </w:rPr>
              <w:br/>
              <w:t>(Tutti i gradi)</w:t>
            </w:r>
          </w:p>
        </w:tc>
        <w:tc>
          <w:tcPr>
            <w:tcW w:w="1288" w:type="pct"/>
            <w:tcBorders>
              <w:top w:val="single" w:sz="2" w:space="0" w:color="auto"/>
              <w:left w:val="single" w:sz="2" w:space="0" w:color="auto"/>
              <w:bottom w:val="single" w:sz="2" w:space="0" w:color="auto"/>
              <w:right w:val="single" w:sz="2" w:space="0" w:color="auto"/>
            </w:tcBorders>
            <w:vAlign w:val="bottom"/>
            <w:hideMark/>
          </w:tcPr>
          <w:p w14:paraId="08857530" w14:textId="77777777" w:rsidR="008115A9" w:rsidRPr="00992377" w:rsidRDefault="008115A9" w:rsidP="00F60E0C">
            <w:pPr>
              <w:tabs>
                <w:tab w:val="clear" w:pos="567"/>
              </w:tabs>
              <w:rPr>
                <w:b/>
                <w:bCs/>
                <w:sz w:val="20"/>
              </w:rPr>
            </w:pPr>
            <w:r w:rsidRPr="00992377">
              <w:rPr>
                <w:b/>
                <w:bCs/>
                <w:sz w:val="20"/>
              </w:rPr>
              <w:t xml:space="preserve">Reazioni avverse </w:t>
            </w:r>
          </w:p>
        </w:tc>
        <w:tc>
          <w:tcPr>
            <w:tcW w:w="856" w:type="pct"/>
            <w:tcBorders>
              <w:top w:val="single" w:sz="2" w:space="0" w:color="auto"/>
              <w:left w:val="single" w:sz="2" w:space="0" w:color="auto"/>
              <w:bottom w:val="single" w:sz="2" w:space="0" w:color="auto"/>
              <w:right w:val="single" w:sz="2" w:space="0" w:color="auto"/>
            </w:tcBorders>
            <w:vAlign w:val="bottom"/>
            <w:hideMark/>
          </w:tcPr>
          <w:p w14:paraId="02ED6505" w14:textId="77777777" w:rsidR="008115A9" w:rsidRPr="00992377" w:rsidRDefault="008115A9" w:rsidP="00FE48FE">
            <w:pPr>
              <w:tabs>
                <w:tab w:val="clear" w:pos="567"/>
              </w:tabs>
              <w:jc w:val="center"/>
              <w:rPr>
                <w:b/>
                <w:bCs/>
                <w:sz w:val="20"/>
              </w:rPr>
            </w:pPr>
            <w:r w:rsidRPr="00992377">
              <w:rPr>
                <w:b/>
                <w:bCs/>
                <w:sz w:val="20"/>
              </w:rPr>
              <w:t>Tutti i gradi (%)</w:t>
            </w:r>
          </w:p>
        </w:tc>
        <w:tc>
          <w:tcPr>
            <w:tcW w:w="1033" w:type="pct"/>
            <w:tcBorders>
              <w:top w:val="single" w:sz="2" w:space="0" w:color="auto"/>
              <w:left w:val="single" w:sz="2" w:space="0" w:color="auto"/>
              <w:bottom w:val="single" w:sz="2" w:space="0" w:color="auto"/>
              <w:right w:val="single" w:sz="2" w:space="0" w:color="auto"/>
            </w:tcBorders>
            <w:vAlign w:val="bottom"/>
            <w:hideMark/>
          </w:tcPr>
          <w:p w14:paraId="6849153B" w14:textId="77777777" w:rsidR="008115A9" w:rsidRPr="00992377" w:rsidRDefault="008115A9" w:rsidP="00FE48FE">
            <w:pPr>
              <w:tabs>
                <w:tab w:val="clear" w:pos="567"/>
              </w:tabs>
              <w:jc w:val="center"/>
              <w:rPr>
                <w:b/>
                <w:bCs/>
                <w:sz w:val="20"/>
              </w:rPr>
            </w:pPr>
            <w:r w:rsidRPr="00992377">
              <w:rPr>
                <w:b/>
                <w:bCs/>
                <w:sz w:val="20"/>
              </w:rPr>
              <w:t xml:space="preserve">Grado </w:t>
            </w:r>
            <w:r w:rsidRPr="00992377">
              <w:rPr>
                <w:b/>
                <w:bCs/>
                <w:sz w:val="20"/>
                <w:u w:val="single"/>
              </w:rPr>
              <w:t>≥3</w:t>
            </w:r>
            <w:r w:rsidRPr="00992377">
              <w:rPr>
                <w:b/>
                <w:bCs/>
                <w:sz w:val="20"/>
              </w:rPr>
              <w:t xml:space="preserve"> (%)</w:t>
            </w:r>
          </w:p>
        </w:tc>
      </w:tr>
      <w:tr w:rsidR="008115A9" w:rsidRPr="00FE48FE" w14:paraId="05F6C35F" w14:textId="77777777" w:rsidTr="00FE48FE">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2CB95DBE" w14:textId="77777777" w:rsidR="008115A9" w:rsidRPr="00992377" w:rsidRDefault="008115A9" w:rsidP="00F60E0C">
            <w:pPr>
              <w:tabs>
                <w:tab w:val="clear" w:pos="567"/>
              </w:tabs>
              <w:rPr>
                <w:sz w:val="20"/>
              </w:rPr>
            </w:pPr>
            <w:r w:rsidRPr="00992377">
              <w:rPr>
                <w:sz w:val="20"/>
              </w:rPr>
              <w:t>Infezioni ed infestazioni</w:t>
            </w: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5E4E089B" w14:textId="77777777" w:rsidR="008115A9" w:rsidRPr="00992377" w:rsidRDefault="008115A9" w:rsidP="00F60E0C">
            <w:pPr>
              <w:tabs>
                <w:tab w:val="clear" w:pos="567"/>
              </w:tabs>
              <w:rPr>
                <w:sz w:val="20"/>
              </w:rPr>
            </w:pPr>
            <w:r w:rsidRPr="00992377">
              <w:rPr>
                <w:sz w:val="20"/>
              </w:rPr>
              <w:t>Molto comune</w:t>
            </w:r>
          </w:p>
        </w:tc>
        <w:tc>
          <w:tcPr>
            <w:tcW w:w="1288" w:type="pct"/>
            <w:tcBorders>
              <w:top w:val="single" w:sz="2" w:space="0" w:color="auto"/>
              <w:left w:val="single" w:sz="2" w:space="0" w:color="auto"/>
              <w:bottom w:val="single" w:sz="2" w:space="0" w:color="auto"/>
              <w:right w:val="single" w:sz="2" w:space="0" w:color="auto"/>
            </w:tcBorders>
            <w:hideMark/>
          </w:tcPr>
          <w:p w14:paraId="72AD0031" w14:textId="77777777" w:rsidR="008115A9" w:rsidRPr="00992377" w:rsidRDefault="008115A9" w:rsidP="00F60E0C">
            <w:pPr>
              <w:tabs>
                <w:tab w:val="clear" w:pos="567"/>
              </w:tabs>
              <w:rPr>
                <w:sz w:val="20"/>
              </w:rPr>
            </w:pPr>
            <w:r w:rsidRPr="00992377">
              <w:rPr>
                <w:sz w:val="20"/>
              </w:rPr>
              <w:t>Polmonite</w:t>
            </w:r>
            <w:r w:rsidRPr="00992377">
              <w:rPr>
                <w:sz w:val="20"/>
                <w:vertAlign w:val="superscript"/>
              </w:rPr>
              <w:t>*</w:t>
            </w:r>
            <w:r w:rsidRPr="00992377">
              <w:rPr>
                <w:sz w:val="20"/>
              </w:rPr>
              <w:t xml:space="preserve"> </w:t>
            </w:r>
            <w:r w:rsidRPr="00992377">
              <w:rPr>
                <w:sz w:val="20"/>
                <w:vertAlign w:val="superscript"/>
              </w:rPr>
              <w:t>#</w:t>
            </w:r>
          </w:p>
        </w:tc>
        <w:tc>
          <w:tcPr>
            <w:tcW w:w="856" w:type="pct"/>
            <w:tcBorders>
              <w:top w:val="single" w:sz="2" w:space="0" w:color="auto"/>
              <w:left w:val="single" w:sz="2" w:space="0" w:color="auto"/>
              <w:bottom w:val="single" w:sz="2" w:space="0" w:color="auto"/>
              <w:right w:val="single" w:sz="2" w:space="0" w:color="auto"/>
            </w:tcBorders>
            <w:hideMark/>
          </w:tcPr>
          <w:p w14:paraId="71ED487D" w14:textId="77777777" w:rsidR="008115A9" w:rsidRPr="00992377" w:rsidRDefault="008115A9" w:rsidP="00FE48FE">
            <w:pPr>
              <w:tabs>
                <w:tab w:val="clear" w:pos="567"/>
              </w:tabs>
              <w:jc w:val="center"/>
              <w:rPr>
                <w:sz w:val="20"/>
              </w:rPr>
            </w:pPr>
            <w:r w:rsidRPr="00992377">
              <w:rPr>
                <w:sz w:val="20"/>
              </w:rPr>
              <w:t>16</w:t>
            </w:r>
          </w:p>
        </w:tc>
        <w:tc>
          <w:tcPr>
            <w:tcW w:w="1033" w:type="pct"/>
            <w:tcBorders>
              <w:top w:val="single" w:sz="2" w:space="0" w:color="auto"/>
              <w:left w:val="single" w:sz="2" w:space="0" w:color="auto"/>
              <w:bottom w:val="single" w:sz="2" w:space="0" w:color="auto"/>
              <w:right w:val="single" w:sz="2" w:space="0" w:color="auto"/>
            </w:tcBorders>
            <w:hideMark/>
          </w:tcPr>
          <w:p w14:paraId="3702EACE" w14:textId="77777777" w:rsidR="008115A9" w:rsidRPr="00992377" w:rsidRDefault="008115A9" w:rsidP="00FE48FE">
            <w:pPr>
              <w:tabs>
                <w:tab w:val="clear" w:pos="567"/>
              </w:tabs>
              <w:jc w:val="center"/>
              <w:rPr>
                <w:sz w:val="20"/>
              </w:rPr>
            </w:pPr>
            <w:r w:rsidRPr="00992377">
              <w:rPr>
                <w:sz w:val="20"/>
              </w:rPr>
              <w:t>9</w:t>
            </w:r>
          </w:p>
        </w:tc>
      </w:tr>
      <w:tr w:rsidR="008115A9" w:rsidRPr="00FE48FE" w14:paraId="55DFE50E"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66B1C184"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4C59D306"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2D016080" w14:textId="77777777" w:rsidR="008115A9" w:rsidRPr="00992377" w:rsidRDefault="008115A9" w:rsidP="00F60E0C">
            <w:pPr>
              <w:tabs>
                <w:tab w:val="clear" w:pos="567"/>
              </w:tabs>
              <w:rPr>
                <w:sz w:val="20"/>
              </w:rPr>
            </w:pPr>
            <w:r w:rsidRPr="00992377">
              <w:rPr>
                <w:sz w:val="20"/>
              </w:rPr>
              <w:t>Infezione della cute</w:t>
            </w:r>
            <w:r w:rsidRPr="00992377">
              <w:rPr>
                <w:sz w:val="20"/>
                <w:vertAlign w:val="superscript"/>
              </w:rPr>
              <w:t>*</w:t>
            </w:r>
          </w:p>
        </w:tc>
        <w:tc>
          <w:tcPr>
            <w:tcW w:w="856" w:type="pct"/>
            <w:tcBorders>
              <w:top w:val="single" w:sz="2" w:space="0" w:color="auto"/>
              <w:left w:val="single" w:sz="2" w:space="0" w:color="auto"/>
              <w:bottom w:val="single" w:sz="2" w:space="0" w:color="auto"/>
              <w:right w:val="single" w:sz="2" w:space="0" w:color="auto"/>
            </w:tcBorders>
            <w:hideMark/>
          </w:tcPr>
          <w:p w14:paraId="28DFE7BE" w14:textId="77777777" w:rsidR="008115A9" w:rsidRPr="00992377" w:rsidRDefault="008115A9" w:rsidP="00FE48FE">
            <w:pPr>
              <w:tabs>
                <w:tab w:val="clear" w:pos="567"/>
              </w:tabs>
              <w:jc w:val="center"/>
              <w:rPr>
                <w:sz w:val="20"/>
              </w:rPr>
            </w:pPr>
            <w:r w:rsidRPr="00992377">
              <w:rPr>
                <w:sz w:val="20"/>
              </w:rPr>
              <w:t>12</w:t>
            </w:r>
          </w:p>
        </w:tc>
        <w:tc>
          <w:tcPr>
            <w:tcW w:w="1033" w:type="pct"/>
            <w:tcBorders>
              <w:top w:val="single" w:sz="2" w:space="0" w:color="auto"/>
              <w:left w:val="single" w:sz="2" w:space="0" w:color="auto"/>
              <w:bottom w:val="single" w:sz="2" w:space="0" w:color="auto"/>
              <w:right w:val="single" w:sz="2" w:space="0" w:color="auto"/>
            </w:tcBorders>
            <w:hideMark/>
          </w:tcPr>
          <w:p w14:paraId="30CA2450" w14:textId="77777777" w:rsidR="008115A9" w:rsidRPr="00992377" w:rsidRDefault="008115A9" w:rsidP="00FE48FE">
            <w:pPr>
              <w:tabs>
                <w:tab w:val="clear" w:pos="567"/>
              </w:tabs>
              <w:jc w:val="center"/>
              <w:rPr>
                <w:sz w:val="20"/>
              </w:rPr>
            </w:pPr>
            <w:r w:rsidRPr="00992377">
              <w:rPr>
                <w:sz w:val="20"/>
              </w:rPr>
              <w:t>3</w:t>
            </w:r>
          </w:p>
        </w:tc>
      </w:tr>
      <w:tr w:rsidR="008115A9" w:rsidRPr="00FE48FE" w14:paraId="1B3D1CC2"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09633BAE" w14:textId="77777777" w:rsidR="008115A9" w:rsidRPr="00992377" w:rsidRDefault="008115A9" w:rsidP="00F60E0C">
            <w:pPr>
              <w:tabs>
                <w:tab w:val="clear" w:pos="567"/>
              </w:tabs>
              <w:rPr>
                <w:sz w:val="20"/>
              </w:rPr>
            </w:pP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3EF543C6" w14:textId="77777777" w:rsidR="008115A9" w:rsidRPr="00992377" w:rsidRDefault="008115A9" w:rsidP="00F60E0C">
            <w:pPr>
              <w:tabs>
                <w:tab w:val="clear" w:pos="567"/>
              </w:tabs>
              <w:rPr>
                <w:sz w:val="20"/>
              </w:rPr>
            </w:pPr>
            <w:r w:rsidRPr="00992377">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6235DA4B" w14:textId="77777777" w:rsidR="008115A9" w:rsidRPr="00992377" w:rsidRDefault="008115A9" w:rsidP="00F60E0C">
            <w:pPr>
              <w:tabs>
                <w:tab w:val="clear" w:pos="567"/>
              </w:tabs>
              <w:rPr>
                <w:sz w:val="20"/>
              </w:rPr>
            </w:pPr>
            <w:r w:rsidRPr="00992377">
              <w:rPr>
                <w:sz w:val="20"/>
              </w:rPr>
              <w:t>Infezione delle vie respiratorie superiori</w:t>
            </w:r>
          </w:p>
        </w:tc>
        <w:tc>
          <w:tcPr>
            <w:tcW w:w="856" w:type="pct"/>
            <w:tcBorders>
              <w:top w:val="single" w:sz="2" w:space="0" w:color="auto"/>
              <w:left w:val="single" w:sz="2" w:space="0" w:color="auto"/>
              <w:bottom w:val="single" w:sz="2" w:space="0" w:color="auto"/>
              <w:right w:val="single" w:sz="2" w:space="0" w:color="auto"/>
            </w:tcBorders>
            <w:hideMark/>
          </w:tcPr>
          <w:p w14:paraId="47046782" w14:textId="77777777" w:rsidR="008115A9" w:rsidRPr="00992377" w:rsidRDefault="008115A9" w:rsidP="00FE48FE">
            <w:pPr>
              <w:tabs>
                <w:tab w:val="clear" w:pos="567"/>
              </w:tabs>
              <w:jc w:val="center"/>
              <w:rPr>
                <w:sz w:val="20"/>
              </w:rPr>
            </w:pPr>
            <w:r w:rsidRPr="00992377">
              <w:rPr>
                <w:sz w:val="20"/>
              </w:rPr>
              <w:t>6</w:t>
            </w:r>
          </w:p>
        </w:tc>
        <w:tc>
          <w:tcPr>
            <w:tcW w:w="1033" w:type="pct"/>
            <w:tcBorders>
              <w:top w:val="single" w:sz="2" w:space="0" w:color="auto"/>
              <w:left w:val="single" w:sz="2" w:space="0" w:color="auto"/>
              <w:bottom w:val="single" w:sz="2" w:space="0" w:color="auto"/>
              <w:right w:val="single" w:sz="2" w:space="0" w:color="auto"/>
            </w:tcBorders>
            <w:hideMark/>
          </w:tcPr>
          <w:p w14:paraId="0F03AE29" w14:textId="77777777" w:rsidR="008115A9" w:rsidRPr="00992377" w:rsidRDefault="008115A9" w:rsidP="00FE48FE">
            <w:pPr>
              <w:tabs>
                <w:tab w:val="clear" w:pos="567"/>
              </w:tabs>
              <w:jc w:val="center"/>
              <w:rPr>
                <w:sz w:val="20"/>
              </w:rPr>
            </w:pPr>
            <w:r w:rsidRPr="00992377">
              <w:rPr>
                <w:sz w:val="20"/>
              </w:rPr>
              <w:t>&lt;1</w:t>
            </w:r>
          </w:p>
        </w:tc>
      </w:tr>
      <w:tr w:rsidR="008115A9" w:rsidRPr="00FE48FE" w14:paraId="6B61BD2D"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12850B5B"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15116379"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5721E263" w14:textId="77777777" w:rsidR="008115A9" w:rsidRPr="00992377" w:rsidRDefault="008115A9" w:rsidP="00F60E0C">
            <w:pPr>
              <w:tabs>
                <w:tab w:val="clear" w:pos="567"/>
              </w:tabs>
              <w:rPr>
                <w:sz w:val="20"/>
              </w:rPr>
            </w:pPr>
            <w:r w:rsidRPr="00992377">
              <w:rPr>
                <w:sz w:val="20"/>
              </w:rPr>
              <w:t>Sepsi</w:t>
            </w:r>
            <w:r w:rsidRPr="00992377">
              <w:rPr>
                <w:sz w:val="20"/>
                <w:vertAlign w:val="superscript"/>
              </w:rPr>
              <w:t>*</w:t>
            </w:r>
            <w:r w:rsidRPr="00992377">
              <w:rPr>
                <w:sz w:val="20"/>
              </w:rPr>
              <w:t xml:space="preserve"> </w:t>
            </w:r>
          </w:p>
        </w:tc>
        <w:tc>
          <w:tcPr>
            <w:tcW w:w="856" w:type="pct"/>
            <w:tcBorders>
              <w:top w:val="single" w:sz="2" w:space="0" w:color="auto"/>
              <w:left w:val="single" w:sz="2" w:space="0" w:color="auto"/>
              <w:bottom w:val="single" w:sz="2" w:space="0" w:color="auto"/>
              <w:right w:val="single" w:sz="2" w:space="0" w:color="auto"/>
            </w:tcBorders>
            <w:hideMark/>
          </w:tcPr>
          <w:p w14:paraId="49F6CA1A" w14:textId="77777777" w:rsidR="008115A9" w:rsidRPr="00992377" w:rsidRDefault="008115A9" w:rsidP="00FE48FE">
            <w:pPr>
              <w:tabs>
                <w:tab w:val="clear" w:pos="567"/>
              </w:tabs>
              <w:jc w:val="center"/>
              <w:rPr>
                <w:sz w:val="20"/>
              </w:rPr>
            </w:pPr>
            <w:r w:rsidRPr="00992377">
              <w:rPr>
                <w:sz w:val="20"/>
              </w:rPr>
              <w:t>2</w:t>
            </w:r>
          </w:p>
        </w:tc>
        <w:tc>
          <w:tcPr>
            <w:tcW w:w="1033" w:type="pct"/>
            <w:tcBorders>
              <w:top w:val="single" w:sz="2" w:space="0" w:color="auto"/>
              <w:left w:val="single" w:sz="2" w:space="0" w:color="auto"/>
              <w:bottom w:val="single" w:sz="2" w:space="0" w:color="auto"/>
              <w:right w:val="single" w:sz="2" w:space="0" w:color="auto"/>
            </w:tcBorders>
            <w:hideMark/>
          </w:tcPr>
          <w:p w14:paraId="1BB434FE" w14:textId="77777777" w:rsidR="008115A9" w:rsidRPr="00992377" w:rsidRDefault="008115A9" w:rsidP="00FE48FE">
            <w:pPr>
              <w:tabs>
                <w:tab w:val="clear" w:pos="567"/>
              </w:tabs>
              <w:jc w:val="center"/>
              <w:rPr>
                <w:sz w:val="20"/>
              </w:rPr>
            </w:pPr>
            <w:r w:rsidRPr="00992377">
              <w:rPr>
                <w:sz w:val="20"/>
              </w:rPr>
              <w:t>2</w:t>
            </w:r>
          </w:p>
        </w:tc>
      </w:tr>
      <w:tr w:rsidR="008115A9" w:rsidRPr="00FE48FE" w14:paraId="2897162C"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1FA35D70"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59444F5A"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2CA51C58" w14:textId="77777777" w:rsidR="008115A9" w:rsidRPr="00992377" w:rsidRDefault="008115A9" w:rsidP="00F60E0C">
            <w:pPr>
              <w:tabs>
                <w:tab w:val="clear" w:pos="567"/>
              </w:tabs>
              <w:rPr>
                <w:sz w:val="20"/>
              </w:rPr>
            </w:pPr>
            <w:r w:rsidRPr="00992377">
              <w:rPr>
                <w:sz w:val="20"/>
              </w:rPr>
              <w:t>Infezione del tratto urinario</w:t>
            </w:r>
          </w:p>
        </w:tc>
        <w:tc>
          <w:tcPr>
            <w:tcW w:w="856" w:type="pct"/>
            <w:tcBorders>
              <w:top w:val="single" w:sz="2" w:space="0" w:color="auto"/>
              <w:left w:val="single" w:sz="2" w:space="0" w:color="auto"/>
              <w:bottom w:val="single" w:sz="2" w:space="0" w:color="auto"/>
              <w:right w:val="single" w:sz="2" w:space="0" w:color="auto"/>
            </w:tcBorders>
            <w:hideMark/>
          </w:tcPr>
          <w:p w14:paraId="553D1DFB" w14:textId="77777777" w:rsidR="008115A9" w:rsidRPr="00992377" w:rsidRDefault="008115A9" w:rsidP="00FE48FE">
            <w:pPr>
              <w:tabs>
                <w:tab w:val="clear" w:pos="567"/>
              </w:tabs>
              <w:jc w:val="center"/>
              <w:rPr>
                <w:sz w:val="20"/>
              </w:rPr>
            </w:pPr>
            <w:r w:rsidRPr="00992377">
              <w:rPr>
                <w:sz w:val="20"/>
              </w:rPr>
              <w:t>6</w:t>
            </w:r>
          </w:p>
        </w:tc>
        <w:tc>
          <w:tcPr>
            <w:tcW w:w="1033" w:type="pct"/>
            <w:tcBorders>
              <w:top w:val="single" w:sz="2" w:space="0" w:color="auto"/>
              <w:left w:val="single" w:sz="2" w:space="0" w:color="auto"/>
              <w:bottom w:val="single" w:sz="2" w:space="0" w:color="auto"/>
              <w:right w:val="single" w:sz="2" w:space="0" w:color="auto"/>
            </w:tcBorders>
            <w:hideMark/>
          </w:tcPr>
          <w:p w14:paraId="24B40100" w14:textId="77777777" w:rsidR="008115A9" w:rsidRPr="00992377" w:rsidRDefault="008115A9" w:rsidP="00FE48FE">
            <w:pPr>
              <w:tabs>
                <w:tab w:val="clear" w:pos="567"/>
              </w:tabs>
              <w:jc w:val="center"/>
              <w:rPr>
                <w:sz w:val="20"/>
              </w:rPr>
            </w:pPr>
            <w:r w:rsidRPr="00992377">
              <w:rPr>
                <w:sz w:val="20"/>
              </w:rPr>
              <w:t>&lt;1</w:t>
            </w:r>
          </w:p>
        </w:tc>
      </w:tr>
      <w:tr w:rsidR="008115A9" w:rsidRPr="00FE48FE" w14:paraId="3184AFC5"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473A602A"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2587FE5B"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6D35AD64" w14:textId="77777777" w:rsidR="008115A9" w:rsidRPr="00992377" w:rsidRDefault="008115A9" w:rsidP="00F60E0C">
            <w:pPr>
              <w:tabs>
                <w:tab w:val="clear" w:pos="567"/>
              </w:tabs>
              <w:rPr>
                <w:sz w:val="20"/>
              </w:rPr>
            </w:pPr>
            <w:r w:rsidRPr="00992377">
              <w:rPr>
                <w:sz w:val="20"/>
              </w:rPr>
              <w:t>Sinusite</w:t>
            </w:r>
            <w:r w:rsidRPr="00992377">
              <w:rPr>
                <w:sz w:val="20"/>
                <w:vertAlign w:val="superscript"/>
              </w:rPr>
              <w:t>*</w:t>
            </w:r>
          </w:p>
        </w:tc>
        <w:tc>
          <w:tcPr>
            <w:tcW w:w="856" w:type="pct"/>
            <w:tcBorders>
              <w:top w:val="single" w:sz="2" w:space="0" w:color="auto"/>
              <w:left w:val="single" w:sz="2" w:space="0" w:color="auto"/>
              <w:bottom w:val="single" w:sz="2" w:space="0" w:color="auto"/>
              <w:right w:val="single" w:sz="2" w:space="0" w:color="auto"/>
            </w:tcBorders>
            <w:hideMark/>
          </w:tcPr>
          <w:p w14:paraId="3F49C858" w14:textId="77777777" w:rsidR="008115A9" w:rsidRPr="00992377" w:rsidRDefault="008115A9" w:rsidP="00FE48FE">
            <w:pPr>
              <w:tabs>
                <w:tab w:val="clear" w:pos="567"/>
              </w:tabs>
              <w:jc w:val="center"/>
              <w:rPr>
                <w:sz w:val="20"/>
              </w:rPr>
            </w:pPr>
            <w:r w:rsidRPr="00992377">
              <w:rPr>
                <w:sz w:val="20"/>
              </w:rPr>
              <w:t>6</w:t>
            </w:r>
          </w:p>
        </w:tc>
        <w:tc>
          <w:tcPr>
            <w:tcW w:w="1033" w:type="pct"/>
            <w:tcBorders>
              <w:top w:val="single" w:sz="2" w:space="0" w:color="auto"/>
              <w:left w:val="single" w:sz="2" w:space="0" w:color="auto"/>
              <w:bottom w:val="single" w:sz="2" w:space="0" w:color="auto"/>
              <w:right w:val="single" w:sz="2" w:space="0" w:color="auto"/>
            </w:tcBorders>
            <w:hideMark/>
          </w:tcPr>
          <w:p w14:paraId="0C97AAEB" w14:textId="77777777" w:rsidR="008115A9" w:rsidRPr="00992377" w:rsidRDefault="008115A9" w:rsidP="00FE48FE">
            <w:pPr>
              <w:tabs>
                <w:tab w:val="clear" w:pos="567"/>
              </w:tabs>
              <w:jc w:val="center"/>
              <w:rPr>
                <w:sz w:val="20"/>
              </w:rPr>
            </w:pPr>
            <w:r w:rsidRPr="00992377">
              <w:rPr>
                <w:sz w:val="20"/>
              </w:rPr>
              <w:t>1</w:t>
            </w:r>
          </w:p>
        </w:tc>
      </w:tr>
      <w:tr w:rsidR="008115A9" w:rsidRPr="00FE48FE" w14:paraId="471E7F76"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4A57ED76" w14:textId="77777777" w:rsidR="008115A9" w:rsidRPr="00992377" w:rsidRDefault="008115A9" w:rsidP="00F60E0C">
            <w:pPr>
              <w:tabs>
                <w:tab w:val="clear" w:pos="567"/>
              </w:tabs>
              <w:rPr>
                <w:sz w:val="20"/>
              </w:rPr>
            </w:pPr>
          </w:p>
        </w:tc>
        <w:tc>
          <w:tcPr>
            <w:tcW w:w="796" w:type="pc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2A3D99FE" w14:textId="77777777" w:rsidR="008115A9" w:rsidRPr="00992377" w:rsidRDefault="008115A9" w:rsidP="00F60E0C">
            <w:pPr>
              <w:tabs>
                <w:tab w:val="clear" w:pos="567"/>
              </w:tabs>
              <w:rPr>
                <w:sz w:val="20"/>
              </w:rPr>
            </w:pPr>
            <w:r w:rsidRPr="00992377">
              <w:rPr>
                <w:sz w:val="20"/>
              </w:rPr>
              <w:t>Non comune</w:t>
            </w:r>
          </w:p>
        </w:tc>
        <w:tc>
          <w:tcPr>
            <w:tcW w:w="1288" w:type="pct"/>
            <w:tcBorders>
              <w:top w:val="single" w:sz="2" w:space="0" w:color="auto"/>
              <w:left w:val="single" w:sz="2" w:space="0" w:color="auto"/>
              <w:bottom w:val="single" w:sz="2" w:space="0" w:color="auto"/>
              <w:right w:val="single" w:sz="2" w:space="0" w:color="auto"/>
            </w:tcBorders>
            <w:hideMark/>
          </w:tcPr>
          <w:p w14:paraId="18495BC0" w14:textId="77777777" w:rsidR="008115A9" w:rsidRPr="00992377" w:rsidRDefault="008115A9" w:rsidP="00F60E0C">
            <w:pPr>
              <w:tabs>
                <w:tab w:val="clear" w:pos="567"/>
              </w:tabs>
              <w:rPr>
                <w:sz w:val="20"/>
              </w:rPr>
            </w:pPr>
            <w:r w:rsidRPr="00992377">
              <w:rPr>
                <w:sz w:val="20"/>
              </w:rPr>
              <w:t>Infezioni da Aspergillus</w:t>
            </w:r>
            <w:r w:rsidRPr="00992377">
              <w:rPr>
                <w:sz w:val="20"/>
                <w:vertAlign w:val="superscript"/>
              </w:rPr>
              <w:t>*</w:t>
            </w:r>
          </w:p>
        </w:tc>
        <w:tc>
          <w:tcPr>
            <w:tcW w:w="856" w:type="pct"/>
            <w:tcBorders>
              <w:top w:val="single" w:sz="2" w:space="0" w:color="auto"/>
              <w:left w:val="single" w:sz="2" w:space="0" w:color="auto"/>
              <w:bottom w:val="single" w:sz="2" w:space="0" w:color="auto"/>
              <w:right w:val="single" w:sz="2" w:space="0" w:color="auto"/>
            </w:tcBorders>
            <w:hideMark/>
          </w:tcPr>
          <w:p w14:paraId="51518A40" w14:textId="77777777" w:rsidR="008115A9" w:rsidRPr="00992377" w:rsidRDefault="008115A9" w:rsidP="00FE48FE">
            <w:pPr>
              <w:tabs>
                <w:tab w:val="clear" w:pos="567"/>
              </w:tabs>
              <w:jc w:val="center"/>
              <w:rPr>
                <w:sz w:val="20"/>
              </w:rPr>
            </w:pPr>
            <w:r w:rsidRPr="00992377">
              <w:rPr>
                <w:sz w:val="20"/>
              </w:rPr>
              <w:t>1</w:t>
            </w:r>
          </w:p>
        </w:tc>
        <w:tc>
          <w:tcPr>
            <w:tcW w:w="1033" w:type="pct"/>
            <w:tcBorders>
              <w:top w:val="single" w:sz="2" w:space="0" w:color="auto"/>
              <w:left w:val="single" w:sz="2" w:space="0" w:color="auto"/>
              <w:bottom w:val="single" w:sz="2" w:space="0" w:color="auto"/>
              <w:right w:val="single" w:sz="2" w:space="0" w:color="auto"/>
            </w:tcBorders>
            <w:hideMark/>
          </w:tcPr>
          <w:p w14:paraId="40318740" w14:textId="77777777" w:rsidR="008115A9" w:rsidRPr="00992377" w:rsidRDefault="008115A9" w:rsidP="00FE48FE">
            <w:pPr>
              <w:tabs>
                <w:tab w:val="clear" w:pos="567"/>
              </w:tabs>
              <w:jc w:val="center"/>
              <w:rPr>
                <w:sz w:val="20"/>
              </w:rPr>
            </w:pPr>
            <w:r w:rsidRPr="00992377">
              <w:rPr>
                <w:sz w:val="20"/>
              </w:rPr>
              <w:t>&lt;1</w:t>
            </w:r>
          </w:p>
        </w:tc>
      </w:tr>
      <w:tr w:rsidR="008115A9" w:rsidRPr="00FE48FE" w14:paraId="57D6FD97" w14:textId="77777777" w:rsidTr="00FE48FE">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780CAA34" w14:textId="77777777" w:rsidR="008115A9" w:rsidRPr="00992377" w:rsidRDefault="008115A9" w:rsidP="00F60E0C">
            <w:pPr>
              <w:tabs>
                <w:tab w:val="clear" w:pos="567"/>
              </w:tabs>
              <w:rPr>
                <w:sz w:val="20"/>
              </w:rPr>
            </w:pPr>
            <w:r w:rsidRPr="00992377">
              <w:rPr>
                <w:sz w:val="20"/>
              </w:rPr>
              <w:t>Tumori benigni, maligni e non specificati (cisti e polipi compresi)</w:t>
            </w: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18EA9304" w14:textId="77777777" w:rsidR="008115A9" w:rsidRPr="00992377" w:rsidRDefault="008115A9" w:rsidP="00F60E0C">
            <w:pPr>
              <w:tabs>
                <w:tab w:val="clear" w:pos="567"/>
              </w:tabs>
              <w:rPr>
                <w:sz w:val="20"/>
              </w:rPr>
            </w:pPr>
            <w:r w:rsidRPr="00992377">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7A16B952" w14:textId="77777777" w:rsidR="008115A9" w:rsidRPr="00992377" w:rsidRDefault="008115A9" w:rsidP="00F60E0C">
            <w:pPr>
              <w:tabs>
                <w:tab w:val="clear" w:pos="567"/>
              </w:tabs>
              <w:rPr>
                <w:sz w:val="20"/>
              </w:rPr>
            </w:pPr>
            <w:r w:rsidRPr="00992377">
              <w:rPr>
                <w:sz w:val="20"/>
              </w:rPr>
              <w:t>Tumore della cute non melanoma</w:t>
            </w:r>
            <w:r w:rsidRPr="00992377">
              <w:rPr>
                <w:sz w:val="20"/>
                <w:vertAlign w:val="superscript"/>
              </w:rPr>
              <w:t>*</w:t>
            </w:r>
          </w:p>
        </w:tc>
        <w:tc>
          <w:tcPr>
            <w:tcW w:w="856" w:type="pct"/>
            <w:tcBorders>
              <w:top w:val="single" w:sz="2" w:space="0" w:color="auto"/>
              <w:left w:val="single" w:sz="2" w:space="0" w:color="auto"/>
              <w:bottom w:val="single" w:sz="2" w:space="0" w:color="auto"/>
              <w:right w:val="single" w:sz="2" w:space="0" w:color="auto"/>
            </w:tcBorders>
            <w:hideMark/>
          </w:tcPr>
          <w:p w14:paraId="54D079D2" w14:textId="77777777" w:rsidR="008115A9" w:rsidRPr="00992377" w:rsidRDefault="008115A9" w:rsidP="00FE48FE">
            <w:pPr>
              <w:tabs>
                <w:tab w:val="clear" w:pos="567"/>
              </w:tabs>
              <w:jc w:val="center"/>
              <w:rPr>
                <w:sz w:val="20"/>
              </w:rPr>
            </w:pPr>
            <w:r w:rsidRPr="00992377">
              <w:rPr>
                <w:sz w:val="20"/>
              </w:rPr>
              <w:t>1</w:t>
            </w:r>
          </w:p>
        </w:tc>
        <w:tc>
          <w:tcPr>
            <w:tcW w:w="1033" w:type="pct"/>
            <w:tcBorders>
              <w:top w:val="single" w:sz="2" w:space="0" w:color="auto"/>
              <w:left w:val="single" w:sz="2" w:space="0" w:color="auto"/>
              <w:bottom w:val="single" w:sz="2" w:space="0" w:color="auto"/>
              <w:right w:val="single" w:sz="2" w:space="0" w:color="auto"/>
            </w:tcBorders>
            <w:hideMark/>
          </w:tcPr>
          <w:p w14:paraId="5CDE5104" w14:textId="77777777" w:rsidR="008115A9" w:rsidRPr="00992377" w:rsidRDefault="008115A9" w:rsidP="00FE48FE">
            <w:pPr>
              <w:tabs>
                <w:tab w:val="clear" w:pos="567"/>
              </w:tabs>
              <w:jc w:val="center"/>
              <w:rPr>
                <w:sz w:val="20"/>
              </w:rPr>
            </w:pPr>
            <w:r w:rsidRPr="00992377">
              <w:rPr>
                <w:sz w:val="20"/>
              </w:rPr>
              <w:t>&lt;1</w:t>
            </w:r>
          </w:p>
        </w:tc>
      </w:tr>
      <w:tr w:rsidR="008115A9" w:rsidRPr="00FE48FE" w14:paraId="1DB45BF7"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6DCB5C59"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2DA2C203"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57F9B458" w14:textId="77777777" w:rsidR="008115A9" w:rsidRPr="00992377" w:rsidRDefault="008115A9" w:rsidP="00F60E0C">
            <w:pPr>
              <w:tabs>
                <w:tab w:val="clear" w:pos="567"/>
              </w:tabs>
              <w:rPr>
                <w:sz w:val="20"/>
              </w:rPr>
            </w:pPr>
            <w:r w:rsidRPr="00992377">
              <w:rPr>
                <w:sz w:val="20"/>
              </w:rPr>
              <w:t>Carcinoma basocellulare</w:t>
            </w:r>
          </w:p>
        </w:tc>
        <w:tc>
          <w:tcPr>
            <w:tcW w:w="856" w:type="pct"/>
            <w:tcBorders>
              <w:top w:val="single" w:sz="2" w:space="0" w:color="auto"/>
              <w:left w:val="single" w:sz="2" w:space="0" w:color="auto"/>
              <w:bottom w:val="single" w:sz="2" w:space="0" w:color="auto"/>
              <w:right w:val="single" w:sz="2" w:space="0" w:color="auto"/>
            </w:tcBorders>
            <w:hideMark/>
          </w:tcPr>
          <w:p w14:paraId="21888A35" w14:textId="77777777" w:rsidR="008115A9" w:rsidRPr="00992377" w:rsidRDefault="008115A9" w:rsidP="00FE48FE">
            <w:pPr>
              <w:tabs>
                <w:tab w:val="clear" w:pos="567"/>
              </w:tabs>
              <w:jc w:val="center"/>
              <w:rPr>
                <w:sz w:val="20"/>
              </w:rPr>
            </w:pPr>
            <w:r w:rsidRPr="00992377">
              <w:rPr>
                <w:sz w:val="20"/>
              </w:rPr>
              <w:t>1</w:t>
            </w:r>
          </w:p>
        </w:tc>
        <w:tc>
          <w:tcPr>
            <w:tcW w:w="1033" w:type="pct"/>
            <w:tcBorders>
              <w:top w:val="single" w:sz="2" w:space="0" w:color="auto"/>
              <w:left w:val="single" w:sz="2" w:space="0" w:color="auto"/>
              <w:bottom w:val="single" w:sz="2" w:space="0" w:color="auto"/>
              <w:right w:val="single" w:sz="2" w:space="0" w:color="auto"/>
            </w:tcBorders>
            <w:hideMark/>
          </w:tcPr>
          <w:p w14:paraId="0E2ADEDC" w14:textId="77777777" w:rsidR="008115A9" w:rsidRPr="00992377" w:rsidRDefault="008115A9" w:rsidP="00FE48FE">
            <w:pPr>
              <w:tabs>
                <w:tab w:val="clear" w:pos="567"/>
              </w:tabs>
              <w:jc w:val="center"/>
              <w:rPr>
                <w:sz w:val="20"/>
              </w:rPr>
            </w:pPr>
            <w:r w:rsidRPr="00992377">
              <w:rPr>
                <w:sz w:val="20"/>
              </w:rPr>
              <w:t>&lt;1</w:t>
            </w:r>
          </w:p>
        </w:tc>
      </w:tr>
      <w:tr w:rsidR="008115A9" w:rsidRPr="00FE48FE" w14:paraId="70FDB0FB" w14:textId="77777777" w:rsidTr="00FE48FE">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2B38D57E" w14:textId="77777777" w:rsidR="008115A9" w:rsidRPr="00992377" w:rsidRDefault="008115A9" w:rsidP="00F60E0C">
            <w:pPr>
              <w:tabs>
                <w:tab w:val="clear" w:pos="567"/>
              </w:tabs>
              <w:rPr>
                <w:sz w:val="20"/>
              </w:rPr>
            </w:pPr>
            <w:r w:rsidRPr="00992377">
              <w:rPr>
                <w:sz w:val="20"/>
              </w:rPr>
              <w:t>Patologie del sistema emolinfopoietico</w:t>
            </w: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3E63168B" w14:textId="77777777" w:rsidR="008115A9" w:rsidRPr="00992377" w:rsidRDefault="008115A9" w:rsidP="00F60E0C">
            <w:pPr>
              <w:tabs>
                <w:tab w:val="clear" w:pos="567"/>
              </w:tabs>
              <w:rPr>
                <w:sz w:val="20"/>
              </w:rPr>
            </w:pPr>
            <w:r w:rsidRPr="00992377">
              <w:rPr>
                <w:sz w:val="20"/>
              </w:rPr>
              <w:t>Molto comune</w:t>
            </w:r>
          </w:p>
        </w:tc>
        <w:tc>
          <w:tcPr>
            <w:tcW w:w="1288" w:type="pct"/>
            <w:tcBorders>
              <w:top w:val="single" w:sz="2" w:space="0" w:color="auto"/>
              <w:left w:val="single" w:sz="2" w:space="0" w:color="auto"/>
              <w:bottom w:val="single" w:sz="2" w:space="0" w:color="auto"/>
              <w:right w:val="single" w:sz="2" w:space="0" w:color="auto"/>
            </w:tcBorders>
            <w:hideMark/>
          </w:tcPr>
          <w:p w14:paraId="7A64AF2E" w14:textId="77777777" w:rsidR="008115A9" w:rsidRPr="00992377" w:rsidRDefault="008115A9" w:rsidP="00F60E0C">
            <w:pPr>
              <w:tabs>
                <w:tab w:val="clear" w:pos="567"/>
              </w:tabs>
              <w:rPr>
                <w:sz w:val="20"/>
              </w:rPr>
            </w:pPr>
            <w:r w:rsidRPr="00992377">
              <w:rPr>
                <w:sz w:val="20"/>
              </w:rPr>
              <w:t>Trombocitopenia</w:t>
            </w:r>
            <w:r w:rsidRPr="00992377">
              <w:rPr>
                <w:sz w:val="20"/>
                <w:vertAlign w:val="superscript"/>
              </w:rPr>
              <w:t>*</w:t>
            </w:r>
          </w:p>
        </w:tc>
        <w:tc>
          <w:tcPr>
            <w:tcW w:w="856" w:type="pct"/>
            <w:tcBorders>
              <w:top w:val="single" w:sz="2" w:space="0" w:color="auto"/>
              <w:left w:val="single" w:sz="2" w:space="0" w:color="auto"/>
              <w:bottom w:val="single" w:sz="2" w:space="0" w:color="auto"/>
              <w:right w:val="single" w:sz="2" w:space="0" w:color="auto"/>
            </w:tcBorders>
            <w:hideMark/>
          </w:tcPr>
          <w:p w14:paraId="03A16C01" w14:textId="77777777" w:rsidR="008115A9" w:rsidRPr="00992377" w:rsidRDefault="008115A9" w:rsidP="00FE48FE">
            <w:pPr>
              <w:tabs>
                <w:tab w:val="clear" w:pos="567"/>
              </w:tabs>
              <w:jc w:val="center"/>
              <w:rPr>
                <w:sz w:val="20"/>
              </w:rPr>
            </w:pPr>
            <w:r w:rsidRPr="00992377">
              <w:rPr>
                <w:sz w:val="20"/>
              </w:rPr>
              <w:t>69</w:t>
            </w:r>
          </w:p>
        </w:tc>
        <w:tc>
          <w:tcPr>
            <w:tcW w:w="1033" w:type="pct"/>
            <w:tcBorders>
              <w:top w:val="single" w:sz="2" w:space="0" w:color="auto"/>
              <w:left w:val="single" w:sz="2" w:space="0" w:color="auto"/>
              <w:bottom w:val="single" w:sz="2" w:space="0" w:color="auto"/>
              <w:right w:val="single" w:sz="2" w:space="0" w:color="auto"/>
            </w:tcBorders>
            <w:hideMark/>
          </w:tcPr>
          <w:p w14:paraId="62B9123E" w14:textId="77777777" w:rsidR="008115A9" w:rsidRPr="00992377" w:rsidRDefault="008115A9" w:rsidP="00FE48FE">
            <w:pPr>
              <w:tabs>
                <w:tab w:val="clear" w:pos="567"/>
              </w:tabs>
              <w:jc w:val="center"/>
              <w:rPr>
                <w:sz w:val="20"/>
              </w:rPr>
            </w:pPr>
            <w:r w:rsidRPr="00992377">
              <w:rPr>
                <w:sz w:val="20"/>
              </w:rPr>
              <w:t>61</w:t>
            </w:r>
          </w:p>
        </w:tc>
      </w:tr>
      <w:tr w:rsidR="008115A9" w:rsidRPr="00FE48FE" w14:paraId="5F0CBC40"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4F7B92EE"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52C09724"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41732262" w14:textId="77777777" w:rsidR="008115A9" w:rsidRPr="00992377" w:rsidRDefault="008115A9" w:rsidP="00F60E0C">
            <w:pPr>
              <w:tabs>
                <w:tab w:val="clear" w:pos="567"/>
              </w:tabs>
              <w:rPr>
                <w:sz w:val="20"/>
              </w:rPr>
            </w:pPr>
            <w:r w:rsidRPr="00992377">
              <w:rPr>
                <w:sz w:val="20"/>
              </w:rPr>
              <w:t>Neutropenia</w:t>
            </w:r>
            <w:r w:rsidRPr="00992377">
              <w:rPr>
                <w:sz w:val="20"/>
                <w:vertAlign w:val="superscript"/>
              </w:rPr>
              <w:t>*</w:t>
            </w:r>
          </w:p>
        </w:tc>
        <w:tc>
          <w:tcPr>
            <w:tcW w:w="856" w:type="pct"/>
            <w:tcBorders>
              <w:top w:val="single" w:sz="2" w:space="0" w:color="auto"/>
              <w:left w:val="single" w:sz="2" w:space="0" w:color="auto"/>
              <w:bottom w:val="single" w:sz="2" w:space="0" w:color="auto"/>
              <w:right w:val="single" w:sz="2" w:space="0" w:color="auto"/>
            </w:tcBorders>
            <w:hideMark/>
          </w:tcPr>
          <w:p w14:paraId="78FAEF6D" w14:textId="77777777" w:rsidR="008115A9" w:rsidRPr="00992377" w:rsidRDefault="008115A9" w:rsidP="00FE48FE">
            <w:pPr>
              <w:tabs>
                <w:tab w:val="clear" w:pos="567"/>
              </w:tabs>
              <w:jc w:val="center"/>
              <w:rPr>
                <w:sz w:val="20"/>
              </w:rPr>
            </w:pPr>
            <w:r w:rsidRPr="00992377">
              <w:rPr>
                <w:sz w:val="20"/>
              </w:rPr>
              <w:t>63</w:t>
            </w:r>
          </w:p>
        </w:tc>
        <w:tc>
          <w:tcPr>
            <w:tcW w:w="1033" w:type="pct"/>
            <w:tcBorders>
              <w:top w:val="single" w:sz="2" w:space="0" w:color="auto"/>
              <w:left w:val="single" w:sz="2" w:space="0" w:color="auto"/>
              <w:bottom w:val="single" w:sz="2" w:space="0" w:color="auto"/>
              <w:right w:val="single" w:sz="2" w:space="0" w:color="auto"/>
            </w:tcBorders>
            <w:hideMark/>
          </w:tcPr>
          <w:p w14:paraId="4DC02308" w14:textId="77777777" w:rsidR="008115A9" w:rsidRPr="00992377" w:rsidRDefault="008115A9" w:rsidP="00FE48FE">
            <w:pPr>
              <w:tabs>
                <w:tab w:val="clear" w:pos="567"/>
              </w:tabs>
              <w:jc w:val="center"/>
              <w:rPr>
                <w:sz w:val="20"/>
              </w:rPr>
            </w:pPr>
            <w:r w:rsidRPr="00992377">
              <w:rPr>
                <w:sz w:val="20"/>
              </w:rPr>
              <w:t>60</w:t>
            </w:r>
          </w:p>
        </w:tc>
      </w:tr>
      <w:tr w:rsidR="008115A9" w:rsidRPr="00FE48FE" w14:paraId="253D4674"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069ED4FF"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165DE3C6"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2AF7F20E" w14:textId="77777777" w:rsidR="008115A9" w:rsidRPr="00992377" w:rsidRDefault="008115A9" w:rsidP="00F60E0C">
            <w:pPr>
              <w:tabs>
                <w:tab w:val="clear" w:pos="567"/>
              </w:tabs>
              <w:rPr>
                <w:sz w:val="20"/>
              </w:rPr>
            </w:pPr>
            <w:r w:rsidRPr="00992377">
              <w:rPr>
                <w:sz w:val="20"/>
              </w:rPr>
              <w:t>Neutropenia febbrile</w:t>
            </w:r>
          </w:p>
        </w:tc>
        <w:tc>
          <w:tcPr>
            <w:tcW w:w="856" w:type="pct"/>
            <w:tcBorders>
              <w:top w:val="single" w:sz="2" w:space="0" w:color="auto"/>
              <w:left w:val="single" w:sz="2" w:space="0" w:color="auto"/>
              <w:bottom w:val="single" w:sz="2" w:space="0" w:color="auto"/>
              <w:right w:val="single" w:sz="2" w:space="0" w:color="auto"/>
            </w:tcBorders>
            <w:hideMark/>
          </w:tcPr>
          <w:p w14:paraId="050DD5BC" w14:textId="77777777" w:rsidR="008115A9" w:rsidRPr="00992377" w:rsidRDefault="008115A9" w:rsidP="00FE48FE">
            <w:pPr>
              <w:tabs>
                <w:tab w:val="clear" w:pos="567"/>
              </w:tabs>
              <w:jc w:val="center"/>
              <w:rPr>
                <w:sz w:val="20"/>
              </w:rPr>
            </w:pPr>
            <w:r w:rsidRPr="00992377">
              <w:rPr>
                <w:sz w:val="20"/>
              </w:rPr>
              <w:t>14</w:t>
            </w:r>
          </w:p>
        </w:tc>
        <w:tc>
          <w:tcPr>
            <w:tcW w:w="1033" w:type="pct"/>
            <w:tcBorders>
              <w:top w:val="single" w:sz="2" w:space="0" w:color="auto"/>
              <w:left w:val="single" w:sz="2" w:space="0" w:color="auto"/>
              <w:bottom w:val="single" w:sz="2" w:space="0" w:color="auto"/>
              <w:right w:val="single" w:sz="2" w:space="0" w:color="auto"/>
            </w:tcBorders>
            <w:hideMark/>
          </w:tcPr>
          <w:p w14:paraId="7ECD4E2E" w14:textId="77777777" w:rsidR="008115A9" w:rsidRPr="00992377" w:rsidRDefault="008115A9" w:rsidP="00FE48FE">
            <w:pPr>
              <w:tabs>
                <w:tab w:val="clear" w:pos="567"/>
              </w:tabs>
              <w:jc w:val="center"/>
              <w:rPr>
                <w:sz w:val="20"/>
              </w:rPr>
            </w:pPr>
            <w:r w:rsidRPr="00992377">
              <w:rPr>
                <w:sz w:val="20"/>
              </w:rPr>
              <w:t>14</w:t>
            </w:r>
          </w:p>
        </w:tc>
      </w:tr>
      <w:tr w:rsidR="008115A9" w:rsidRPr="00FE48FE" w14:paraId="751FC3DD"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3AC4A0D7" w14:textId="77777777" w:rsidR="008115A9" w:rsidRPr="00992377" w:rsidRDefault="008115A9" w:rsidP="00F60E0C">
            <w:pPr>
              <w:tabs>
                <w:tab w:val="clear" w:pos="567"/>
              </w:tabs>
              <w:rPr>
                <w:sz w:val="20"/>
              </w:rPr>
            </w:pPr>
          </w:p>
        </w:tc>
        <w:tc>
          <w:tcPr>
            <w:tcW w:w="796" w:type="pc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245B23A3" w14:textId="77777777" w:rsidR="008115A9" w:rsidRPr="00992377" w:rsidRDefault="008115A9" w:rsidP="00F60E0C">
            <w:pPr>
              <w:tabs>
                <w:tab w:val="clear" w:pos="567"/>
              </w:tabs>
              <w:rPr>
                <w:sz w:val="20"/>
              </w:rPr>
            </w:pPr>
            <w:r w:rsidRPr="00992377">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5772DB49" w14:textId="77777777" w:rsidR="008115A9" w:rsidRPr="00992377" w:rsidRDefault="008115A9" w:rsidP="00F60E0C">
            <w:pPr>
              <w:tabs>
                <w:tab w:val="clear" w:pos="567"/>
              </w:tabs>
              <w:rPr>
                <w:sz w:val="20"/>
              </w:rPr>
            </w:pPr>
            <w:r w:rsidRPr="00992377">
              <w:rPr>
                <w:sz w:val="20"/>
              </w:rPr>
              <w:t>Leucocitosi</w:t>
            </w:r>
          </w:p>
        </w:tc>
        <w:tc>
          <w:tcPr>
            <w:tcW w:w="856" w:type="pct"/>
            <w:tcBorders>
              <w:top w:val="single" w:sz="2" w:space="0" w:color="auto"/>
              <w:left w:val="single" w:sz="2" w:space="0" w:color="auto"/>
              <w:bottom w:val="single" w:sz="2" w:space="0" w:color="auto"/>
              <w:right w:val="single" w:sz="2" w:space="0" w:color="auto"/>
            </w:tcBorders>
            <w:hideMark/>
          </w:tcPr>
          <w:p w14:paraId="6C536CC3" w14:textId="77777777" w:rsidR="008115A9" w:rsidRPr="00992377" w:rsidRDefault="008115A9" w:rsidP="00FE48FE">
            <w:pPr>
              <w:tabs>
                <w:tab w:val="clear" w:pos="567"/>
              </w:tabs>
              <w:jc w:val="center"/>
              <w:rPr>
                <w:sz w:val="20"/>
              </w:rPr>
            </w:pPr>
            <w:r w:rsidRPr="00992377">
              <w:rPr>
                <w:sz w:val="20"/>
              </w:rPr>
              <w:t>3</w:t>
            </w:r>
          </w:p>
        </w:tc>
        <w:tc>
          <w:tcPr>
            <w:tcW w:w="1033" w:type="pct"/>
            <w:tcBorders>
              <w:top w:val="single" w:sz="2" w:space="0" w:color="auto"/>
              <w:left w:val="single" w:sz="2" w:space="0" w:color="auto"/>
              <w:bottom w:val="single" w:sz="2" w:space="0" w:color="auto"/>
              <w:right w:val="single" w:sz="2" w:space="0" w:color="auto"/>
            </w:tcBorders>
            <w:hideMark/>
          </w:tcPr>
          <w:p w14:paraId="57806E99" w14:textId="77777777" w:rsidR="008115A9" w:rsidRPr="00992377" w:rsidRDefault="008115A9" w:rsidP="00FE48FE">
            <w:pPr>
              <w:tabs>
                <w:tab w:val="clear" w:pos="567"/>
              </w:tabs>
              <w:jc w:val="center"/>
              <w:rPr>
                <w:sz w:val="20"/>
              </w:rPr>
            </w:pPr>
            <w:r w:rsidRPr="00992377">
              <w:rPr>
                <w:sz w:val="20"/>
              </w:rPr>
              <w:t>1</w:t>
            </w:r>
          </w:p>
        </w:tc>
      </w:tr>
      <w:tr w:rsidR="008115A9" w:rsidRPr="00FE48FE" w14:paraId="37E8D514" w14:textId="77777777" w:rsidTr="00FE48FE">
        <w:trPr>
          <w:cantSplit/>
        </w:trPr>
        <w:tc>
          <w:tcPr>
            <w:tcW w:w="1027" w:type="pct"/>
            <w:tcBorders>
              <w:top w:val="single" w:sz="2" w:space="0" w:color="auto"/>
              <w:left w:val="single" w:sz="2" w:space="0" w:color="auto"/>
              <w:bottom w:val="single" w:sz="2" w:space="0" w:color="auto"/>
              <w:right w:val="single" w:sz="2" w:space="0" w:color="auto"/>
            </w:tcBorders>
            <w:hideMark/>
          </w:tcPr>
          <w:p w14:paraId="5EA9DEC8" w14:textId="77777777" w:rsidR="008115A9" w:rsidRPr="00992377" w:rsidRDefault="008115A9" w:rsidP="00F60E0C">
            <w:pPr>
              <w:tabs>
                <w:tab w:val="clear" w:pos="567"/>
              </w:tabs>
              <w:rPr>
                <w:sz w:val="20"/>
              </w:rPr>
            </w:pPr>
            <w:r w:rsidRPr="00992377">
              <w:rPr>
                <w:sz w:val="20"/>
              </w:rPr>
              <w:t>Disturbi del sistema immunitario</w:t>
            </w:r>
          </w:p>
        </w:tc>
        <w:tc>
          <w:tcPr>
            <w:tcW w:w="796" w:type="pc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35D49545" w14:textId="77777777" w:rsidR="008115A9" w:rsidRPr="00992377" w:rsidRDefault="008115A9" w:rsidP="00F60E0C">
            <w:pPr>
              <w:tabs>
                <w:tab w:val="clear" w:pos="567"/>
              </w:tabs>
              <w:rPr>
                <w:sz w:val="20"/>
              </w:rPr>
            </w:pPr>
            <w:r w:rsidRPr="00992377">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376F4026" w14:textId="77777777" w:rsidR="008115A9" w:rsidRPr="00992377" w:rsidRDefault="008115A9" w:rsidP="00F60E0C">
            <w:pPr>
              <w:tabs>
                <w:tab w:val="clear" w:pos="567"/>
              </w:tabs>
              <w:rPr>
                <w:sz w:val="20"/>
              </w:rPr>
            </w:pPr>
            <w:r w:rsidRPr="00992377">
              <w:rPr>
                <w:sz w:val="20"/>
              </w:rPr>
              <w:t>Malattia polmonare interstiziale</w:t>
            </w:r>
            <w:r w:rsidRPr="00992377">
              <w:rPr>
                <w:sz w:val="20"/>
                <w:vertAlign w:val="superscript"/>
              </w:rPr>
              <w:t>*</w:t>
            </w:r>
          </w:p>
        </w:tc>
        <w:tc>
          <w:tcPr>
            <w:tcW w:w="856" w:type="pct"/>
            <w:tcBorders>
              <w:top w:val="single" w:sz="2" w:space="0" w:color="auto"/>
              <w:left w:val="single" w:sz="2" w:space="0" w:color="auto"/>
              <w:bottom w:val="single" w:sz="2" w:space="0" w:color="auto"/>
              <w:right w:val="single" w:sz="2" w:space="0" w:color="auto"/>
            </w:tcBorders>
            <w:hideMark/>
          </w:tcPr>
          <w:p w14:paraId="41FCC19B" w14:textId="77777777" w:rsidR="008115A9" w:rsidRPr="00992377" w:rsidRDefault="008115A9" w:rsidP="00FE48FE">
            <w:pPr>
              <w:tabs>
                <w:tab w:val="clear" w:pos="567"/>
              </w:tabs>
              <w:jc w:val="center"/>
              <w:rPr>
                <w:sz w:val="20"/>
              </w:rPr>
            </w:pPr>
            <w:r w:rsidRPr="00992377">
              <w:rPr>
                <w:sz w:val="20"/>
              </w:rPr>
              <w:t>5</w:t>
            </w:r>
          </w:p>
        </w:tc>
        <w:tc>
          <w:tcPr>
            <w:tcW w:w="1033" w:type="pct"/>
            <w:tcBorders>
              <w:top w:val="single" w:sz="2" w:space="0" w:color="auto"/>
              <w:left w:val="single" w:sz="2" w:space="0" w:color="auto"/>
              <w:bottom w:val="single" w:sz="2" w:space="0" w:color="auto"/>
              <w:right w:val="single" w:sz="2" w:space="0" w:color="auto"/>
            </w:tcBorders>
            <w:hideMark/>
          </w:tcPr>
          <w:p w14:paraId="189C1BF2" w14:textId="77777777" w:rsidR="008115A9" w:rsidRPr="00992377" w:rsidRDefault="008115A9" w:rsidP="00FE48FE">
            <w:pPr>
              <w:tabs>
                <w:tab w:val="clear" w:pos="567"/>
              </w:tabs>
              <w:jc w:val="center"/>
              <w:rPr>
                <w:sz w:val="20"/>
              </w:rPr>
            </w:pPr>
            <w:r w:rsidRPr="00992377">
              <w:rPr>
                <w:sz w:val="20"/>
              </w:rPr>
              <w:t>1</w:t>
            </w:r>
          </w:p>
        </w:tc>
      </w:tr>
      <w:tr w:rsidR="008115A9" w:rsidRPr="00FE48FE" w14:paraId="32298061" w14:textId="77777777" w:rsidTr="00FE48FE">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7A4322A6" w14:textId="77777777" w:rsidR="008115A9" w:rsidRPr="00992377" w:rsidRDefault="008115A9" w:rsidP="00F60E0C">
            <w:pPr>
              <w:tabs>
                <w:tab w:val="clear" w:pos="567"/>
              </w:tabs>
              <w:rPr>
                <w:sz w:val="20"/>
              </w:rPr>
            </w:pPr>
            <w:r w:rsidRPr="00992377">
              <w:rPr>
                <w:sz w:val="20"/>
              </w:rPr>
              <w:t>Disturbi del metabolismo e della nutrizione</w:t>
            </w: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7C9537F5" w14:textId="77777777" w:rsidR="008115A9" w:rsidRPr="00992377" w:rsidRDefault="008115A9" w:rsidP="00F60E0C">
            <w:pPr>
              <w:tabs>
                <w:tab w:val="clear" w:pos="567"/>
              </w:tabs>
              <w:rPr>
                <w:sz w:val="20"/>
              </w:rPr>
            </w:pPr>
            <w:r w:rsidRPr="00992377">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0390A360" w14:textId="77777777" w:rsidR="008115A9" w:rsidRPr="00992377" w:rsidRDefault="008115A9" w:rsidP="00F60E0C">
            <w:pPr>
              <w:tabs>
                <w:tab w:val="clear" w:pos="567"/>
              </w:tabs>
              <w:rPr>
                <w:sz w:val="20"/>
              </w:rPr>
            </w:pPr>
            <w:r w:rsidRPr="00992377">
              <w:rPr>
                <w:sz w:val="20"/>
              </w:rPr>
              <w:t>Iperuricemia</w:t>
            </w:r>
          </w:p>
        </w:tc>
        <w:tc>
          <w:tcPr>
            <w:tcW w:w="856" w:type="pct"/>
            <w:tcBorders>
              <w:top w:val="single" w:sz="2" w:space="0" w:color="auto"/>
              <w:left w:val="single" w:sz="2" w:space="0" w:color="auto"/>
              <w:bottom w:val="single" w:sz="2" w:space="0" w:color="auto"/>
              <w:right w:val="single" w:sz="2" w:space="0" w:color="auto"/>
            </w:tcBorders>
            <w:hideMark/>
          </w:tcPr>
          <w:p w14:paraId="5ED8469B" w14:textId="77777777" w:rsidR="008115A9" w:rsidRPr="00992377" w:rsidRDefault="008115A9" w:rsidP="00FE48FE">
            <w:pPr>
              <w:tabs>
                <w:tab w:val="clear" w:pos="567"/>
              </w:tabs>
              <w:jc w:val="center"/>
              <w:rPr>
                <w:sz w:val="20"/>
              </w:rPr>
            </w:pPr>
            <w:r w:rsidRPr="00992377">
              <w:rPr>
                <w:sz w:val="20"/>
              </w:rPr>
              <w:t>8</w:t>
            </w:r>
          </w:p>
        </w:tc>
        <w:tc>
          <w:tcPr>
            <w:tcW w:w="1033" w:type="pct"/>
            <w:tcBorders>
              <w:top w:val="single" w:sz="2" w:space="0" w:color="auto"/>
              <w:left w:val="single" w:sz="2" w:space="0" w:color="auto"/>
              <w:bottom w:val="single" w:sz="2" w:space="0" w:color="auto"/>
              <w:right w:val="single" w:sz="2" w:space="0" w:color="auto"/>
            </w:tcBorders>
            <w:hideMark/>
          </w:tcPr>
          <w:p w14:paraId="2A199302" w14:textId="77777777" w:rsidR="008115A9" w:rsidRPr="00992377" w:rsidRDefault="008115A9" w:rsidP="00FE48FE">
            <w:pPr>
              <w:tabs>
                <w:tab w:val="clear" w:pos="567"/>
              </w:tabs>
              <w:jc w:val="center"/>
              <w:rPr>
                <w:sz w:val="20"/>
              </w:rPr>
            </w:pPr>
            <w:r w:rsidRPr="00992377">
              <w:rPr>
                <w:sz w:val="20"/>
              </w:rPr>
              <w:t>3</w:t>
            </w:r>
          </w:p>
        </w:tc>
      </w:tr>
      <w:tr w:rsidR="008115A9" w:rsidRPr="00FE48FE" w14:paraId="5244E06C"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7D2EDC1B"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09BEF3F8"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7DA223D1" w14:textId="77777777" w:rsidR="008115A9" w:rsidRPr="00992377" w:rsidRDefault="008115A9" w:rsidP="00F60E0C">
            <w:pPr>
              <w:tabs>
                <w:tab w:val="clear" w:pos="567"/>
              </w:tabs>
              <w:rPr>
                <w:sz w:val="20"/>
              </w:rPr>
            </w:pPr>
            <w:r w:rsidRPr="00992377">
              <w:rPr>
                <w:sz w:val="20"/>
              </w:rPr>
              <w:t>Sindrome da lisi tumorale</w:t>
            </w:r>
            <w:r w:rsidRPr="00992377">
              <w:rPr>
                <w:sz w:val="20"/>
                <w:vertAlign w:val="superscript"/>
              </w:rPr>
              <w:t>*</w:t>
            </w:r>
          </w:p>
        </w:tc>
        <w:tc>
          <w:tcPr>
            <w:tcW w:w="856" w:type="pct"/>
            <w:tcBorders>
              <w:top w:val="single" w:sz="2" w:space="0" w:color="auto"/>
              <w:left w:val="single" w:sz="2" w:space="0" w:color="auto"/>
              <w:bottom w:val="single" w:sz="2" w:space="0" w:color="auto"/>
              <w:right w:val="single" w:sz="2" w:space="0" w:color="auto"/>
            </w:tcBorders>
            <w:hideMark/>
          </w:tcPr>
          <w:p w14:paraId="50450801" w14:textId="77777777" w:rsidR="008115A9" w:rsidRPr="00992377" w:rsidRDefault="008115A9" w:rsidP="00FE48FE">
            <w:pPr>
              <w:tabs>
                <w:tab w:val="clear" w:pos="567"/>
              </w:tabs>
              <w:jc w:val="center"/>
              <w:rPr>
                <w:sz w:val="20"/>
              </w:rPr>
            </w:pPr>
            <w:r w:rsidRPr="00992377">
              <w:rPr>
                <w:sz w:val="20"/>
              </w:rPr>
              <w:t>3</w:t>
            </w:r>
          </w:p>
        </w:tc>
        <w:tc>
          <w:tcPr>
            <w:tcW w:w="1033" w:type="pct"/>
            <w:tcBorders>
              <w:top w:val="single" w:sz="2" w:space="0" w:color="auto"/>
              <w:left w:val="single" w:sz="2" w:space="0" w:color="auto"/>
              <w:bottom w:val="single" w:sz="2" w:space="0" w:color="auto"/>
              <w:right w:val="single" w:sz="2" w:space="0" w:color="auto"/>
            </w:tcBorders>
            <w:hideMark/>
          </w:tcPr>
          <w:p w14:paraId="0350EA9B" w14:textId="77777777" w:rsidR="008115A9" w:rsidRPr="00992377" w:rsidRDefault="008115A9" w:rsidP="00FE48FE">
            <w:pPr>
              <w:tabs>
                <w:tab w:val="clear" w:pos="567"/>
              </w:tabs>
              <w:jc w:val="center"/>
              <w:rPr>
                <w:sz w:val="20"/>
              </w:rPr>
            </w:pPr>
            <w:r w:rsidRPr="00992377">
              <w:rPr>
                <w:sz w:val="20"/>
              </w:rPr>
              <w:t>3</w:t>
            </w:r>
          </w:p>
        </w:tc>
      </w:tr>
      <w:tr w:rsidR="008115A9" w:rsidRPr="00FE48FE" w14:paraId="5A13297E" w14:textId="77777777" w:rsidTr="00FE48FE">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37627E35" w14:textId="77777777" w:rsidR="008115A9" w:rsidRPr="00992377" w:rsidRDefault="008115A9" w:rsidP="00F60E0C">
            <w:pPr>
              <w:tabs>
                <w:tab w:val="clear" w:pos="567"/>
              </w:tabs>
              <w:rPr>
                <w:sz w:val="20"/>
              </w:rPr>
            </w:pPr>
            <w:r w:rsidRPr="00992377">
              <w:rPr>
                <w:sz w:val="20"/>
              </w:rPr>
              <w:t>Patologie del sistema nervoso</w:t>
            </w: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5890821B" w14:textId="77777777" w:rsidR="008115A9" w:rsidRPr="00992377" w:rsidRDefault="008115A9" w:rsidP="00F60E0C">
            <w:pPr>
              <w:tabs>
                <w:tab w:val="clear" w:pos="567"/>
              </w:tabs>
              <w:rPr>
                <w:sz w:val="20"/>
              </w:rPr>
            </w:pPr>
            <w:r w:rsidRPr="00992377">
              <w:rPr>
                <w:sz w:val="20"/>
              </w:rPr>
              <w:t>Molto comune</w:t>
            </w:r>
          </w:p>
        </w:tc>
        <w:tc>
          <w:tcPr>
            <w:tcW w:w="1288" w:type="pct"/>
            <w:tcBorders>
              <w:top w:val="single" w:sz="2" w:space="0" w:color="auto"/>
              <w:left w:val="single" w:sz="2" w:space="0" w:color="auto"/>
              <w:bottom w:val="single" w:sz="2" w:space="0" w:color="auto"/>
              <w:right w:val="single" w:sz="2" w:space="0" w:color="auto"/>
            </w:tcBorders>
            <w:hideMark/>
          </w:tcPr>
          <w:p w14:paraId="3ADC3142" w14:textId="77777777" w:rsidR="008115A9" w:rsidRPr="00992377" w:rsidRDefault="008115A9" w:rsidP="00F60E0C">
            <w:pPr>
              <w:tabs>
                <w:tab w:val="clear" w:pos="567"/>
              </w:tabs>
              <w:rPr>
                <w:sz w:val="20"/>
              </w:rPr>
            </w:pPr>
            <w:r w:rsidRPr="00992377">
              <w:rPr>
                <w:sz w:val="20"/>
              </w:rPr>
              <w:t>Neuropatia periferica</w:t>
            </w:r>
            <w:r w:rsidRPr="00992377">
              <w:rPr>
                <w:sz w:val="20"/>
                <w:vertAlign w:val="superscript"/>
              </w:rPr>
              <w:t>*</w:t>
            </w:r>
          </w:p>
        </w:tc>
        <w:tc>
          <w:tcPr>
            <w:tcW w:w="856" w:type="pct"/>
            <w:tcBorders>
              <w:top w:val="single" w:sz="2" w:space="0" w:color="auto"/>
              <w:left w:val="single" w:sz="2" w:space="0" w:color="auto"/>
              <w:bottom w:val="single" w:sz="2" w:space="0" w:color="auto"/>
              <w:right w:val="single" w:sz="2" w:space="0" w:color="auto"/>
            </w:tcBorders>
            <w:hideMark/>
          </w:tcPr>
          <w:p w14:paraId="2C5A7696" w14:textId="77777777" w:rsidR="008115A9" w:rsidRPr="00992377" w:rsidRDefault="008115A9" w:rsidP="00FE48FE">
            <w:pPr>
              <w:tabs>
                <w:tab w:val="clear" w:pos="567"/>
              </w:tabs>
              <w:jc w:val="center"/>
              <w:rPr>
                <w:sz w:val="20"/>
              </w:rPr>
            </w:pPr>
            <w:r w:rsidRPr="00992377">
              <w:rPr>
                <w:sz w:val="20"/>
              </w:rPr>
              <w:t>35</w:t>
            </w:r>
          </w:p>
        </w:tc>
        <w:tc>
          <w:tcPr>
            <w:tcW w:w="1033" w:type="pct"/>
            <w:tcBorders>
              <w:top w:val="single" w:sz="2" w:space="0" w:color="auto"/>
              <w:left w:val="single" w:sz="2" w:space="0" w:color="auto"/>
              <w:bottom w:val="single" w:sz="2" w:space="0" w:color="auto"/>
              <w:right w:val="single" w:sz="2" w:space="0" w:color="auto"/>
            </w:tcBorders>
            <w:hideMark/>
          </w:tcPr>
          <w:p w14:paraId="25842884" w14:textId="77777777" w:rsidR="008115A9" w:rsidRPr="00992377" w:rsidRDefault="008115A9" w:rsidP="00FE48FE">
            <w:pPr>
              <w:tabs>
                <w:tab w:val="clear" w:pos="567"/>
              </w:tabs>
              <w:jc w:val="center"/>
              <w:rPr>
                <w:sz w:val="20"/>
              </w:rPr>
            </w:pPr>
            <w:r w:rsidRPr="00992377">
              <w:rPr>
                <w:sz w:val="20"/>
              </w:rPr>
              <w:t>3</w:t>
            </w:r>
          </w:p>
        </w:tc>
      </w:tr>
      <w:tr w:rsidR="008115A9" w:rsidRPr="00FE48FE" w14:paraId="17CDEC66"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2C2BA2F0"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211694B3"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7A5363C0" w14:textId="77777777" w:rsidR="008115A9" w:rsidRPr="00992377" w:rsidRDefault="008115A9" w:rsidP="00F60E0C">
            <w:pPr>
              <w:tabs>
                <w:tab w:val="clear" w:pos="567"/>
              </w:tabs>
              <w:rPr>
                <w:sz w:val="20"/>
              </w:rPr>
            </w:pPr>
            <w:r w:rsidRPr="00992377">
              <w:rPr>
                <w:sz w:val="20"/>
              </w:rPr>
              <w:t>Cefalea</w:t>
            </w:r>
          </w:p>
        </w:tc>
        <w:tc>
          <w:tcPr>
            <w:tcW w:w="856" w:type="pct"/>
            <w:tcBorders>
              <w:top w:val="single" w:sz="2" w:space="0" w:color="auto"/>
              <w:left w:val="single" w:sz="2" w:space="0" w:color="auto"/>
              <w:bottom w:val="single" w:sz="2" w:space="0" w:color="auto"/>
              <w:right w:val="single" w:sz="2" w:space="0" w:color="auto"/>
            </w:tcBorders>
            <w:hideMark/>
          </w:tcPr>
          <w:p w14:paraId="6C26BCF3" w14:textId="77777777" w:rsidR="008115A9" w:rsidRPr="00992377" w:rsidRDefault="008115A9" w:rsidP="00FE48FE">
            <w:pPr>
              <w:tabs>
                <w:tab w:val="clear" w:pos="567"/>
              </w:tabs>
              <w:jc w:val="center"/>
              <w:rPr>
                <w:sz w:val="20"/>
              </w:rPr>
            </w:pPr>
            <w:r w:rsidRPr="00992377">
              <w:rPr>
                <w:sz w:val="20"/>
              </w:rPr>
              <w:t>11</w:t>
            </w:r>
          </w:p>
        </w:tc>
        <w:tc>
          <w:tcPr>
            <w:tcW w:w="1033" w:type="pct"/>
            <w:tcBorders>
              <w:top w:val="single" w:sz="2" w:space="0" w:color="auto"/>
              <w:left w:val="single" w:sz="2" w:space="0" w:color="auto"/>
              <w:bottom w:val="single" w:sz="2" w:space="0" w:color="auto"/>
              <w:right w:val="single" w:sz="2" w:space="0" w:color="auto"/>
            </w:tcBorders>
            <w:hideMark/>
          </w:tcPr>
          <w:p w14:paraId="252BAE64" w14:textId="77777777" w:rsidR="008115A9" w:rsidRPr="00992377" w:rsidRDefault="008115A9" w:rsidP="00FE48FE">
            <w:pPr>
              <w:tabs>
                <w:tab w:val="clear" w:pos="567"/>
              </w:tabs>
              <w:jc w:val="center"/>
              <w:rPr>
                <w:sz w:val="20"/>
              </w:rPr>
            </w:pPr>
            <w:r w:rsidRPr="00992377">
              <w:rPr>
                <w:sz w:val="20"/>
              </w:rPr>
              <w:t>1</w:t>
            </w:r>
          </w:p>
        </w:tc>
      </w:tr>
      <w:tr w:rsidR="008115A9" w:rsidRPr="00FE48FE" w14:paraId="24CDE6F5"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51F2D620" w14:textId="77777777" w:rsidR="008115A9" w:rsidRPr="00992377" w:rsidRDefault="008115A9" w:rsidP="00F60E0C">
            <w:pPr>
              <w:tabs>
                <w:tab w:val="clear" w:pos="567"/>
              </w:tabs>
              <w:rPr>
                <w:sz w:val="20"/>
              </w:rPr>
            </w:pPr>
          </w:p>
        </w:tc>
        <w:tc>
          <w:tcPr>
            <w:tcW w:w="796" w:type="pc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6C0D77FE" w14:textId="77777777" w:rsidR="008115A9" w:rsidRPr="00992377" w:rsidRDefault="008115A9" w:rsidP="00F60E0C">
            <w:pPr>
              <w:tabs>
                <w:tab w:val="clear" w:pos="567"/>
              </w:tabs>
              <w:rPr>
                <w:sz w:val="20"/>
              </w:rPr>
            </w:pPr>
            <w:r w:rsidRPr="00992377">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5BC13A77" w14:textId="77777777" w:rsidR="008115A9" w:rsidRPr="00992377" w:rsidRDefault="008115A9" w:rsidP="00F60E0C">
            <w:pPr>
              <w:tabs>
                <w:tab w:val="clear" w:pos="567"/>
              </w:tabs>
              <w:rPr>
                <w:sz w:val="20"/>
              </w:rPr>
            </w:pPr>
            <w:r w:rsidRPr="00992377">
              <w:rPr>
                <w:sz w:val="20"/>
              </w:rPr>
              <w:t>Capogiro</w:t>
            </w:r>
          </w:p>
        </w:tc>
        <w:tc>
          <w:tcPr>
            <w:tcW w:w="856" w:type="pct"/>
            <w:tcBorders>
              <w:top w:val="single" w:sz="2" w:space="0" w:color="auto"/>
              <w:left w:val="single" w:sz="2" w:space="0" w:color="auto"/>
              <w:bottom w:val="single" w:sz="2" w:space="0" w:color="auto"/>
              <w:right w:val="single" w:sz="2" w:space="0" w:color="auto"/>
            </w:tcBorders>
            <w:hideMark/>
          </w:tcPr>
          <w:p w14:paraId="1EECD65A" w14:textId="77777777" w:rsidR="008115A9" w:rsidRPr="00992377" w:rsidRDefault="008115A9" w:rsidP="00FE48FE">
            <w:pPr>
              <w:tabs>
                <w:tab w:val="clear" w:pos="567"/>
              </w:tabs>
              <w:jc w:val="center"/>
              <w:rPr>
                <w:sz w:val="20"/>
              </w:rPr>
            </w:pPr>
            <w:r w:rsidRPr="00992377">
              <w:rPr>
                <w:sz w:val="20"/>
              </w:rPr>
              <w:t>6</w:t>
            </w:r>
          </w:p>
        </w:tc>
        <w:tc>
          <w:tcPr>
            <w:tcW w:w="1033" w:type="pct"/>
            <w:tcBorders>
              <w:top w:val="single" w:sz="2" w:space="0" w:color="auto"/>
              <w:left w:val="single" w:sz="2" w:space="0" w:color="auto"/>
              <w:bottom w:val="single" w:sz="2" w:space="0" w:color="auto"/>
              <w:right w:val="single" w:sz="2" w:space="0" w:color="auto"/>
            </w:tcBorders>
            <w:hideMark/>
          </w:tcPr>
          <w:p w14:paraId="7EE7FC7B" w14:textId="77777777" w:rsidR="008115A9" w:rsidRPr="00992377" w:rsidRDefault="008115A9" w:rsidP="00FE48FE">
            <w:pPr>
              <w:tabs>
                <w:tab w:val="clear" w:pos="567"/>
              </w:tabs>
              <w:jc w:val="center"/>
              <w:rPr>
                <w:sz w:val="20"/>
              </w:rPr>
            </w:pPr>
            <w:r w:rsidRPr="00992377">
              <w:rPr>
                <w:sz w:val="20"/>
              </w:rPr>
              <w:t>&lt;1</w:t>
            </w:r>
          </w:p>
        </w:tc>
      </w:tr>
      <w:tr w:rsidR="008115A9" w:rsidRPr="00FE48FE" w14:paraId="408E923C"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0A220A9E" w14:textId="77777777" w:rsidR="008115A9" w:rsidRPr="00992377" w:rsidRDefault="008115A9" w:rsidP="00F60E0C">
            <w:pPr>
              <w:tabs>
                <w:tab w:val="clear" w:pos="567"/>
              </w:tabs>
              <w:rPr>
                <w:sz w:val="20"/>
              </w:rPr>
            </w:pPr>
          </w:p>
        </w:tc>
        <w:tc>
          <w:tcPr>
            <w:tcW w:w="796" w:type="pc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56FDF90F" w14:textId="77777777" w:rsidR="008115A9" w:rsidRPr="00992377" w:rsidRDefault="008115A9" w:rsidP="00F60E0C">
            <w:pPr>
              <w:tabs>
                <w:tab w:val="clear" w:pos="567"/>
              </w:tabs>
              <w:rPr>
                <w:sz w:val="20"/>
              </w:rPr>
            </w:pPr>
            <w:r w:rsidRPr="00992377">
              <w:rPr>
                <w:sz w:val="20"/>
              </w:rPr>
              <w:t>Non comune</w:t>
            </w:r>
          </w:p>
        </w:tc>
        <w:tc>
          <w:tcPr>
            <w:tcW w:w="1288" w:type="pct"/>
            <w:tcBorders>
              <w:top w:val="single" w:sz="2" w:space="0" w:color="auto"/>
              <w:left w:val="single" w:sz="2" w:space="0" w:color="auto"/>
              <w:bottom w:val="single" w:sz="2" w:space="0" w:color="auto"/>
              <w:right w:val="single" w:sz="2" w:space="0" w:color="auto"/>
            </w:tcBorders>
            <w:hideMark/>
          </w:tcPr>
          <w:p w14:paraId="68488DFD" w14:textId="77777777" w:rsidR="008115A9" w:rsidRPr="00992377" w:rsidRDefault="008115A9" w:rsidP="00F60E0C">
            <w:pPr>
              <w:tabs>
                <w:tab w:val="clear" w:pos="567"/>
              </w:tabs>
              <w:rPr>
                <w:sz w:val="20"/>
              </w:rPr>
            </w:pPr>
            <w:r w:rsidRPr="00992377">
              <w:rPr>
                <w:sz w:val="20"/>
              </w:rPr>
              <w:t>Attacco ischemico transitorio</w:t>
            </w:r>
          </w:p>
        </w:tc>
        <w:tc>
          <w:tcPr>
            <w:tcW w:w="856" w:type="pct"/>
            <w:tcBorders>
              <w:top w:val="single" w:sz="2" w:space="0" w:color="auto"/>
              <w:left w:val="single" w:sz="2" w:space="0" w:color="auto"/>
              <w:bottom w:val="single" w:sz="2" w:space="0" w:color="auto"/>
              <w:right w:val="single" w:sz="2" w:space="0" w:color="auto"/>
            </w:tcBorders>
            <w:hideMark/>
          </w:tcPr>
          <w:p w14:paraId="427BFF12" w14:textId="77777777" w:rsidR="008115A9" w:rsidRPr="00992377" w:rsidRDefault="008115A9" w:rsidP="00FE48FE">
            <w:pPr>
              <w:tabs>
                <w:tab w:val="clear" w:pos="567"/>
              </w:tabs>
              <w:jc w:val="center"/>
              <w:rPr>
                <w:sz w:val="20"/>
              </w:rPr>
            </w:pPr>
            <w:r w:rsidRPr="00992377">
              <w:rPr>
                <w:sz w:val="20"/>
              </w:rPr>
              <w:t>1</w:t>
            </w:r>
          </w:p>
        </w:tc>
        <w:tc>
          <w:tcPr>
            <w:tcW w:w="1033" w:type="pct"/>
            <w:tcBorders>
              <w:top w:val="single" w:sz="2" w:space="0" w:color="auto"/>
              <w:left w:val="single" w:sz="2" w:space="0" w:color="auto"/>
              <w:bottom w:val="single" w:sz="2" w:space="0" w:color="auto"/>
              <w:right w:val="single" w:sz="2" w:space="0" w:color="auto"/>
            </w:tcBorders>
            <w:hideMark/>
          </w:tcPr>
          <w:p w14:paraId="29F53F6A" w14:textId="77777777" w:rsidR="008115A9" w:rsidRPr="00992377" w:rsidRDefault="008115A9" w:rsidP="00FE48FE">
            <w:pPr>
              <w:tabs>
                <w:tab w:val="clear" w:pos="567"/>
              </w:tabs>
              <w:jc w:val="center"/>
              <w:rPr>
                <w:sz w:val="20"/>
              </w:rPr>
            </w:pPr>
            <w:r w:rsidRPr="00992377">
              <w:rPr>
                <w:sz w:val="20"/>
              </w:rPr>
              <w:t>0</w:t>
            </w:r>
          </w:p>
        </w:tc>
      </w:tr>
      <w:tr w:rsidR="008115A9" w:rsidRPr="00FE48FE" w14:paraId="6D468CE8" w14:textId="77777777" w:rsidTr="00FE48FE">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388CE1A3" w14:textId="77777777" w:rsidR="008115A9" w:rsidRPr="00992377" w:rsidRDefault="008115A9" w:rsidP="00F60E0C">
            <w:pPr>
              <w:tabs>
                <w:tab w:val="clear" w:pos="567"/>
              </w:tabs>
              <w:rPr>
                <w:sz w:val="20"/>
              </w:rPr>
            </w:pPr>
            <w:r w:rsidRPr="00992377">
              <w:rPr>
                <w:sz w:val="20"/>
              </w:rPr>
              <w:t>Patologie dell’occhio</w:t>
            </w: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0FB8FBE4" w14:textId="77777777" w:rsidR="008115A9" w:rsidRPr="00992377" w:rsidRDefault="008115A9" w:rsidP="00F60E0C">
            <w:pPr>
              <w:tabs>
                <w:tab w:val="clear" w:pos="567"/>
              </w:tabs>
              <w:rPr>
                <w:sz w:val="20"/>
              </w:rPr>
            </w:pPr>
            <w:r w:rsidRPr="00992377">
              <w:rPr>
                <w:sz w:val="20"/>
              </w:rPr>
              <w:t>Non comune</w:t>
            </w:r>
          </w:p>
        </w:tc>
        <w:tc>
          <w:tcPr>
            <w:tcW w:w="1288" w:type="pct"/>
            <w:tcBorders>
              <w:top w:val="single" w:sz="2" w:space="0" w:color="auto"/>
              <w:left w:val="single" w:sz="2" w:space="0" w:color="auto"/>
              <w:bottom w:val="single" w:sz="2" w:space="0" w:color="auto"/>
              <w:right w:val="single" w:sz="2" w:space="0" w:color="auto"/>
            </w:tcBorders>
            <w:hideMark/>
          </w:tcPr>
          <w:p w14:paraId="46A40CDB" w14:textId="77777777" w:rsidR="008115A9" w:rsidRPr="00992377" w:rsidRDefault="008115A9" w:rsidP="00F60E0C">
            <w:pPr>
              <w:tabs>
                <w:tab w:val="clear" w:pos="567"/>
              </w:tabs>
              <w:rPr>
                <w:sz w:val="20"/>
              </w:rPr>
            </w:pPr>
            <w:r w:rsidRPr="00992377">
              <w:rPr>
                <w:sz w:val="20"/>
              </w:rPr>
              <w:t>Visione offuscata</w:t>
            </w:r>
          </w:p>
        </w:tc>
        <w:tc>
          <w:tcPr>
            <w:tcW w:w="856" w:type="pct"/>
            <w:tcBorders>
              <w:top w:val="single" w:sz="2" w:space="0" w:color="auto"/>
              <w:left w:val="single" w:sz="2" w:space="0" w:color="auto"/>
              <w:bottom w:val="single" w:sz="2" w:space="0" w:color="auto"/>
              <w:right w:val="single" w:sz="2" w:space="0" w:color="auto"/>
            </w:tcBorders>
            <w:hideMark/>
          </w:tcPr>
          <w:p w14:paraId="1E8DFBC9" w14:textId="77777777" w:rsidR="008115A9" w:rsidRPr="00992377" w:rsidRDefault="008115A9" w:rsidP="00FE48FE">
            <w:pPr>
              <w:tabs>
                <w:tab w:val="clear" w:pos="567"/>
              </w:tabs>
              <w:jc w:val="center"/>
              <w:rPr>
                <w:sz w:val="20"/>
              </w:rPr>
            </w:pPr>
            <w:r w:rsidRPr="00992377">
              <w:rPr>
                <w:sz w:val="20"/>
              </w:rPr>
              <w:t>1</w:t>
            </w:r>
          </w:p>
        </w:tc>
        <w:tc>
          <w:tcPr>
            <w:tcW w:w="1033" w:type="pct"/>
            <w:tcBorders>
              <w:top w:val="single" w:sz="2" w:space="0" w:color="auto"/>
              <w:left w:val="single" w:sz="2" w:space="0" w:color="auto"/>
              <w:bottom w:val="single" w:sz="2" w:space="0" w:color="auto"/>
              <w:right w:val="single" w:sz="2" w:space="0" w:color="auto"/>
            </w:tcBorders>
            <w:hideMark/>
          </w:tcPr>
          <w:p w14:paraId="480119C6" w14:textId="77777777" w:rsidR="008115A9" w:rsidRPr="00992377" w:rsidRDefault="008115A9" w:rsidP="00FE48FE">
            <w:pPr>
              <w:tabs>
                <w:tab w:val="clear" w:pos="567"/>
              </w:tabs>
              <w:jc w:val="center"/>
              <w:rPr>
                <w:sz w:val="20"/>
              </w:rPr>
            </w:pPr>
            <w:r w:rsidRPr="00992377">
              <w:rPr>
                <w:sz w:val="20"/>
              </w:rPr>
              <w:t>0</w:t>
            </w:r>
          </w:p>
        </w:tc>
      </w:tr>
      <w:tr w:rsidR="008115A9" w:rsidRPr="00FE48FE" w14:paraId="2E733048"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4698812A"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639FFCDA"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0BB413CF" w14:textId="77777777" w:rsidR="008115A9" w:rsidRPr="00992377" w:rsidRDefault="008115A9" w:rsidP="00F60E0C">
            <w:pPr>
              <w:tabs>
                <w:tab w:val="clear" w:pos="567"/>
              </w:tabs>
              <w:rPr>
                <w:sz w:val="20"/>
              </w:rPr>
            </w:pPr>
            <w:r w:rsidRPr="00992377">
              <w:rPr>
                <w:sz w:val="20"/>
              </w:rPr>
              <w:t>Emorragia oculare</w:t>
            </w:r>
          </w:p>
        </w:tc>
        <w:tc>
          <w:tcPr>
            <w:tcW w:w="856" w:type="pct"/>
            <w:tcBorders>
              <w:top w:val="single" w:sz="2" w:space="0" w:color="auto"/>
              <w:left w:val="single" w:sz="2" w:space="0" w:color="auto"/>
              <w:bottom w:val="single" w:sz="2" w:space="0" w:color="auto"/>
              <w:right w:val="single" w:sz="2" w:space="0" w:color="auto"/>
            </w:tcBorders>
            <w:hideMark/>
          </w:tcPr>
          <w:p w14:paraId="1668B329" w14:textId="77777777" w:rsidR="008115A9" w:rsidRPr="00992377" w:rsidRDefault="008115A9" w:rsidP="00FE48FE">
            <w:pPr>
              <w:tabs>
                <w:tab w:val="clear" w:pos="567"/>
              </w:tabs>
              <w:jc w:val="center"/>
              <w:rPr>
                <w:sz w:val="20"/>
              </w:rPr>
            </w:pPr>
            <w:r w:rsidRPr="00992377">
              <w:rPr>
                <w:sz w:val="20"/>
              </w:rPr>
              <w:t>&lt;1</w:t>
            </w:r>
          </w:p>
        </w:tc>
        <w:tc>
          <w:tcPr>
            <w:tcW w:w="1033" w:type="pct"/>
            <w:tcBorders>
              <w:top w:val="single" w:sz="2" w:space="0" w:color="auto"/>
              <w:left w:val="single" w:sz="2" w:space="0" w:color="auto"/>
              <w:bottom w:val="single" w:sz="2" w:space="0" w:color="auto"/>
              <w:right w:val="single" w:sz="2" w:space="0" w:color="auto"/>
            </w:tcBorders>
            <w:hideMark/>
          </w:tcPr>
          <w:p w14:paraId="49ADDFE5" w14:textId="77777777" w:rsidR="008115A9" w:rsidRPr="00992377" w:rsidRDefault="008115A9" w:rsidP="00FE48FE">
            <w:pPr>
              <w:tabs>
                <w:tab w:val="clear" w:pos="567"/>
              </w:tabs>
              <w:jc w:val="center"/>
              <w:rPr>
                <w:sz w:val="20"/>
              </w:rPr>
            </w:pPr>
            <w:r w:rsidRPr="00992377">
              <w:rPr>
                <w:sz w:val="20"/>
              </w:rPr>
              <w:t>0</w:t>
            </w:r>
          </w:p>
        </w:tc>
      </w:tr>
      <w:tr w:rsidR="008115A9" w:rsidRPr="00FE48FE" w14:paraId="01126B89" w14:textId="77777777" w:rsidTr="00FE48FE">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140FF6B4" w14:textId="77777777" w:rsidR="008115A9" w:rsidRPr="00992377" w:rsidRDefault="008115A9" w:rsidP="00F60E0C">
            <w:pPr>
              <w:tabs>
                <w:tab w:val="clear" w:pos="567"/>
              </w:tabs>
              <w:rPr>
                <w:sz w:val="20"/>
              </w:rPr>
            </w:pPr>
            <w:r w:rsidRPr="00992377">
              <w:rPr>
                <w:sz w:val="20"/>
              </w:rPr>
              <w:t>Patologie cardiache</w:t>
            </w: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437801E0" w14:textId="77777777" w:rsidR="008115A9" w:rsidRPr="00992377" w:rsidRDefault="008115A9" w:rsidP="00F60E0C">
            <w:pPr>
              <w:tabs>
                <w:tab w:val="clear" w:pos="567"/>
              </w:tabs>
              <w:rPr>
                <w:sz w:val="20"/>
              </w:rPr>
            </w:pPr>
            <w:r w:rsidRPr="00992377">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6DECC7D6" w14:textId="77777777" w:rsidR="008115A9" w:rsidRPr="00992377" w:rsidRDefault="008115A9" w:rsidP="00F60E0C">
            <w:pPr>
              <w:tabs>
                <w:tab w:val="clear" w:pos="567"/>
              </w:tabs>
              <w:rPr>
                <w:sz w:val="20"/>
              </w:rPr>
            </w:pPr>
            <w:r w:rsidRPr="00992377">
              <w:rPr>
                <w:sz w:val="20"/>
              </w:rPr>
              <w:t>Fibrillazione atriale</w:t>
            </w:r>
          </w:p>
        </w:tc>
        <w:tc>
          <w:tcPr>
            <w:tcW w:w="856" w:type="pct"/>
            <w:tcBorders>
              <w:top w:val="single" w:sz="2" w:space="0" w:color="auto"/>
              <w:left w:val="single" w:sz="2" w:space="0" w:color="auto"/>
              <w:bottom w:val="single" w:sz="2" w:space="0" w:color="auto"/>
              <w:right w:val="single" w:sz="2" w:space="0" w:color="auto"/>
            </w:tcBorders>
            <w:hideMark/>
          </w:tcPr>
          <w:p w14:paraId="2FBB584D" w14:textId="77777777" w:rsidR="008115A9" w:rsidRPr="00992377" w:rsidRDefault="008115A9" w:rsidP="00FE48FE">
            <w:pPr>
              <w:tabs>
                <w:tab w:val="clear" w:pos="567"/>
              </w:tabs>
              <w:jc w:val="center"/>
              <w:rPr>
                <w:sz w:val="20"/>
              </w:rPr>
            </w:pPr>
            <w:r w:rsidRPr="00992377">
              <w:rPr>
                <w:sz w:val="20"/>
              </w:rPr>
              <w:t>10</w:t>
            </w:r>
          </w:p>
        </w:tc>
        <w:tc>
          <w:tcPr>
            <w:tcW w:w="1033" w:type="pct"/>
            <w:tcBorders>
              <w:top w:val="single" w:sz="2" w:space="0" w:color="auto"/>
              <w:left w:val="single" w:sz="2" w:space="0" w:color="auto"/>
              <w:bottom w:val="single" w:sz="2" w:space="0" w:color="auto"/>
              <w:right w:val="single" w:sz="2" w:space="0" w:color="auto"/>
            </w:tcBorders>
            <w:hideMark/>
          </w:tcPr>
          <w:p w14:paraId="413749AE" w14:textId="77777777" w:rsidR="008115A9" w:rsidRPr="00992377" w:rsidRDefault="008115A9" w:rsidP="00FE48FE">
            <w:pPr>
              <w:tabs>
                <w:tab w:val="clear" w:pos="567"/>
              </w:tabs>
              <w:jc w:val="center"/>
              <w:rPr>
                <w:sz w:val="20"/>
              </w:rPr>
            </w:pPr>
            <w:r w:rsidRPr="00992377">
              <w:rPr>
                <w:sz w:val="20"/>
              </w:rPr>
              <w:t>4</w:t>
            </w:r>
          </w:p>
        </w:tc>
      </w:tr>
      <w:tr w:rsidR="008115A9" w:rsidRPr="00FE48FE" w14:paraId="049A5D1B"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3AB419A6"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2A48B599"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426B67AD" w14:textId="77777777" w:rsidR="008115A9" w:rsidRPr="00992377" w:rsidRDefault="008115A9" w:rsidP="00F60E0C">
            <w:pPr>
              <w:tabs>
                <w:tab w:val="clear" w:pos="567"/>
              </w:tabs>
              <w:rPr>
                <w:sz w:val="20"/>
              </w:rPr>
            </w:pPr>
            <w:r w:rsidRPr="00992377">
              <w:rPr>
                <w:sz w:val="20"/>
              </w:rPr>
              <w:t>Insufficienza cardiaca</w:t>
            </w:r>
            <w:r w:rsidRPr="00992377">
              <w:rPr>
                <w:sz w:val="20"/>
                <w:vertAlign w:val="superscript"/>
              </w:rPr>
              <w:t>*</w:t>
            </w:r>
          </w:p>
        </w:tc>
        <w:tc>
          <w:tcPr>
            <w:tcW w:w="856" w:type="pct"/>
            <w:tcBorders>
              <w:top w:val="single" w:sz="2" w:space="0" w:color="auto"/>
              <w:left w:val="single" w:sz="2" w:space="0" w:color="auto"/>
              <w:bottom w:val="single" w:sz="2" w:space="0" w:color="auto"/>
              <w:right w:val="single" w:sz="2" w:space="0" w:color="auto"/>
            </w:tcBorders>
            <w:hideMark/>
          </w:tcPr>
          <w:p w14:paraId="2D75416C" w14:textId="77777777" w:rsidR="008115A9" w:rsidRPr="00992377" w:rsidRDefault="008115A9" w:rsidP="00FE48FE">
            <w:pPr>
              <w:tabs>
                <w:tab w:val="clear" w:pos="567"/>
              </w:tabs>
              <w:jc w:val="center"/>
              <w:rPr>
                <w:sz w:val="20"/>
              </w:rPr>
            </w:pPr>
            <w:r w:rsidRPr="00992377">
              <w:rPr>
                <w:sz w:val="20"/>
              </w:rPr>
              <w:t>2</w:t>
            </w:r>
          </w:p>
        </w:tc>
        <w:tc>
          <w:tcPr>
            <w:tcW w:w="1033" w:type="pct"/>
            <w:tcBorders>
              <w:top w:val="single" w:sz="2" w:space="0" w:color="auto"/>
              <w:left w:val="single" w:sz="2" w:space="0" w:color="auto"/>
              <w:bottom w:val="single" w:sz="2" w:space="0" w:color="auto"/>
              <w:right w:val="single" w:sz="2" w:space="0" w:color="auto"/>
            </w:tcBorders>
            <w:hideMark/>
          </w:tcPr>
          <w:p w14:paraId="065BA374" w14:textId="77777777" w:rsidR="008115A9" w:rsidRPr="00992377" w:rsidRDefault="008115A9" w:rsidP="00FE48FE">
            <w:pPr>
              <w:tabs>
                <w:tab w:val="clear" w:pos="567"/>
              </w:tabs>
              <w:jc w:val="center"/>
              <w:rPr>
                <w:sz w:val="20"/>
              </w:rPr>
            </w:pPr>
            <w:r w:rsidRPr="00992377">
              <w:rPr>
                <w:sz w:val="20"/>
              </w:rPr>
              <w:t>0</w:t>
            </w:r>
          </w:p>
        </w:tc>
      </w:tr>
      <w:tr w:rsidR="008115A9" w:rsidRPr="00FE48FE" w14:paraId="791005A7" w14:textId="77777777" w:rsidTr="00FE48FE">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30F27E9F" w14:textId="77777777" w:rsidR="008115A9" w:rsidRPr="00992377" w:rsidRDefault="008115A9" w:rsidP="00F60E0C">
            <w:pPr>
              <w:tabs>
                <w:tab w:val="clear" w:pos="567"/>
              </w:tabs>
              <w:rPr>
                <w:sz w:val="20"/>
              </w:rPr>
            </w:pPr>
            <w:r w:rsidRPr="00992377">
              <w:rPr>
                <w:sz w:val="20"/>
              </w:rPr>
              <w:t>Patologie vascolari</w:t>
            </w: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61F05ADF" w14:textId="77777777" w:rsidR="008115A9" w:rsidRPr="00992377" w:rsidRDefault="008115A9" w:rsidP="00F60E0C">
            <w:pPr>
              <w:tabs>
                <w:tab w:val="clear" w:pos="567"/>
              </w:tabs>
              <w:rPr>
                <w:sz w:val="20"/>
              </w:rPr>
            </w:pPr>
            <w:r w:rsidRPr="00992377">
              <w:rPr>
                <w:sz w:val="20"/>
              </w:rPr>
              <w:t>Molto comune</w:t>
            </w:r>
          </w:p>
        </w:tc>
        <w:tc>
          <w:tcPr>
            <w:tcW w:w="1288" w:type="pct"/>
            <w:tcBorders>
              <w:top w:val="single" w:sz="2" w:space="0" w:color="auto"/>
              <w:left w:val="single" w:sz="2" w:space="0" w:color="auto"/>
              <w:bottom w:val="single" w:sz="2" w:space="0" w:color="auto"/>
              <w:right w:val="single" w:sz="2" w:space="0" w:color="auto"/>
            </w:tcBorders>
            <w:hideMark/>
          </w:tcPr>
          <w:p w14:paraId="5CDB174B" w14:textId="77777777" w:rsidR="008115A9" w:rsidRPr="00992377" w:rsidRDefault="008115A9" w:rsidP="00F60E0C">
            <w:pPr>
              <w:tabs>
                <w:tab w:val="clear" w:pos="567"/>
              </w:tabs>
              <w:rPr>
                <w:sz w:val="20"/>
              </w:rPr>
            </w:pPr>
            <w:r w:rsidRPr="00992377">
              <w:rPr>
                <w:sz w:val="20"/>
              </w:rPr>
              <w:t>Emorragia*</w:t>
            </w:r>
          </w:p>
        </w:tc>
        <w:tc>
          <w:tcPr>
            <w:tcW w:w="856" w:type="pct"/>
            <w:tcBorders>
              <w:top w:val="single" w:sz="2" w:space="0" w:color="auto"/>
              <w:left w:val="single" w:sz="2" w:space="0" w:color="auto"/>
              <w:bottom w:val="single" w:sz="2" w:space="0" w:color="auto"/>
              <w:right w:val="single" w:sz="2" w:space="0" w:color="auto"/>
            </w:tcBorders>
            <w:hideMark/>
          </w:tcPr>
          <w:p w14:paraId="5C1982DE" w14:textId="77777777" w:rsidR="008115A9" w:rsidRPr="00992377" w:rsidRDefault="008115A9" w:rsidP="00FE48FE">
            <w:pPr>
              <w:tabs>
                <w:tab w:val="clear" w:pos="567"/>
              </w:tabs>
              <w:jc w:val="center"/>
              <w:rPr>
                <w:sz w:val="20"/>
              </w:rPr>
            </w:pPr>
            <w:r w:rsidRPr="00992377">
              <w:rPr>
                <w:sz w:val="20"/>
              </w:rPr>
              <w:t>14</w:t>
            </w:r>
          </w:p>
        </w:tc>
        <w:tc>
          <w:tcPr>
            <w:tcW w:w="1033" w:type="pct"/>
            <w:tcBorders>
              <w:top w:val="single" w:sz="2" w:space="0" w:color="auto"/>
              <w:left w:val="single" w:sz="2" w:space="0" w:color="auto"/>
              <w:bottom w:val="single" w:sz="2" w:space="0" w:color="auto"/>
              <w:right w:val="single" w:sz="2" w:space="0" w:color="auto"/>
            </w:tcBorders>
            <w:hideMark/>
          </w:tcPr>
          <w:p w14:paraId="59BE6AB2" w14:textId="77777777" w:rsidR="008115A9" w:rsidRPr="00992377" w:rsidRDefault="008115A9" w:rsidP="00FE48FE">
            <w:pPr>
              <w:tabs>
                <w:tab w:val="clear" w:pos="567"/>
              </w:tabs>
              <w:jc w:val="center"/>
              <w:rPr>
                <w:sz w:val="20"/>
              </w:rPr>
            </w:pPr>
            <w:r w:rsidRPr="00992377">
              <w:rPr>
                <w:sz w:val="20"/>
              </w:rPr>
              <w:t>2</w:t>
            </w:r>
          </w:p>
        </w:tc>
      </w:tr>
      <w:tr w:rsidR="008115A9" w:rsidRPr="00FE48FE" w14:paraId="7A89772C"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76B5D372"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387DBF51"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4B21467D" w14:textId="77777777" w:rsidR="008115A9" w:rsidRPr="00992377" w:rsidRDefault="008115A9" w:rsidP="00F60E0C">
            <w:pPr>
              <w:tabs>
                <w:tab w:val="clear" w:pos="567"/>
              </w:tabs>
              <w:rPr>
                <w:sz w:val="20"/>
              </w:rPr>
            </w:pPr>
            <w:r w:rsidRPr="00992377">
              <w:rPr>
                <w:sz w:val="20"/>
              </w:rPr>
              <w:t>Ipertensione</w:t>
            </w:r>
            <w:r w:rsidRPr="00992377">
              <w:rPr>
                <w:sz w:val="20"/>
                <w:vertAlign w:val="superscript"/>
              </w:rPr>
              <w:t>*</w:t>
            </w:r>
          </w:p>
        </w:tc>
        <w:tc>
          <w:tcPr>
            <w:tcW w:w="856" w:type="pct"/>
            <w:tcBorders>
              <w:top w:val="single" w:sz="2" w:space="0" w:color="auto"/>
              <w:left w:val="single" w:sz="2" w:space="0" w:color="auto"/>
              <w:bottom w:val="single" w:sz="2" w:space="0" w:color="auto"/>
              <w:right w:val="single" w:sz="2" w:space="0" w:color="auto"/>
            </w:tcBorders>
            <w:hideMark/>
          </w:tcPr>
          <w:p w14:paraId="569A0EDD" w14:textId="77777777" w:rsidR="008115A9" w:rsidRPr="00992377" w:rsidRDefault="008115A9" w:rsidP="00FE48FE">
            <w:pPr>
              <w:tabs>
                <w:tab w:val="clear" w:pos="567"/>
              </w:tabs>
              <w:jc w:val="center"/>
              <w:rPr>
                <w:sz w:val="20"/>
              </w:rPr>
            </w:pPr>
            <w:r w:rsidRPr="00992377">
              <w:rPr>
                <w:sz w:val="20"/>
              </w:rPr>
              <w:t>14</w:t>
            </w:r>
          </w:p>
        </w:tc>
        <w:tc>
          <w:tcPr>
            <w:tcW w:w="1033" w:type="pct"/>
            <w:tcBorders>
              <w:top w:val="single" w:sz="2" w:space="0" w:color="auto"/>
              <w:left w:val="single" w:sz="2" w:space="0" w:color="auto"/>
              <w:bottom w:val="single" w:sz="2" w:space="0" w:color="auto"/>
              <w:right w:val="single" w:sz="2" w:space="0" w:color="auto"/>
            </w:tcBorders>
            <w:hideMark/>
          </w:tcPr>
          <w:p w14:paraId="6F390BE0" w14:textId="77777777" w:rsidR="008115A9" w:rsidRPr="00992377" w:rsidRDefault="008115A9" w:rsidP="00FE48FE">
            <w:pPr>
              <w:tabs>
                <w:tab w:val="clear" w:pos="567"/>
              </w:tabs>
              <w:jc w:val="center"/>
              <w:rPr>
                <w:sz w:val="20"/>
              </w:rPr>
            </w:pPr>
            <w:r w:rsidRPr="00992377">
              <w:rPr>
                <w:sz w:val="20"/>
              </w:rPr>
              <w:t>5</w:t>
            </w:r>
          </w:p>
        </w:tc>
      </w:tr>
      <w:tr w:rsidR="008115A9" w:rsidRPr="00FE48FE" w14:paraId="7FC7A993"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06ADDB48" w14:textId="77777777" w:rsidR="008115A9" w:rsidRPr="00992377" w:rsidRDefault="008115A9" w:rsidP="00F60E0C">
            <w:pPr>
              <w:tabs>
                <w:tab w:val="clear" w:pos="567"/>
              </w:tabs>
              <w:rPr>
                <w:sz w:val="20"/>
              </w:rPr>
            </w:pP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56C21C37" w14:textId="77777777" w:rsidR="008115A9" w:rsidRPr="00992377" w:rsidRDefault="008115A9" w:rsidP="00F60E0C">
            <w:pPr>
              <w:tabs>
                <w:tab w:val="clear" w:pos="567"/>
              </w:tabs>
              <w:rPr>
                <w:sz w:val="20"/>
              </w:rPr>
            </w:pPr>
            <w:r w:rsidRPr="00992377">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6FC1599F" w14:textId="77777777" w:rsidR="008115A9" w:rsidRPr="00992377" w:rsidRDefault="008115A9" w:rsidP="00F60E0C">
            <w:pPr>
              <w:tabs>
                <w:tab w:val="clear" w:pos="567"/>
              </w:tabs>
              <w:rPr>
                <w:sz w:val="20"/>
              </w:rPr>
            </w:pPr>
            <w:r w:rsidRPr="00992377">
              <w:rPr>
                <w:sz w:val="20"/>
              </w:rPr>
              <w:t>Lividi</w:t>
            </w:r>
            <w:r w:rsidRPr="00992377">
              <w:rPr>
                <w:sz w:val="20"/>
                <w:vertAlign w:val="superscript"/>
              </w:rPr>
              <w:t>*</w:t>
            </w:r>
          </w:p>
        </w:tc>
        <w:tc>
          <w:tcPr>
            <w:tcW w:w="856" w:type="pct"/>
            <w:tcBorders>
              <w:top w:val="single" w:sz="2" w:space="0" w:color="auto"/>
              <w:left w:val="single" w:sz="2" w:space="0" w:color="auto"/>
              <w:bottom w:val="single" w:sz="2" w:space="0" w:color="auto"/>
              <w:right w:val="single" w:sz="2" w:space="0" w:color="auto"/>
            </w:tcBorders>
            <w:hideMark/>
          </w:tcPr>
          <w:p w14:paraId="67981B53" w14:textId="77777777" w:rsidR="008115A9" w:rsidRPr="00992377" w:rsidRDefault="008115A9" w:rsidP="00FE48FE">
            <w:pPr>
              <w:tabs>
                <w:tab w:val="clear" w:pos="567"/>
              </w:tabs>
              <w:jc w:val="center"/>
              <w:rPr>
                <w:sz w:val="20"/>
              </w:rPr>
            </w:pPr>
            <w:r w:rsidRPr="00992377">
              <w:rPr>
                <w:sz w:val="20"/>
              </w:rPr>
              <w:t>8</w:t>
            </w:r>
          </w:p>
        </w:tc>
        <w:tc>
          <w:tcPr>
            <w:tcW w:w="1033" w:type="pct"/>
            <w:tcBorders>
              <w:top w:val="single" w:sz="2" w:space="0" w:color="auto"/>
              <w:left w:val="single" w:sz="2" w:space="0" w:color="auto"/>
              <w:bottom w:val="single" w:sz="2" w:space="0" w:color="auto"/>
              <w:right w:val="single" w:sz="2" w:space="0" w:color="auto"/>
            </w:tcBorders>
            <w:hideMark/>
          </w:tcPr>
          <w:p w14:paraId="515D3504" w14:textId="77777777" w:rsidR="008115A9" w:rsidRPr="00992377" w:rsidRDefault="008115A9" w:rsidP="00FE48FE">
            <w:pPr>
              <w:tabs>
                <w:tab w:val="clear" w:pos="567"/>
              </w:tabs>
              <w:jc w:val="center"/>
              <w:rPr>
                <w:sz w:val="20"/>
              </w:rPr>
            </w:pPr>
            <w:r w:rsidRPr="00992377">
              <w:rPr>
                <w:sz w:val="20"/>
              </w:rPr>
              <w:t>1</w:t>
            </w:r>
          </w:p>
        </w:tc>
      </w:tr>
      <w:tr w:rsidR="008115A9" w:rsidRPr="00FE48FE" w14:paraId="7A5DE8A1"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29C1656A"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7B5C5478"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20216BF1" w14:textId="77777777" w:rsidR="008115A9" w:rsidRPr="00992377" w:rsidRDefault="008115A9" w:rsidP="00F60E0C">
            <w:pPr>
              <w:tabs>
                <w:tab w:val="clear" w:pos="567"/>
              </w:tabs>
              <w:rPr>
                <w:sz w:val="20"/>
              </w:rPr>
            </w:pPr>
            <w:r w:rsidRPr="00992377">
              <w:rPr>
                <w:sz w:val="20"/>
              </w:rPr>
              <w:t>Epistassi</w:t>
            </w:r>
          </w:p>
        </w:tc>
        <w:tc>
          <w:tcPr>
            <w:tcW w:w="856" w:type="pct"/>
            <w:tcBorders>
              <w:top w:val="single" w:sz="2" w:space="0" w:color="auto"/>
              <w:left w:val="single" w:sz="2" w:space="0" w:color="auto"/>
              <w:bottom w:val="single" w:sz="2" w:space="0" w:color="auto"/>
              <w:right w:val="single" w:sz="2" w:space="0" w:color="auto"/>
            </w:tcBorders>
            <w:hideMark/>
          </w:tcPr>
          <w:p w14:paraId="3D36C934" w14:textId="77777777" w:rsidR="008115A9" w:rsidRPr="00992377" w:rsidRDefault="008115A9" w:rsidP="00FE48FE">
            <w:pPr>
              <w:tabs>
                <w:tab w:val="clear" w:pos="567"/>
              </w:tabs>
              <w:jc w:val="center"/>
              <w:rPr>
                <w:sz w:val="20"/>
              </w:rPr>
            </w:pPr>
            <w:r w:rsidRPr="00992377">
              <w:rPr>
                <w:sz w:val="20"/>
              </w:rPr>
              <w:t>6</w:t>
            </w:r>
          </w:p>
        </w:tc>
        <w:tc>
          <w:tcPr>
            <w:tcW w:w="1033" w:type="pct"/>
            <w:tcBorders>
              <w:top w:val="single" w:sz="2" w:space="0" w:color="auto"/>
              <w:left w:val="single" w:sz="2" w:space="0" w:color="auto"/>
              <w:bottom w:val="single" w:sz="2" w:space="0" w:color="auto"/>
              <w:right w:val="single" w:sz="2" w:space="0" w:color="auto"/>
            </w:tcBorders>
            <w:hideMark/>
          </w:tcPr>
          <w:p w14:paraId="79D1A2C2" w14:textId="77777777" w:rsidR="008115A9" w:rsidRPr="00992377" w:rsidRDefault="008115A9" w:rsidP="00FE48FE">
            <w:pPr>
              <w:tabs>
                <w:tab w:val="clear" w:pos="567"/>
              </w:tabs>
              <w:jc w:val="center"/>
              <w:rPr>
                <w:sz w:val="20"/>
              </w:rPr>
            </w:pPr>
            <w:r w:rsidRPr="00992377">
              <w:rPr>
                <w:sz w:val="20"/>
              </w:rPr>
              <w:t>1</w:t>
            </w:r>
          </w:p>
        </w:tc>
      </w:tr>
      <w:tr w:rsidR="008115A9" w:rsidRPr="00FE48FE" w14:paraId="57EBD144"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7FB267F0"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7A4A6156"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128529E3" w14:textId="77777777" w:rsidR="008115A9" w:rsidRPr="00992377" w:rsidRDefault="008115A9" w:rsidP="00F60E0C">
            <w:pPr>
              <w:tabs>
                <w:tab w:val="clear" w:pos="567"/>
              </w:tabs>
              <w:rPr>
                <w:sz w:val="20"/>
              </w:rPr>
            </w:pPr>
            <w:r w:rsidRPr="00992377">
              <w:rPr>
                <w:sz w:val="20"/>
              </w:rPr>
              <w:t>Petecchie</w:t>
            </w:r>
          </w:p>
        </w:tc>
        <w:tc>
          <w:tcPr>
            <w:tcW w:w="856" w:type="pct"/>
            <w:tcBorders>
              <w:top w:val="single" w:sz="2" w:space="0" w:color="auto"/>
              <w:left w:val="single" w:sz="2" w:space="0" w:color="auto"/>
              <w:bottom w:val="single" w:sz="2" w:space="0" w:color="auto"/>
              <w:right w:val="single" w:sz="2" w:space="0" w:color="auto"/>
            </w:tcBorders>
            <w:hideMark/>
          </w:tcPr>
          <w:p w14:paraId="19A4B6DE" w14:textId="77777777" w:rsidR="008115A9" w:rsidRPr="00992377" w:rsidRDefault="008115A9" w:rsidP="00FE48FE">
            <w:pPr>
              <w:tabs>
                <w:tab w:val="clear" w:pos="567"/>
              </w:tabs>
              <w:jc w:val="center"/>
              <w:rPr>
                <w:sz w:val="20"/>
              </w:rPr>
            </w:pPr>
            <w:r w:rsidRPr="00992377">
              <w:rPr>
                <w:sz w:val="20"/>
              </w:rPr>
              <w:t>3</w:t>
            </w:r>
          </w:p>
        </w:tc>
        <w:tc>
          <w:tcPr>
            <w:tcW w:w="1033" w:type="pct"/>
            <w:tcBorders>
              <w:top w:val="single" w:sz="2" w:space="0" w:color="auto"/>
              <w:left w:val="single" w:sz="2" w:space="0" w:color="auto"/>
              <w:bottom w:val="single" w:sz="2" w:space="0" w:color="auto"/>
              <w:right w:val="single" w:sz="2" w:space="0" w:color="auto"/>
            </w:tcBorders>
            <w:hideMark/>
          </w:tcPr>
          <w:p w14:paraId="5F082E79" w14:textId="77777777" w:rsidR="008115A9" w:rsidRPr="00992377" w:rsidRDefault="008115A9" w:rsidP="00FE48FE">
            <w:pPr>
              <w:tabs>
                <w:tab w:val="clear" w:pos="567"/>
              </w:tabs>
              <w:jc w:val="center"/>
              <w:rPr>
                <w:sz w:val="20"/>
              </w:rPr>
            </w:pPr>
            <w:r w:rsidRPr="00992377">
              <w:rPr>
                <w:sz w:val="20"/>
              </w:rPr>
              <w:t>0</w:t>
            </w:r>
          </w:p>
        </w:tc>
      </w:tr>
      <w:tr w:rsidR="008115A9" w:rsidRPr="00FE48FE" w14:paraId="1F54660B" w14:textId="77777777" w:rsidTr="00FE48FE">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0CC7FA78" w14:textId="77777777" w:rsidR="008115A9" w:rsidRPr="00992377" w:rsidRDefault="008115A9" w:rsidP="00F60E0C">
            <w:pPr>
              <w:tabs>
                <w:tab w:val="clear" w:pos="567"/>
              </w:tabs>
              <w:rPr>
                <w:sz w:val="20"/>
              </w:rPr>
            </w:pPr>
            <w:r w:rsidRPr="00992377">
              <w:rPr>
                <w:sz w:val="20"/>
              </w:rPr>
              <w:t>Patologie gastrointestinali</w:t>
            </w: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6EE07C1F" w14:textId="77777777" w:rsidR="008115A9" w:rsidRPr="00992377" w:rsidRDefault="008115A9" w:rsidP="00F60E0C">
            <w:pPr>
              <w:tabs>
                <w:tab w:val="clear" w:pos="567"/>
              </w:tabs>
              <w:rPr>
                <w:sz w:val="20"/>
              </w:rPr>
            </w:pPr>
            <w:r w:rsidRPr="00992377">
              <w:rPr>
                <w:sz w:val="20"/>
              </w:rPr>
              <w:t>Molto comune</w:t>
            </w:r>
          </w:p>
        </w:tc>
        <w:tc>
          <w:tcPr>
            <w:tcW w:w="1288" w:type="pct"/>
            <w:tcBorders>
              <w:top w:val="single" w:sz="2" w:space="0" w:color="auto"/>
              <w:left w:val="single" w:sz="2" w:space="0" w:color="auto"/>
              <w:bottom w:val="single" w:sz="2" w:space="0" w:color="auto"/>
              <w:right w:val="single" w:sz="2" w:space="0" w:color="auto"/>
            </w:tcBorders>
            <w:hideMark/>
          </w:tcPr>
          <w:p w14:paraId="3506A9BF" w14:textId="77777777" w:rsidR="008115A9" w:rsidRPr="00992377" w:rsidRDefault="008115A9" w:rsidP="00F60E0C">
            <w:pPr>
              <w:tabs>
                <w:tab w:val="clear" w:pos="567"/>
              </w:tabs>
              <w:rPr>
                <w:sz w:val="20"/>
              </w:rPr>
            </w:pPr>
            <w:r w:rsidRPr="00992377">
              <w:rPr>
                <w:sz w:val="20"/>
              </w:rPr>
              <w:t>Nausea</w:t>
            </w:r>
          </w:p>
        </w:tc>
        <w:tc>
          <w:tcPr>
            <w:tcW w:w="856" w:type="pct"/>
            <w:tcBorders>
              <w:top w:val="single" w:sz="2" w:space="0" w:color="auto"/>
              <w:left w:val="single" w:sz="2" w:space="0" w:color="auto"/>
              <w:bottom w:val="single" w:sz="2" w:space="0" w:color="auto"/>
              <w:right w:val="single" w:sz="2" w:space="0" w:color="auto"/>
            </w:tcBorders>
            <w:hideMark/>
          </w:tcPr>
          <w:p w14:paraId="5BAAE139" w14:textId="77777777" w:rsidR="008115A9" w:rsidRPr="00992377" w:rsidRDefault="008115A9" w:rsidP="00FE48FE">
            <w:pPr>
              <w:tabs>
                <w:tab w:val="clear" w:pos="567"/>
              </w:tabs>
              <w:jc w:val="center"/>
              <w:rPr>
                <w:sz w:val="20"/>
              </w:rPr>
            </w:pPr>
            <w:r w:rsidRPr="00992377">
              <w:rPr>
                <w:sz w:val="20"/>
              </w:rPr>
              <w:t>32</w:t>
            </w:r>
          </w:p>
        </w:tc>
        <w:tc>
          <w:tcPr>
            <w:tcW w:w="1033" w:type="pct"/>
            <w:tcBorders>
              <w:top w:val="single" w:sz="2" w:space="0" w:color="auto"/>
              <w:left w:val="single" w:sz="2" w:space="0" w:color="auto"/>
              <w:bottom w:val="single" w:sz="2" w:space="0" w:color="auto"/>
              <w:right w:val="single" w:sz="2" w:space="0" w:color="auto"/>
            </w:tcBorders>
            <w:hideMark/>
          </w:tcPr>
          <w:p w14:paraId="458F2392" w14:textId="77777777" w:rsidR="008115A9" w:rsidRPr="00992377" w:rsidRDefault="008115A9" w:rsidP="00FE48FE">
            <w:pPr>
              <w:tabs>
                <w:tab w:val="clear" w:pos="567"/>
              </w:tabs>
              <w:jc w:val="center"/>
              <w:rPr>
                <w:sz w:val="20"/>
              </w:rPr>
            </w:pPr>
            <w:r w:rsidRPr="00992377">
              <w:rPr>
                <w:sz w:val="20"/>
              </w:rPr>
              <w:t>4</w:t>
            </w:r>
          </w:p>
        </w:tc>
      </w:tr>
      <w:tr w:rsidR="008115A9" w:rsidRPr="00FE48FE" w14:paraId="56AF5ED0"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03DB6AD9"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139EB8D0"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4B24BCF5" w14:textId="77777777" w:rsidR="008115A9" w:rsidRPr="00992377" w:rsidRDefault="008115A9" w:rsidP="00F60E0C">
            <w:pPr>
              <w:tabs>
                <w:tab w:val="clear" w:pos="567"/>
              </w:tabs>
              <w:rPr>
                <w:sz w:val="20"/>
              </w:rPr>
            </w:pPr>
            <w:r w:rsidRPr="00992377">
              <w:rPr>
                <w:sz w:val="20"/>
              </w:rPr>
              <w:t>Diarrea</w:t>
            </w:r>
          </w:p>
        </w:tc>
        <w:tc>
          <w:tcPr>
            <w:tcW w:w="856" w:type="pct"/>
            <w:tcBorders>
              <w:top w:val="single" w:sz="2" w:space="0" w:color="auto"/>
              <w:left w:val="single" w:sz="2" w:space="0" w:color="auto"/>
              <w:bottom w:val="single" w:sz="2" w:space="0" w:color="auto"/>
              <w:right w:val="single" w:sz="2" w:space="0" w:color="auto"/>
            </w:tcBorders>
            <w:hideMark/>
          </w:tcPr>
          <w:p w14:paraId="5B71E216" w14:textId="77777777" w:rsidR="008115A9" w:rsidRPr="00992377" w:rsidRDefault="008115A9" w:rsidP="00FE48FE">
            <w:pPr>
              <w:tabs>
                <w:tab w:val="clear" w:pos="567"/>
              </w:tabs>
              <w:jc w:val="center"/>
              <w:rPr>
                <w:sz w:val="20"/>
              </w:rPr>
            </w:pPr>
            <w:r w:rsidRPr="00992377">
              <w:rPr>
                <w:sz w:val="20"/>
              </w:rPr>
              <w:t>28</w:t>
            </w:r>
          </w:p>
        </w:tc>
        <w:tc>
          <w:tcPr>
            <w:tcW w:w="1033" w:type="pct"/>
            <w:tcBorders>
              <w:top w:val="single" w:sz="2" w:space="0" w:color="auto"/>
              <w:left w:val="single" w:sz="2" w:space="0" w:color="auto"/>
              <w:bottom w:val="single" w:sz="2" w:space="0" w:color="auto"/>
              <w:right w:val="single" w:sz="2" w:space="0" w:color="auto"/>
            </w:tcBorders>
            <w:hideMark/>
          </w:tcPr>
          <w:p w14:paraId="3AFB5317" w14:textId="77777777" w:rsidR="008115A9" w:rsidRPr="00992377" w:rsidRDefault="008115A9" w:rsidP="00FE48FE">
            <w:pPr>
              <w:tabs>
                <w:tab w:val="clear" w:pos="567"/>
              </w:tabs>
              <w:jc w:val="center"/>
              <w:rPr>
                <w:sz w:val="20"/>
              </w:rPr>
            </w:pPr>
            <w:r w:rsidRPr="00992377">
              <w:rPr>
                <w:sz w:val="20"/>
              </w:rPr>
              <w:t>5</w:t>
            </w:r>
          </w:p>
        </w:tc>
      </w:tr>
      <w:tr w:rsidR="008115A9" w:rsidRPr="00FE48FE" w14:paraId="1B7BBE1E"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20D53A04"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2F1F66DF"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62BA546C" w14:textId="77777777" w:rsidR="008115A9" w:rsidRPr="00992377" w:rsidRDefault="008115A9" w:rsidP="00F60E0C">
            <w:pPr>
              <w:tabs>
                <w:tab w:val="clear" w:pos="567"/>
              </w:tabs>
              <w:rPr>
                <w:sz w:val="20"/>
              </w:rPr>
            </w:pPr>
            <w:r w:rsidRPr="00992377">
              <w:rPr>
                <w:sz w:val="20"/>
              </w:rPr>
              <w:t>Vomito</w:t>
            </w:r>
          </w:p>
        </w:tc>
        <w:tc>
          <w:tcPr>
            <w:tcW w:w="856" w:type="pct"/>
            <w:tcBorders>
              <w:top w:val="single" w:sz="2" w:space="0" w:color="auto"/>
              <w:left w:val="single" w:sz="2" w:space="0" w:color="auto"/>
              <w:bottom w:val="single" w:sz="2" w:space="0" w:color="auto"/>
              <w:right w:val="single" w:sz="2" w:space="0" w:color="auto"/>
            </w:tcBorders>
            <w:hideMark/>
          </w:tcPr>
          <w:p w14:paraId="2145A427" w14:textId="77777777" w:rsidR="008115A9" w:rsidRPr="00992377" w:rsidRDefault="008115A9" w:rsidP="00FE48FE">
            <w:pPr>
              <w:tabs>
                <w:tab w:val="clear" w:pos="567"/>
              </w:tabs>
              <w:jc w:val="center"/>
              <w:rPr>
                <w:sz w:val="20"/>
              </w:rPr>
            </w:pPr>
            <w:r w:rsidRPr="00992377">
              <w:rPr>
                <w:sz w:val="20"/>
              </w:rPr>
              <w:t>18</w:t>
            </w:r>
          </w:p>
        </w:tc>
        <w:tc>
          <w:tcPr>
            <w:tcW w:w="1033" w:type="pct"/>
            <w:tcBorders>
              <w:top w:val="single" w:sz="2" w:space="0" w:color="auto"/>
              <w:left w:val="single" w:sz="2" w:space="0" w:color="auto"/>
              <w:bottom w:val="single" w:sz="2" w:space="0" w:color="auto"/>
              <w:right w:val="single" w:sz="2" w:space="0" w:color="auto"/>
            </w:tcBorders>
            <w:hideMark/>
          </w:tcPr>
          <w:p w14:paraId="07B73BBF" w14:textId="77777777" w:rsidR="008115A9" w:rsidRPr="00992377" w:rsidRDefault="008115A9" w:rsidP="00FE48FE">
            <w:pPr>
              <w:tabs>
                <w:tab w:val="clear" w:pos="567"/>
              </w:tabs>
              <w:jc w:val="center"/>
              <w:rPr>
                <w:sz w:val="20"/>
              </w:rPr>
            </w:pPr>
            <w:r w:rsidRPr="00992377">
              <w:rPr>
                <w:sz w:val="20"/>
              </w:rPr>
              <w:t>4</w:t>
            </w:r>
          </w:p>
        </w:tc>
      </w:tr>
      <w:tr w:rsidR="008115A9" w:rsidRPr="00FE48FE" w14:paraId="357C4F62"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7539536C"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33423DDC"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0F4C02DB" w14:textId="77777777" w:rsidR="008115A9" w:rsidRPr="00992377" w:rsidRDefault="008115A9" w:rsidP="00F60E0C">
            <w:pPr>
              <w:tabs>
                <w:tab w:val="clear" w:pos="567"/>
              </w:tabs>
              <w:rPr>
                <w:sz w:val="20"/>
              </w:rPr>
            </w:pPr>
            <w:r w:rsidRPr="00992377">
              <w:rPr>
                <w:sz w:val="20"/>
              </w:rPr>
              <w:t>Stomatite</w:t>
            </w:r>
            <w:r w:rsidRPr="00992377">
              <w:rPr>
                <w:sz w:val="20"/>
                <w:vertAlign w:val="superscript"/>
              </w:rPr>
              <w:t>*</w:t>
            </w:r>
          </w:p>
        </w:tc>
        <w:tc>
          <w:tcPr>
            <w:tcW w:w="856" w:type="pct"/>
            <w:tcBorders>
              <w:top w:val="single" w:sz="2" w:space="0" w:color="auto"/>
              <w:left w:val="single" w:sz="2" w:space="0" w:color="auto"/>
              <w:bottom w:val="single" w:sz="2" w:space="0" w:color="auto"/>
              <w:right w:val="single" w:sz="2" w:space="0" w:color="auto"/>
            </w:tcBorders>
            <w:hideMark/>
          </w:tcPr>
          <w:p w14:paraId="72164E8B" w14:textId="77777777" w:rsidR="008115A9" w:rsidRPr="00992377" w:rsidRDefault="008115A9" w:rsidP="00FE48FE">
            <w:pPr>
              <w:tabs>
                <w:tab w:val="clear" w:pos="567"/>
              </w:tabs>
              <w:jc w:val="center"/>
              <w:rPr>
                <w:sz w:val="20"/>
              </w:rPr>
            </w:pPr>
            <w:r w:rsidRPr="00992377">
              <w:rPr>
                <w:sz w:val="20"/>
              </w:rPr>
              <w:t>11</w:t>
            </w:r>
          </w:p>
        </w:tc>
        <w:tc>
          <w:tcPr>
            <w:tcW w:w="1033" w:type="pct"/>
            <w:tcBorders>
              <w:top w:val="single" w:sz="2" w:space="0" w:color="auto"/>
              <w:left w:val="single" w:sz="2" w:space="0" w:color="auto"/>
              <w:bottom w:val="single" w:sz="2" w:space="0" w:color="auto"/>
              <w:right w:val="single" w:sz="2" w:space="0" w:color="auto"/>
            </w:tcBorders>
            <w:hideMark/>
          </w:tcPr>
          <w:p w14:paraId="5CD0132B" w14:textId="77777777" w:rsidR="008115A9" w:rsidRPr="00992377" w:rsidRDefault="008115A9" w:rsidP="00FE48FE">
            <w:pPr>
              <w:tabs>
                <w:tab w:val="clear" w:pos="567"/>
              </w:tabs>
              <w:jc w:val="center"/>
              <w:rPr>
                <w:sz w:val="20"/>
              </w:rPr>
            </w:pPr>
            <w:r w:rsidRPr="00992377">
              <w:rPr>
                <w:sz w:val="20"/>
              </w:rPr>
              <w:t>2</w:t>
            </w:r>
          </w:p>
        </w:tc>
      </w:tr>
      <w:tr w:rsidR="008115A9" w:rsidRPr="00FE48FE" w14:paraId="25D7ED0F"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7CFE389E"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3FCEF352"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01595640" w14:textId="77777777" w:rsidR="008115A9" w:rsidRPr="00992377" w:rsidRDefault="008115A9" w:rsidP="00F60E0C">
            <w:pPr>
              <w:tabs>
                <w:tab w:val="clear" w:pos="567"/>
              </w:tabs>
              <w:rPr>
                <w:sz w:val="20"/>
              </w:rPr>
            </w:pPr>
            <w:r w:rsidRPr="00992377">
              <w:rPr>
                <w:sz w:val="20"/>
              </w:rPr>
              <w:t>Stipsi</w:t>
            </w:r>
          </w:p>
        </w:tc>
        <w:tc>
          <w:tcPr>
            <w:tcW w:w="856" w:type="pct"/>
            <w:tcBorders>
              <w:top w:val="single" w:sz="2" w:space="0" w:color="auto"/>
              <w:left w:val="single" w:sz="2" w:space="0" w:color="auto"/>
              <w:bottom w:val="single" w:sz="2" w:space="0" w:color="auto"/>
              <w:right w:val="single" w:sz="2" w:space="0" w:color="auto"/>
            </w:tcBorders>
            <w:hideMark/>
          </w:tcPr>
          <w:p w14:paraId="5B4E9756" w14:textId="77777777" w:rsidR="008115A9" w:rsidRPr="00992377" w:rsidRDefault="008115A9" w:rsidP="00FE48FE">
            <w:pPr>
              <w:tabs>
                <w:tab w:val="clear" w:pos="567"/>
              </w:tabs>
              <w:jc w:val="center"/>
              <w:rPr>
                <w:sz w:val="20"/>
              </w:rPr>
            </w:pPr>
            <w:r w:rsidRPr="00992377">
              <w:rPr>
                <w:sz w:val="20"/>
              </w:rPr>
              <w:t>17</w:t>
            </w:r>
          </w:p>
        </w:tc>
        <w:tc>
          <w:tcPr>
            <w:tcW w:w="1033" w:type="pct"/>
            <w:tcBorders>
              <w:top w:val="single" w:sz="2" w:space="0" w:color="auto"/>
              <w:left w:val="single" w:sz="2" w:space="0" w:color="auto"/>
              <w:bottom w:val="single" w:sz="2" w:space="0" w:color="auto"/>
              <w:right w:val="single" w:sz="2" w:space="0" w:color="auto"/>
            </w:tcBorders>
            <w:hideMark/>
          </w:tcPr>
          <w:p w14:paraId="7110A006" w14:textId="77777777" w:rsidR="008115A9" w:rsidRPr="00992377" w:rsidRDefault="008115A9" w:rsidP="00FE48FE">
            <w:pPr>
              <w:tabs>
                <w:tab w:val="clear" w:pos="567"/>
              </w:tabs>
              <w:jc w:val="center"/>
              <w:rPr>
                <w:sz w:val="20"/>
              </w:rPr>
            </w:pPr>
            <w:r w:rsidRPr="00992377">
              <w:rPr>
                <w:sz w:val="20"/>
              </w:rPr>
              <w:t>&lt;1</w:t>
            </w:r>
          </w:p>
        </w:tc>
      </w:tr>
      <w:tr w:rsidR="008115A9" w:rsidRPr="00FE48FE" w14:paraId="1305D685"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67AE1B0F" w14:textId="77777777" w:rsidR="008115A9" w:rsidRPr="00992377" w:rsidRDefault="008115A9" w:rsidP="00F60E0C">
            <w:pPr>
              <w:tabs>
                <w:tab w:val="clear" w:pos="567"/>
              </w:tabs>
              <w:rPr>
                <w:sz w:val="20"/>
              </w:rPr>
            </w:pPr>
          </w:p>
        </w:tc>
        <w:tc>
          <w:tcPr>
            <w:tcW w:w="796" w:type="pc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1D50FAA6" w14:textId="77777777" w:rsidR="008115A9" w:rsidRPr="00992377" w:rsidRDefault="008115A9" w:rsidP="00F60E0C">
            <w:pPr>
              <w:tabs>
                <w:tab w:val="clear" w:pos="567"/>
              </w:tabs>
              <w:rPr>
                <w:sz w:val="20"/>
              </w:rPr>
            </w:pPr>
            <w:r w:rsidRPr="00992377">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46AC70DF" w14:textId="77777777" w:rsidR="008115A9" w:rsidRPr="00992377" w:rsidRDefault="008115A9" w:rsidP="00F60E0C">
            <w:pPr>
              <w:tabs>
                <w:tab w:val="clear" w:pos="567"/>
              </w:tabs>
              <w:rPr>
                <w:sz w:val="20"/>
              </w:rPr>
            </w:pPr>
            <w:r w:rsidRPr="00992377">
              <w:rPr>
                <w:sz w:val="20"/>
              </w:rPr>
              <w:t>Dispepsia</w:t>
            </w:r>
          </w:p>
        </w:tc>
        <w:tc>
          <w:tcPr>
            <w:tcW w:w="856" w:type="pct"/>
            <w:tcBorders>
              <w:top w:val="single" w:sz="2" w:space="0" w:color="auto"/>
              <w:left w:val="single" w:sz="2" w:space="0" w:color="auto"/>
              <w:bottom w:val="single" w:sz="2" w:space="0" w:color="auto"/>
              <w:right w:val="single" w:sz="2" w:space="0" w:color="auto"/>
            </w:tcBorders>
            <w:hideMark/>
          </w:tcPr>
          <w:p w14:paraId="6072E830" w14:textId="77777777" w:rsidR="008115A9" w:rsidRPr="00992377" w:rsidRDefault="008115A9" w:rsidP="00FE48FE">
            <w:pPr>
              <w:tabs>
                <w:tab w:val="clear" w:pos="567"/>
              </w:tabs>
              <w:jc w:val="center"/>
              <w:rPr>
                <w:sz w:val="20"/>
              </w:rPr>
            </w:pPr>
            <w:r w:rsidRPr="00992377">
              <w:rPr>
                <w:sz w:val="20"/>
              </w:rPr>
              <w:t>8</w:t>
            </w:r>
          </w:p>
        </w:tc>
        <w:tc>
          <w:tcPr>
            <w:tcW w:w="1033" w:type="pct"/>
            <w:tcBorders>
              <w:top w:val="single" w:sz="2" w:space="0" w:color="auto"/>
              <w:left w:val="single" w:sz="2" w:space="0" w:color="auto"/>
              <w:bottom w:val="single" w:sz="2" w:space="0" w:color="auto"/>
              <w:right w:val="single" w:sz="2" w:space="0" w:color="auto"/>
            </w:tcBorders>
            <w:hideMark/>
          </w:tcPr>
          <w:p w14:paraId="334256B9" w14:textId="77777777" w:rsidR="008115A9" w:rsidRPr="00992377" w:rsidRDefault="008115A9" w:rsidP="00FE48FE">
            <w:pPr>
              <w:tabs>
                <w:tab w:val="clear" w:pos="567"/>
              </w:tabs>
              <w:jc w:val="center"/>
              <w:rPr>
                <w:sz w:val="20"/>
              </w:rPr>
            </w:pPr>
            <w:r w:rsidRPr="00992377">
              <w:rPr>
                <w:sz w:val="20"/>
              </w:rPr>
              <w:t>0</w:t>
            </w:r>
          </w:p>
        </w:tc>
      </w:tr>
      <w:tr w:rsidR="008115A9" w:rsidRPr="00FE48FE" w14:paraId="0564FDB2" w14:textId="77777777" w:rsidTr="00FE48FE">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62036197" w14:textId="77777777" w:rsidR="008115A9" w:rsidRPr="00992377" w:rsidRDefault="008115A9" w:rsidP="00F60E0C">
            <w:pPr>
              <w:tabs>
                <w:tab w:val="clear" w:pos="567"/>
              </w:tabs>
              <w:rPr>
                <w:sz w:val="20"/>
              </w:rPr>
            </w:pPr>
            <w:r w:rsidRPr="00992377">
              <w:rPr>
                <w:sz w:val="20"/>
              </w:rPr>
              <w:t>Patologie della cute e del tessuto sottocutaneo</w:t>
            </w:r>
          </w:p>
        </w:tc>
        <w:tc>
          <w:tcPr>
            <w:tcW w:w="796" w:type="pc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36C3BD51" w14:textId="77777777" w:rsidR="008115A9" w:rsidRPr="00992377" w:rsidRDefault="008115A9" w:rsidP="00F60E0C">
            <w:pPr>
              <w:tabs>
                <w:tab w:val="clear" w:pos="567"/>
              </w:tabs>
              <w:rPr>
                <w:sz w:val="20"/>
              </w:rPr>
            </w:pPr>
            <w:r w:rsidRPr="00992377">
              <w:rPr>
                <w:sz w:val="20"/>
              </w:rPr>
              <w:t>Molto comune</w:t>
            </w:r>
          </w:p>
        </w:tc>
        <w:tc>
          <w:tcPr>
            <w:tcW w:w="1288" w:type="pct"/>
            <w:tcBorders>
              <w:top w:val="single" w:sz="2" w:space="0" w:color="auto"/>
              <w:left w:val="single" w:sz="2" w:space="0" w:color="auto"/>
              <w:bottom w:val="single" w:sz="2" w:space="0" w:color="auto"/>
              <w:right w:val="single" w:sz="2" w:space="0" w:color="auto"/>
            </w:tcBorders>
            <w:hideMark/>
          </w:tcPr>
          <w:p w14:paraId="0E428FA4" w14:textId="77777777" w:rsidR="008115A9" w:rsidRPr="00992377" w:rsidRDefault="008115A9" w:rsidP="00F60E0C">
            <w:pPr>
              <w:tabs>
                <w:tab w:val="clear" w:pos="567"/>
              </w:tabs>
              <w:rPr>
                <w:sz w:val="20"/>
              </w:rPr>
            </w:pPr>
            <w:r w:rsidRPr="00992377">
              <w:rPr>
                <w:sz w:val="20"/>
              </w:rPr>
              <w:t>Eruzione cutanea</w:t>
            </w:r>
            <w:r w:rsidRPr="00992377">
              <w:rPr>
                <w:sz w:val="20"/>
                <w:vertAlign w:val="superscript"/>
              </w:rPr>
              <w:t>*</w:t>
            </w:r>
          </w:p>
        </w:tc>
        <w:tc>
          <w:tcPr>
            <w:tcW w:w="856" w:type="pct"/>
            <w:tcBorders>
              <w:top w:val="single" w:sz="2" w:space="0" w:color="auto"/>
              <w:left w:val="single" w:sz="2" w:space="0" w:color="auto"/>
              <w:bottom w:val="single" w:sz="2" w:space="0" w:color="auto"/>
              <w:right w:val="single" w:sz="2" w:space="0" w:color="auto"/>
            </w:tcBorders>
            <w:hideMark/>
          </w:tcPr>
          <w:p w14:paraId="2A8D376F" w14:textId="77777777" w:rsidR="008115A9" w:rsidRPr="00992377" w:rsidRDefault="008115A9" w:rsidP="00FE48FE">
            <w:pPr>
              <w:tabs>
                <w:tab w:val="clear" w:pos="567"/>
              </w:tabs>
              <w:jc w:val="center"/>
              <w:rPr>
                <w:sz w:val="20"/>
              </w:rPr>
            </w:pPr>
            <w:r w:rsidRPr="00992377">
              <w:rPr>
                <w:sz w:val="20"/>
              </w:rPr>
              <w:t>23</w:t>
            </w:r>
          </w:p>
        </w:tc>
        <w:tc>
          <w:tcPr>
            <w:tcW w:w="1033" w:type="pct"/>
            <w:tcBorders>
              <w:top w:val="single" w:sz="2" w:space="0" w:color="auto"/>
              <w:left w:val="single" w:sz="2" w:space="0" w:color="auto"/>
              <w:bottom w:val="single" w:sz="2" w:space="0" w:color="auto"/>
              <w:right w:val="single" w:sz="2" w:space="0" w:color="auto"/>
            </w:tcBorders>
            <w:hideMark/>
          </w:tcPr>
          <w:p w14:paraId="0694614A" w14:textId="77777777" w:rsidR="008115A9" w:rsidRPr="00992377" w:rsidRDefault="008115A9" w:rsidP="00FE48FE">
            <w:pPr>
              <w:tabs>
                <w:tab w:val="clear" w:pos="567"/>
              </w:tabs>
              <w:jc w:val="center"/>
              <w:rPr>
                <w:sz w:val="20"/>
              </w:rPr>
            </w:pPr>
            <w:r w:rsidRPr="00992377">
              <w:rPr>
                <w:sz w:val="20"/>
              </w:rPr>
              <w:t>2</w:t>
            </w:r>
          </w:p>
        </w:tc>
      </w:tr>
      <w:tr w:rsidR="008115A9" w:rsidRPr="00FE48FE" w14:paraId="6602AC4E"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0E6556C8" w14:textId="77777777" w:rsidR="008115A9" w:rsidRPr="00992377" w:rsidRDefault="008115A9" w:rsidP="00F60E0C">
            <w:pPr>
              <w:tabs>
                <w:tab w:val="clear" w:pos="567"/>
              </w:tabs>
              <w:rPr>
                <w:sz w:val="20"/>
              </w:rPr>
            </w:pP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60BEE436" w14:textId="77777777" w:rsidR="008115A9" w:rsidRPr="00992377" w:rsidRDefault="008115A9" w:rsidP="00F60E0C">
            <w:pPr>
              <w:tabs>
                <w:tab w:val="clear" w:pos="567"/>
              </w:tabs>
              <w:rPr>
                <w:sz w:val="20"/>
              </w:rPr>
            </w:pPr>
            <w:r w:rsidRPr="00992377">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1645D63E" w14:textId="77777777" w:rsidR="008115A9" w:rsidRPr="00992377" w:rsidRDefault="008115A9" w:rsidP="00F60E0C">
            <w:pPr>
              <w:tabs>
                <w:tab w:val="clear" w:pos="567"/>
              </w:tabs>
              <w:rPr>
                <w:sz w:val="20"/>
              </w:rPr>
            </w:pPr>
            <w:r w:rsidRPr="00992377">
              <w:rPr>
                <w:sz w:val="20"/>
              </w:rPr>
              <w:t>Eritema</w:t>
            </w:r>
          </w:p>
        </w:tc>
        <w:tc>
          <w:tcPr>
            <w:tcW w:w="856" w:type="pct"/>
            <w:tcBorders>
              <w:top w:val="single" w:sz="2" w:space="0" w:color="auto"/>
              <w:left w:val="single" w:sz="2" w:space="0" w:color="auto"/>
              <w:bottom w:val="single" w:sz="2" w:space="0" w:color="auto"/>
              <w:right w:val="single" w:sz="2" w:space="0" w:color="auto"/>
            </w:tcBorders>
            <w:hideMark/>
          </w:tcPr>
          <w:p w14:paraId="1038CE36" w14:textId="77777777" w:rsidR="008115A9" w:rsidRPr="00992377" w:rsidRDefault="008115A9" w:rsidP="00FE48FE">
            <w:pPr>
              <w:tabs>
                <w:tab w:val="clear" w:pos="567"/>
              </w:tabs>
              <w:jc w:val="center"/>
              <w:rPr>
                <w:sz w:val="20"/>
              </w:rPr>
            </w:pPr>
            <w:r w:rsidRPr="00992377">
              <w:rPr>
                <w:sz w:val="20"/>
              </w:rPr>
              <w:t>5</w:t>
            </w:r>
          </w:p>
        </w:tc>
        <w:tc>
          <w:tcPr>
            <w:tcW w:w="1033" w:type="pct"/>
            <w:tcBorders>
              <w:top w:val="single" w:sz="2" w:space="0" w:color="auto"/>
              <w:left w:val="single" w:sz="2" w:space="0" w:color="auto"/>
              <w:bottom w:val="single" w:sz="2" w:space="0" w:color="auto"/>
              <w:right w:val="single" w:sz="2" w:space="0" w:color="auto"/>
            </w:tcBorders>
            <w:hideMark/>
          </w:tcPr>
          <w:p w14:paraId="6E4B9E3E" w14:textId="77777777" w:rsidR="008115A9" w:rsidRPr="00992377" w:rsidRDefault="008115A9" w:rsidP="00FE48FE">
            <w:pPr>
              <w:tabs>
                <w:tab w:val="clear" w:pos="567"/>
              </w:tabs>
              <w:jc w:val="center"/>
              <w:rPr>
                <w:sz w:val="20"/>
              </w:rPr>
            </w:pPr>
            <w:r w:rsidRPr="00992377">
              <w:rPr>
                <w:sz w:val="20"/>
              </w:rPr>
              <w:t>0</w:t>
            </w:r>
          </w:p>
        </w:tc>
      </w:tr>
      <w:tr w:rsidR="008115A9" w:rsidRPr="00FE48FE" w14:paraId="6ACD8B2F"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0F9908E0"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7CF6395C"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0D038346" w14:textId="77777777" w:rsidR="008115A9" w:rsidRPr="00992377" w:rsidRDefault="008115A9" w:rsidP="00F60E0C">
            <w:pPr>
              <w:tabs>
                <w:tab w:val="clear" w:pos="567"/>
              </w:tabs>
              <w:rPr>
                <w:sz w:val="20"/>
              </w:rPr>
            </w:pPr>
            <w:r w:rsidRPr="00992377">
              <w:rPr>
                <w:sz w:val="20"/>
              </w:rPr>
              <w:t>Onicoclasia</w:t>
            </w:r>
          </w:p>
        </w:tc>
        <w:tc>
          <w:tcPr>
            <w:tcW w:w="856" w:type="pct"/>
            <w:tcBorders>
              <w:top w:val="single" w:sz="2" w:space="0" w:color="auto"/>
              <w:left w:val="single" w:sz="2" w:space="0" w:color="auto"/>
              <w:bottom w:val="single" w:sz="2" w:space="0" w:color="auto"/>
              <w:right w:val="single" w:sz="2" w:space="0" w:color="auto"/>
            </w:tcBorders>
            <w:hideMark/>
          </w:tcPr>
          <w:p w14:paraId="5ACFC9DA" w14:textId="77777777" w:rsidR="008115A9" w:rsidRPr="00992377" w:rsidRDefault="008115A9" w:rsidP="00FE48FE">
            <w:pPr>
              <w:tabs>
                <w:tab w:val="clear" w:pos="567"/>
              </w:tabs>
              <w:jc w:val="center"/>
              <w:rPr>
                <w:sz w:val="20"/>
              </w:rPr>
            </w:pPr>
            <w:r w:rsidRPr="00992377">
              <w:rPr>
                <w:sz w:val="20"/>
              </w:rPr>
              <w:t>2</w:t>
            </w:r>
          </w:p>
        </w:tc>
        <w:tc>
          <w:tcPr>
            <w:tcW w:w="1033" w:type="pct"/>
            <w:tcBorders>
              <w:top w:val="single" w:sz="2" w:space="0" w:color="auto"/>
              <w:left w:val="single" w:sz="2" w:space="0" w:color="auto"/>
              <w:bottom w:val="single" w:sz="2" w:space="0" w:color="auto"/>
              <w:right w:val="single" w:sz="2" w:space="0" w:color="auto"/>
            </w:tcBorders>
            <w:hideMark/>
          </w:tcPr>
          <w:p w14:paraId="707F9D97" w14:textId="77777777" w:rsidR="008115A9" w:rsidRPr="00992377" w:rsidRDefault="008115A9" w:rsidP="00FE48FE">
            <w:pPr>
              <w:tabs>
                <w:tab w:val="clear" w:pos="567"/>
              </w:tabs>
              <w:jc w:val="center"/>
              <w:rPr>
                <w:sz w:val="20"/>
              </w:rPr>
            </w:pPr>
            <w:r w:rsidRPr="00992377">
              <w:rPr>
                <w:sz w:val="20"/>
              </w:rPr>
              <w:t>0</w:t>
            </w:r>
          </w:p>
        </w:tc>
      </w:tr>
      <w:tr w:rsidR="008115A9" w:rsidRPr="00FE48FE" w14:paraId="3B81AE5A"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6A61887A" w14:textId="77777777" w:rsidR="008115A9" w:rsidRPr="00992377" w:rsidRDefault="008115A9" w:rsidP="00F60E0C">
            <w:pPr>
              <w:tabs>
                <w:tab w:val="clear" w:pos="567"/>
              </w:tabs>
              <w:rPr>
                <w:sz w:val="20"/>
              </w:rPr>
            </w:pP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3ABD9AA5" w14:textId="77777777" w:rsidR="008115A9" w:rsidRPr="00992377" w:rsidRDefault="008115A9" w:rsidP="00F60E0C">
            <w:pPr>
              <w:tabs>
                <w:tab w:val="clear" w:pos="567"/>
              </w:tabs>
              <w:rPr>
                <w:sz w:val="20"/>
              </w:rPr>
            </w:pPr>
            <w:r w:rsidRPr="00992377">
              <w:rPr>
                <w:sz w:val="20"/>
              </w:rPr>
              <w:t>Non comune</w:t>
            </w:r>
          </w:p>
        </w:tc>
        <w:tc>
          <w:tcPr>
            <w:tcW w:w="1288" w:type="pct"/>
            <w:tcBorders>
              <w:top w:val="single" w:sz="2" w:space="0" w:color="auto"/>
              <w:left w:val="single" w:sz="2" w:space="0" w:color="auto"/>
              <w:bottom w:val="single" w:sz="2" w:space="0" w:color="auto"/>
              <w:right w:val="single" w:sz="2" w:space="0" w:color="auto"/>
            </w:tcBorders>
            <w:hideMark/>
          </w:tcPr>
          <w:p w14:paraId="16E27C1E" w14:textId="77777777" w:rsidR="008115A9" w:rsidRPr="00992377" w:rsidRDefault="008115A9" w:rsidP="00F60E0C">
            <w:pPr>
              <w:tabs>
                <w:tab w:val="clear" w:pos="567"/>
              </w:tabs>
              <w:rPr>
                <w:sz w:val="20"/>
              </w:rPr>
            </w:pPr>
            <w:r w:rsidRPr="00992377">
              <w:rPr>
                <w:sz w:val="20"/>
              </w:rPr>
              <w:t>Orticaria</w:t>
            </w:r>
          </w:p>
        </w:tc>
        <w:tc>
          <w:tcPr>
            <w:tcW w:w="856" w:type="pct"/>
            <w:tcBorders>
              <w:top w:val="single" w:sz="2" w:space="0" w:color="auto"/>
              <w:left w:val="single" w:sz="2" w:space="0" w:color="auto"/>
              <w:bottom w:val="single" w:sz="2" w:space="0" w:color="auto"/>
              <w:right w:val="single" w:sz="2" w:space="0" w:color="auto"/>
            </w:tcBorders>
            <w:hideMark/>
          </w:tcPr>
          <w:p w14:paraId="09C04C04" w14:textId="77777777" w:rsidR="008115A9" w:rsidRPr="00992377" w:rsidRDefault="008115A9" w:rsidP="00FE48FE">
            <w:pPr>
              <w:tabs>
                <w:tab w:val="clear" w:pos="567"/>
              </w:tabs>
              <w:jc w:val="center"/>
              <w:rPr>
                <w:sz w:val="20"/>
              </w:rPr>
            </w:pPr>
            <w:r w:rsidRPr="00992377">
              <w:rPr>
                <w:sz w:val="20"/>
              </w:rPr>
              <w:t>&lt;1</w:t>
            </w:r>
          </w:p>
        </w:tc>
        <w:tc>
          <w:tcPr>
            <w:tcW w:w="1033" w:type="pct"/>
            <w:tcBorders>
              <w:top w:val="single" w:sz="2" w:space="0" w:color="auto"/>
              <w:left w:val="single" w:sz="2" w:space="0" w:color="auto"/>
              <w:bottom w:val="single" w:sz="2" w:space="0" w:color="auto"/>
              <w:right w:val="single" w:sz="2" w:space="0" w:color="auto"/>
            </w:tcBorders>
            <w:hideMark/>
          </w:tcPr>
          <w:p w14:paraId="3130E303" w14:textId="77777777" w:rsidR="008115A9" w:rsidRPr="00992377" w:rsidRDefault="008115A9" w:rsidP="00FE48FE">
            <w:pPr>
              <w:tabs>
                <w:tab w:val="clear" w:pos="567"/>
              </w:tabs>
              <w:jc w:val="center"/>
              <w:rPr>
                <w:sz w:val="20"/>
              </w:rPr>
            </w:pPr>
            <w:r w:rsidRPr="00992377">
              <w:rPr>
                <w:sz w:val="20"/>
              </w:rPr>
              <w:t>0</w:t>
            </w:r>
          </w:p>
        </w:tc>
      </w:tr>
      <w:tr w:rsidR="008115A9" w:rsidRPr="00FE48FE" w14:paraId="694AAE34"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790A7860"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21B8F83B"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5017C4ED" w14:textId="77777777" w:rsidR="008115A9" w:rsidRPr="00992377" w:rsidRDefault="008115A9" w:rsidP="00F60E0C">
            <w:pPr>
              <w:tabs>
                <w:tab w:val="clear" w:pos="567"/>
              </w:tabs>
              <w:rPr>
                <w:sz w:val="20"/>
              </w:rPr>
            </w:pPr>
            <w:r w:rsidRPr="00992377">
              <w:rPr>
                <w:sz w:val="20"/>
              </w:rPr>
              <w:t>Angioedema</w:t>
            </w:r>
          </w:p>
        </w:tc>
        <w:tc>
          <w:tcPr>
            <w:tcW w:w="856" w:type="pct"/>
            <w:tcBorders>
              <w:top w:val="single" w:sz="2" w:space="0" w:color="auto"/>
              <w:left w:val="single" w:sz="2" w:space="0" w:color="auto"/>
              <w:bottom w:val="single" w:sz="2" w:space="0" w:color="auto"/>
              <w:right w:val="single" w:sz="2" w:space="0" w:color="auto"/>
            </w:tcBorders>
            <w:hideMark/>
          </w:tcPr>
          <w:p w14:paraId="3AEA9B9A" w14:textId="77777777" w:rsidR="008115A9" w:rsidRPr="00992377" w:rsidRDefault="008115A9" w:rsidP="00FE48FE">
            <w:pPr>
              <w:tabs>
                <w:tab w:val="clear" w:pos="567"/>
              </w:tabs>
              <w:jc w:val="center"/>
              <w:rPr>
                <w:sz w:val="20"/>
              </w:rPr>
            </w:pPr>
            <w:r w:rsidRPr="00992377">
              <w:rPr>
                <w:sz w:val="20"/>
              </w:rPr>
              <w:t>1</w:t>
            </w:r>
          </w:p>
        </w:tc>
        <w:tc>
          <w:tcPr>
            <w:tcW w:w="1033" w:type="pct"/>
            <w:tcBorders>
              <w:top w:val="single" w:sz="2" w:space="0" w:color="auto"/>
              <w:left w:val="single" w:sz="2" w:space="0" w:color="auto"/>
              <w:bottom w:val="single" w:sz="2" w:space="0" w:color="auto"/>
              <w:right w:val="single" w:sz="2" w:space="0" w:color="auto"/>
            </w:tcBorders>
            <w:hideMark/>
          </w:tcPr>
          <w:p w14:paraId="5560452D" w14:textId="77777777" w:rsidR="008115A9" w:rsidRPr="00992377" w:rsidRDefault="008115A9" w:rsidP="00FE48FE">
            <w:pPr>
              <w:tabs>
                <w:tab w:val="clear" w:pos="567"/>
              </w:tabs>
              <w:jc w:val="center"/>
              <w:rPr>
                <w:sz w:val="20"/>
              </w:rPr>
            </w:pPr>
            <w:r w:rsidRPr="00992377">
              <w:rPr>
                <w:sz w:val="20"/>
              </w:rPr>
              <w:t>0</w:t>
            </w:r>
          </w:p>
        </w:tc>
      </w:tr>
      <w:tr w:rsidR="008115A9" w:rsidRPr="00FE48FE" w14:paraId="79F2D847"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7109FF71"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27998A3D"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4859071F" w14:textId="77777777" w:rsidR="008115A9" w:rsidRPr="00992377" w:rsidRDefault="008115A9" w:rsidP="00F60E0C">
            <w:pPr>
              <w:tabs>
                <w:tab w:val="clear" w:pos="567"/>
              </w:tabs>
              <w:rPr>
                <w:sz w:val="20"/>
              </w:rPr>
            </w:pPr>
            <w:r w:rsidRPr="00992377">
              <w:rPr>
                <w:sz w:val="20"/>
              </w:rPr>
              <w:t>Vasculite cutanea</w:t>
            </w:r>
          </w:p>
        </w:tc>
        <w:tc>
          <w:tcPr>
            <w:tcW w:w="856" w:type="pct"/>
            <w:tcBorders>
              <w:top w:val="single" w:sz="2" w:space="0" w:color="auto"/>
              <w:left w:val="single" w:sz="2" w:space="0" w:color="auto"/>
              <w:bottom w:val="single" w:sz="2" w:space="0" w:color="auto"/>
              <w:right w:val="single" w:sz="2" w:space="0" w:color="auto"/>
            </w:tcBorders>
            <w:hideMark/>
          </w:tcPr>
          <w:p w14:paraId="1A731C9C" w14:textId="77777777" w:rsidR="008115A9" w:rsidRPr="00992377" w:rsidRDefault="008115A9" w:rsidP="00FE48FE">
            <w:pPr>
              <w:tabs>
                <w:tab w:val="clear" w:pos="567"/>
              </w:tabs>
              <w:jc w:val="center"/>
              <w:rPr>
                <w:sz w:val="20"/>
              </w:rPr>
            </w:pPr>
            <w:r w:rsidRPr="00992377">
              <w:rPr>
                <w:sz w:val="20"/>
              </w:rPr>
              <w:t>&lt;1</w:t>
            </w:r>
          </w:p>
        </w:tc>
        <w:tc>
          <w:tcPr>
            <w:tcW w:w="1033" w:type="pct"/>
            <w:tcBorders>
              <w:top w:val="single" w:sz="2" w:space="0" w:color="auto"/>
              <w:left w:val="single" w:sz="2" w:space="0" w:color="auto"/>
              <w:bottom w:val="single" w:sz="2" w:space="0" w:color="auto"/>
              <w:right w:val="single" w:sz="2" w:space="0" w:color="auto"/>
            </w:tcBorders>
            <w:hideMark/>
          </w:tcPr>
          <w:p w14:paraId="4D1D592C" w14:textId="77777777" w:rsidR="008115A9" w:rsidRPr="00992377" w:rsidRDefault="008115A9" w:rsidP="00FE48FE">
            <w:pPr>
              <w:tabs>
                <w:tab w:val="clear" w:pos="567"/>
              </w:tabs>
              <w:jc w:val="center"/>
              <w:rPr>
                <w:sz w:val="20"/>
              </w:rPr>
            </w:pPr>
            <w:r w:rsidRPr="00992377">
              <w:rPr>
                <w:sz w:val="20"/>
              </w:rPr>
              <w:t>0</w:t>
            </w:r>
          </w:p>
        </w:tc>
      </w:tr>
      <w:tr w:rsidR="008115A9" w:rsidRPr="00FE48FE" w14:paraId="5582EE69"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74602030"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26BFD025"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27A0D4EA" w14:textId="77777777" w:rsidR="008115A9" w:rsidRPr="00992377" w:rsidRDefault="008115A9" w:rsidP="00F60E0C">
            <w:pPr>
              <w:tabs>
                <w:tab w:val="clear" w:pos="567"/>
              </w:tabs>
              <w:rPr>
                <w:sz w:val="20"/>
              </w:rPr>
            </w:pPr>
            <w:r w:rsidRPr="00992377">
              <w:rPr>
                <w:sz w:val="20"/>
              </w:rPr>
              <w:t>Pannicolite</w:t>
            </w:r>
            <w:r w:rsidRPr="00992377">
              <w:rPr>
                <w:sz w:val="20"/>
                <w:vertAlign w:val="superscript"/>
              </w:rPr>
              <w:t>*</w:t>
            </w:r>
          </w:p>
        </w:tc>
        <w:tc>
          <w:tcPr>
            <w:tcW w:w="856" w:type="pct"/>
            <w:tcBorders>
              <w:top w:val="single" w:sz="2" w:space="0" w:color="auto"/>
              <w:left w:val="single" w:sz="2" w:space="0" w:color="auto"/>
              <w:bottom w:val="single" w:sz="2" w:space="0" w:color="auto"/>
              <w:right w:val="single" w:sz="2" w:space="0" w:color="auto"/>
            </w:tcBorders>
            <w:hideMark/>
          </w:tcPr>
          <w:p w14:paraId="6014D4B2" w14:textId="77777777" w:rsidR="008115A9" w:rsidRPr="00992377" w:rsidRDefault="008115A9" w:rsidP="00FE48FE">
            <w:pPr>
              <w:tabs>
                <w:tab w:val="clear" w:pos="567"/>
              </w:tabs>
              <w:jc w:val="center"/>
              <w:rPr>
                <w:sz w:val="20"/>
              </w:rPr>
            </w:pPr>
            <w:r w:rsidRPr="00992377">
              <w:rPr>
                <w:sz w:val="20"/>
              </w:rPr>
              <w:t>1</w:t>
            </w:r>
          </w:p>
        </w:tc>
        <w:tc>
          <w:tcPr>
            <w:tcW w:w="1033" w:type="pct"/>
            <w:tcBorders>
              <w:top w:val="single" w:sz="2" w:space="0" w:color="auto"/>
              <w:left w:val="single" w:sz="2" w:space="0" w:color="auto"/>
              <w:bottom w:val="single" w:sz="2" w:space="0" w:color="auto"/>
              <w:right w:val="single" w:sz="2" w:space="0" w:color="auto"/>
            </w:tcBorders>
            <w:hideMark/>
          </w:tcPr>
          <w:p w14:paraId="1A3099A4" w14:textId="77777777" w:rsidR="008115A9" w:rsidRPr="00992377" w:rsidRDefault="008115A9" w:rsidP="00FE48FE">
            <w:pPr>
              <w:tabs>
                <w:tab w:val="clear" w:pos="567"/>
              </w:tabs>
              <w:jc w:val="center"/>
              <w:rPr>
                <w:sz w:val="20"/>
              </w:rPr>
            </w:pPr>
            <w:r w:rsidRPr="00992377">
              <w:rPr>
                <w:sz w:val="20"/>
              </w:rPr>
              <w:t>0</w:t>
            </w:r>
          </w:p>
        </w:tc>
      </w:tr>
      <w:tr w:rsidR="008115A9" w:rsidRPr="00FE48FE" w14:paraId="1E87CB75" w14:textId="77777777" w:rsidTr="00FE48FE">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1B011713" w14:textId="77777777" w:rsidR="008115A9" w:rsidRPr="00992377" w:rsidRDefault="008115A9" w:rsidP="00F60E0C">
            <w:pPr>
              <w:tabs>
                <w:tab w:val="clear" w:pos="567"/>
              </w:tabs>
              <w:rPr>
                <w:sz w:val="20"/>
              </w:rPr>
            </w:pPr>
            <w:r w:rsidRPr="00992377">
              <w:rPr>
                <w:sz w:val="20"/>
              </w:rPr>
              <w:t xml:space="preserve">Patologie del sistema muscoloscheletrico e </w:t>
            </w:r>
            <w:r w:rsidRPr="00992377">
              <w:rPr>
                <w:sz w:val="20"/>
              </w:rPr>
              <w:lastRenderedPageBreak/>
              <w:t>del tessuto connettivo</w:t>
            </w:r>
          </w:p>
        </w:tc>
        <w:tc>
          <w:tcPr>
            <w:tcW w:w="796" w:type="pc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13DF0115" w14:textId="77777777" w:rsidR="008115A9" w:rsidRPr="00992377" w:rsidRDefault="008115A9" w:rsidP="00F60E0C">
            <w:pPr>
              <w:tabs>
                <w:tab w:val="clear" w:pos="567"/>
              </w:tabs>
              <w:rPr>
                <w:sz w:val="20"/>
              </w:rPr>
            </w:pPr>
            <w:r w:rsidRPr="00992377">
              <w:rPr>
                <w:sz w:val="20"/>
              </w:rPr>
              <w:lastRenderedPageBreak/>
              <w:t>Molto comune</w:t>
            </w:r>
          </w:p>
        </w:tc>
        <w:tc>
          <w:tcPr>
            <w:tcW w:w="1288" w:type="pct"/>
            <w:tcBorders>
              <w:top w:val="single" w:sz="2" w:space="0" w:color="auto"/>
              <w:left w:val="single" w:sz="2" w:space="0" w:color="auto"/>
              <w:bottom w:val="single" w:sz="2" w:space="0" w:color="auto"/>
              <w:right w:val="single" w:sz="2" w:space="0" w:color="auto"/>
            </w:tcBorders>
            <w:hideMark/>
          </w:tcPr>
          <w:p w14:paraId="6D39398D" w14:textId="77777777" w:rsidR="008115A9" w:rsidRPr="00992377" w:rsidRDefault="008115A9" w:rsidP="00F60E0C">
            <w:pPr>
              <w:tabs>
                <w:tab w:val="clear" w:pos="567"/>
              </w:tabs>
              <w:rPr>
                <w:sz w:val="20"/>
              </w:rPr>
            </w:pPr>
            <w:r w:rsidRPr="00992377">
              <w:rPr>
                <w:sz w:val="20"/>
              </w:rPr>
              <w:t>Dolore muscoloscheletrico</w:t>
            </w:r>
            <w:r w:rsidRPr="00992377">
              <w:rPr>
                <w:sz w:val="20"/>
                <w:vertAlign w:val="superscript"/>
              </w:rPr>
              <w:t>*</w:t>
            </w:r>
          </w:p>
        </w:tc>
        <w:tc>
          <w:tcPr>
            <w:tcW w:w="856" w:type="pct"/>
            <w:tcBorders>
              <w:top w:val="single" w:sz="2" w:space="0" w:color="auto"/>
              <w:left w:val="single" w:sz="2" w:space="0" w:color="auto"/>
              <w:bottom w:val="single" w:sz="2" w:space="0" w:color="auto"/>
              <w:right w:val="single" w:sz="2" w:space="0" w:color="auto"/>
            </w:tcBorders>
            <w:hideMark/>
          </w:tcPr>
          <w:p w14:paraId="4761B588" w14:textId="77777777" w:rsidR="008115A9" w:rsidRPr="00992377" w:rsidRDefault="008115A9" w:rsidP="00FE48FE">
            <w:pPr>
              <w:tabs>
                <w:tab w:val="clear" w:pos="567"/>
              </w:tabs>
              <w:jc w:val="center"/>
              <w:rPr>
                <w:sz w:val="20"/>
              </w:rPr>
            </w:pPr>
            <w:r w:rsidRPr="00992377">
              <w:rPr>
                <w:sz w:val="20"/>
              </w:rPr>
              <w:t>19</w:t>
            </w:r>
          </w:p>
        </w:tc>
        <w:tc>
          <w:tcPr>
            <w:tcW w:w="1033" w:type="pct"/>
            <w:tcBorders>
              <w:top w:val="single" w:sz="2" w:space="0" w:color="auto"/>
              <w:left w:val="single" w:sz="2" w:space="0" w:color="auto"/>
              <w:bottom w:val="single" w:sz="2" w:space="0" w:color="auto"/>
              <w:right w:val="single" w:sz="2" w:space="0" w:color="auto"/>
            </w:tcBorders>
            <w:hideMark/>
          </w:tcPr>
          <w:p w14:paraId="0A7DFE0C" w14:textId="77777777" w:rsidR="008115A9" w:rsidRPr="00992377" w:rsidRDefault="008115A9" w:rsidP="00FE48FE">
            <w:pPr>
              <w:tabs>
                <w:tab w:val="clear" w:pos="567"/>
              </w:tabs>
              <w:jc w:val="center"/>
              <w:rPr>
                <w:sz w:val="20"/>
              </w:rPr>
            </w:pPr>
            <w:r w:rsidRPr="00992377">
              <w:rPr>
                <w:sz w:val="20"/>
              </w:rPr>
              <w:t>2</w:t>
            </w:r>
          </w:p>
        </w:tc>
      </w:tr>
      <w:tr w:rsidR="008115A9" w:rsidRPr="00FE48FE" w14:paraId="571585BA"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5A950AB7" w14:textId="77777777" w:rsidR="008115A9" w:rsidRPr="00992377" w:rsidRDefault="008115A9" w:rsidP="00F60E0C">
            <w:pPr>
              <w:tabs>
                <w:tab w:val="clear" w:pos="567"/>
              </w:tabs>
              <w:rPr>
                <w:sz w:val="20"/>
              </w:rPr>
            </w:pP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22C8E5B3" w14:textId="77777777" w:rsidR="008115A9" w:rsidRPr="00992377" w:rsidRDefault="008115A9" w:rsidP="00F60E0C">
            <w:pPr>
              <w:tabs>
                <w:tab w:val="clear" w:pos="567"/>
              </w:tabs>
              <w:rPr>
                <w:sz w:val="20"/>
              </w:rPr>
            </w:pPr>
            <w:r w:rsidRPr="00992377">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1020C7FE" w14:textId="77777777" w:rsidR="008115A9" w:rsidRPr="00992377" w:rsidRDefault="008115A9" w:rsidP="00F60E0C">
            <w:pPr>
              <w:tabs>
                <w:tab w:val="clear" w:pos="567"/>
              </w:tabs>
              <w:rPr>
                <w:sz w:val="20"/>
              </w:rPr>
            </w:pPr>
            <w:r w:rsidRPr="00992377">
              <w:rPr>
                <w:sz w:val="20"/>
              </w:rPr>
              <w:t>Spasmi muscolari</w:t>
            </w:r>
          </w:p>
        </w:tc>
        <w:tc>
          <w:tcPr>
            <w:tcW w:w="856" w:type="pct"/>
            <w:tcBorders>
              <w:top w:val="single" w:sz="2" w:space="0" w:color="auto"/>
              <w:left w:val="single" w:sz="2" w:space="0" w:color="auto"/>
              <w:bottom w:val="single" w:sz="2" w:space="0" w:color="auto"/>
              <w:right w:val="single" w:sz="2" w:space="0" w:color="auto"/>
            </w:tcBorders>
            <w:hideMark/>
          </w:tcPr>
          <w:p w14:paraId="54A50515" w14:textId="77777777" w:rsidR="008115A9" w:rsidRPr="00992377" w:rsidRDefault="008115A9" w:rsidP="00FE48FE">
            <w:pPr>
              <w:tabs>
                <w:tab w:val="clear" w:pos="567"/>
              </w:tabs>
              <w:jc w:val="center"/>
              <w:rPr>
                <w:sz w:val="20"/>
              </w:rPr>
            </w:pPr>
            <w:r w:rsidRPr="00992377">
              <w:rPr>
                <w:sz w:val="20"/>
              </w:rPr>
              <w:t>9</w:t>
            </w:r>
          </w:p>
        </w:tc>
        <w:tc>
          <w:tcPr>
            <w:tcW w:w="1033" w:type="pct"/>
            <w:tcBorders>
              <w:top w:val="single" w:sz="2" w:space="0" w:color="auto"/>
              <w:left w:val="single" w:sz="2" w:space="0" w:color="auto"/>
              <w:bottom w:val="single" w:sz="2" w:space="0" w:color="auto"/>
              <w:right w:val="single" w:sz="2" w:space="0" w:color="auto"/>
            </w:tcBorders>
            <w:hideMark/>
          </w:tcPr>
          <w:p w14:paraId="59C0DE1B" w14:textId="77777777" w:rsidR="008115A9" w:rsidRPr="00992377" w:rsidRDefault="008115A9" w:rsidP="00FE48FE">
            <w:pPr>
              <w:tabs>
                <w:tab w:val="clear" w:pos="567"/>
              </w:tabs>
              <w:jc w:val="center"/>
              <w:rPr>
                <w:sz w:val="20"/>
              </w:rPr>
            </w:pPr>
            <w:r w:rsidRPr="00992377">
              <w:rPr>
                <w:sz w:val="20"/>
              </w:rPr>
              <w:t>1</w:t>
            </w:r>
          </w:p>
        </w:tc>
      </w:tr>
      <w:tr w:rsidR="008115A9" w:rsidRPr="00FE48FE" w14:paraId="0ED3DFAA"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6FB81B31" w14:textId="77777777" w:rsidR="008115A9" w:rsidRPr="00992377" w:rsidRDefault="008115A9" w:rsidP="00F60E0C">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04F812DA" w14:textId="77777777" w:rsidR="008115A9" w:rsidRPr="00992377" w:rsidRDefault="008115A9" w:rsidP="00F60E0C">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3BF7E5F9" w14:textId="77777777" w:rsidR="008115A9" w:rsidRPr="00992377" w:rsidRDefault="008115A9" w:rsidP="00F60E0C">
            <w:pPr>
              <w:tabs>
                <w:tab w:val="clear" w:pos="567"/>
              </w:tabs>
              <w:rPr>
                <w:sz w:val="20"/>
              </w:rPr>
            </w:pPr>
            <w:r w:rsidRPr="00992377">
              <w:rPr>
                <w:sz w:val="20"/>
              </w:rPr>
              <w:t>Artralgia</w:t>
            </w:r>
          </w:p>
        </w:tc>
        <w:tc>
          <w:tcPr>
            <w:tcW w:w="856" w:type="pct"/>
            <w:tcBorders>
              <w:top w:val="single" w:sz="2" w:space="0" w:color="auto"/>
              <w:left w:val="single" w:sz="2" w:space="0" w:color="auto"/>
              <w:bottom w:val="single" w:sz="2" w:space="0" w:color="auto"/>
              <w:right w:val="single" w:sz="2" w:space="0" w:color="auto"/>
            </w:tcBorders>
            <w:hideMark/>
          </w:tcPr>
          <w:p w14:paraId="303E64D0" w14:textId="77777777" w:rsidR="008115A9" w:rsidRPr="00992377" w:rsidRDefault="008115A9" w:rsidP="00FE48FE">
            <w:pPr>
              <w:tabs>
                <w:tab w:val="clear" w:pos="567"/>
              </w:tabs>
              <w:jc w:val="center"/>
              <w:rPr>
                <w:sz w:val="20"/>
              </w:rPr>
            </w:pPr>
            <w:r w:rsidRPr="00992377">
              <w:rPr>
                <w:sz w:val="20"/>
              </w:rPr>
              <w:t>8</w:t>
            </w:r>
          </w:p>
        </w:tc>
        <w:tc>
          <w:tcPr>
            <w:tcW w:w="1033" w:type="pct"/>
            <w:tcBorders>
              <w:top w:val="single" w:sz="2" w:space="0" w:color="auto"/>
              <w:left w:val="single" w:sz="2" w:space="0" w:color="auto"/>
              <w:bottom w:val="single" w:sz="2" w:space="0" w:color="auto"/>
              <w:right w:val="single" w:sz="2" w:space="0" w:color="auto"/>
            </w:tcBorders>
            <w:hideMark/>
          </w:tcPr>
          <w:p w14:paraId="64AE53DB" w14:textId="77777777" w:rsidR="008115A9" w:rsidRPr="00992377" w:rsidRDefault="008115A9" w:rsidP="00FE48FE">
            <w:pPr>
              <w:tabs>
                <w:tab w:val="clear" w:pos="567"/>
              </w:tabs>
              <w:jc w:val="center"/>
              <w:rPr>
                <w:sz w:val="20"/>
              </w:rPr>
            </w:pPr>
            <w:r w:rsidRPr="00992377">
              <w:rPr>
                <w:sz w:val="20"/>
              </w:rPr>
              <w:t>1</w:t>
            </w:r>
          </w:p>
        </w:tc>
      </w:tr>
      <w:tr w:rsidR="008115A9" w:rsidRPr="00FE48FE" w14:paraId="7064EFF3" w14:textId="77777777" w:rsidTr="00FE48FE">
        <w:trPr>
          <w:cantSplit/>
        </w:trPr>
        <w:tc>
          <w:tcPr>
            <w:tcW w:w="1027" w:type="pct"/>
            <w:tcBorders>
              <w:top w:val="single" w:sz="2" w:space="0" w:color="auto"/>
              <w:left w:val="single" w:sz="2" w:space="0" w:color="auto"/>
              <w:bottom w:val="single" w:sz="2" w:space="0" w:color="auto"/>
              <w:right w:val="single" w:sz="2" w:space="0" w:color="auto"/>
            </w:tcBorders>
            <w:hideMark/>
          </w:tcPr>
          <w:p w14:paraId="71382DD5" w14:textId="77777777" w:rsidR="008115A9" w:rsidRPr="00992377" w:rsidRDefault="008115A9" w:rsidP="00F60E0C">
            <w:pPr>
              <w:tabs>
                <w:tab w:val="clear" w:pos="567"/>
              </w:tabs>
              <w:rPr>
                <w:sz w:val="20"/>
              </w:rPr>
            </w:pPr>
            <w:r w:rsidRPr="00992377">
              <w:rPr>
                <w:sz w:val="20"/>
              </w:rPr>
              <w:t>Patologie renali e urinarie</w:t>
            </w:r>
          </w:p>
        </w:tc>
        <w:tc>
          <w:tcPr>
            <w:tcW w:w="796" w:type="pc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1343439C" w14:textId="77777777" w:rsidR="008115A9" w:rsidRPr="00992377" w:rsidRDefault="008115A9" w:rsidP="00F60E0C">
            <w:pPr>
              <w:tabs>
                <w:tab w:val="clear" w:pos="567"/>
              </w:tabs>
              <w:rPr>
                <w:sz w:val="20"/>
              </w:rPr>
            </w:pPr>
            <w:r w:rsidRPr="00992377">
              <w:rPr>
                <w:sz w:val="20"/>
              </w:rPr>
              <w:t>Molto comune</w:t>
            </w:r>
          </w:p>
        </w:tc>
        <w:tc>
          <w:tcPr>
            <w:tcW w:w="1288" w:type="pct"/>
            <w:tcBorders>
              <w:top w:val="single" w:sz="2" w:space="0" w:color="auto"/>
              <w:left w:val="single" w:sz="2" w:space="0" w:color="auto"/>
              <w:bottom w:val="single" w:sz="2" w:space="0" w:color="auto"/>
              <w:right w:val="single" w:sz="2" w:space="0" w:color="auto"/>
            </w:tcBorders>
            <w:hideMark/>
          </w:tcPr>
          <w:p w14:paraId="16857BA2" w14:textId="77777777" w:rsidR="008115A9" w:rsidRPr="00992377" w:rsidRDefault="008115A9" w:rsidP="00F60E0C">
            <w:pPr>
              <w:tabs>
                <w:tab w:val="clear" w:pos="567"/>
              </w:tabs>
              <w:rPr>
                <w:sz w:val="20"/>
              </w:rPr>
            </w:pPr>
            <w:r w:rsidRPr="00992377">
              <w:rPr>
                <w:sz w:val="20"/>
              </w:rPr>
              <w:t>Lesione renale acuta</w:t>
            </w:r>
          </w:p>
        </w:tc>
        <w:tc>
          <w:tcPr>
            <w:tcW w:w="856" w:type="pct"/>
            <w:tcBorders>
              <w:top w:val="single" w:sz="2" w:space="0" w:color="auto"/>
              <w:left w:val="single" w:sz="2" w:space="0" w:color="auto"/>
              <w:bottom w:val="single" w:sz="2" w:space="0" w:color="auto"/>
              <w:right w:val="single" w:sz="2" w:space="0" w:color="auto"/>
            </w:tcBorders>
            <w:hideMark/>
          </w:tcPr>
          <w:p w14:paraId="19E4C607" w14:textId="77777777" w:rsidR="008115A9" w:rsidRPr="00992377" w:rsidRDefault="008115A9" w:rsidP="00FE48FE">
            <w:pPr>
              <w:tabs>
                <w:tab w:val="clear" w:pos="567"/>
              </w:tabs>
              <w:jc w:val="center"/>
              <w:rPr>
                <w:sz w:val="20"/>
              </w:rPr>
            </w:pPr>
            <w:r w:rsidRPr="00992377">
              <w:rPr>
                <w:sz w:val="20"/>
              </w:rPr>
              <w:t>11</w:t>
            </w:r>
          </w:p>
        </w:tc>
        <w:tc>
          <w:tcPr>
            <w:tcW w:w="1033" w:type="pct"/>
            <w:tcBorders>
              <w:top w:val="single" w:sz="2" w:space="0" w:color="auto"/>
              <w:left w:val="single" w:sz="2" w:space="0" w:color="auto"/>
              <w:bottom w:val="single" w:sz="2" w:space="0" w:color="auto"/>
              <w:right w:val="single" w:sz="2" w:space="0" w:color="auto"/>
            </w:tcBorders>
            <w:hideMark/>
          </w:tcPr>
          <w:p w14:paraId="788DBBA7" w14:textId="77777777" w:rsidR="008115A9" w:rsidRPr="00992377" w:rsidRDefault="008115A9" w:rsidP="00FE48FE">
            <w:pPr>
              <w:tabs>
                <w:tab w:val="clear" w:pos="567"/>
              </w:tabs>
              <w:jc w:val="center"/>
              <w:rPr>
                <w:sz w:val="20"/>
              </w:rPr>
            </w:pPr>
            <w:r w:rsidRPr="00992377">
              <w:rPr>
                <w:sz w:val="20"/>
              </w:rPr>
              <w:t>5</w:t>
            </w:r>
          </w:p>
        </w:tc>
      </w:tr>
      <w:tr w:rsidR="008115A9" w:rsidRPr="00FE48FE" w14:paraId="2CDAD636" w14:textId="77777777" w:rsidTr="00FE48FE">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6B5627E6" w14:textId="77777777" w:rsidR="008115A9" w:rsidRPr="00992377" w:rsidRDefault="008115A9" w:rsidP="00F60E0C">
            <w:pPr>
              <w:tabs>
                <w:tab w:val="clear" w:pos="567"/>
              </w:tabs>
              <w:rPr>
                <w:sz w:val="20"/>
              </w:rPr>
            </w:pPr>
            <w:r w:rsidRPr="00992377">
              <w:rPr>
                <w:sz w:val="20"/>
              </w:rPr>
              <w:t>Patologie generali e condizioni relative alla sede di somministrazione</w:t>
            </w:r>
          </w:p>
        </w:tc>
        <w:tc>
          <w:tcPr>
            <w:tcW w:w="796" w:type="pc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63458EAD" w14:textId="77777777" w:rsidR="008115A9" w:rsidRPr="00992377" w:rsidRDefault="008115A9" w:rsidP="00F60E0C">
            <w:pPr>
              <w:tabs>
                <w:tab w:val="clear" w:pos="567"/>
              </w:tabs>
              <w:rPr>
                <w:sz w:val="20"/>
              </w:rPr>
            </w:pPr>
            <w:r w:rsidRPr="00992377">
              <w:rPr>
                <w:sz w:val="20"/>
              </w:rPr>
              <w:t>Molto comune</w:t>
            </w:r>
          </w:p>
        </w:tc>
        <w:tc>
          <w:tcPr>
            <w:tcW w:w="1288" w:type="pct"/>
            <w:tcBorders>
              <w:top w:val="single" w:sz="2" w:space="0" w:color="auto"/>
              <w:left w:val="single" w:sz="2" w:space="0" w:color="auto"/>
              <w:bottom w:val="single" w:sz="2" w:space="0" w:color="auto"/>
              <w:right w:val="single" w:sz="2" w:space="0" w:color="auto"/>
            </w:tcBorders>
            <w:hideMark/>
          </w:tcPr>
          <w:p w14:paraId="7E7F60E1" w14:textId="77777777" w:rsidR="008115A9" w:rsidRPr="00992377" w:rsidRDefault="008115A9" w:rsidP="00F60E0C">
            <w:pPr>
              <w:tabs>
                <w:tab w:val="clear" w:pos="567"/>
              </w:tabs>
              <w:rPr>
                <w:sz w:val="20"/>
              </w:rPr>
            </w:pPr>
            <w:r w:rsidRPr="00992377">
              <w:rPr>
                <w:sz w:val="20"/>
              </w:rPr>
              <w:t>Piressia</w:t>
            </w:r>
          </w:p>
        </w:tc>
        <w:tc>
          <w:tcPr>
            <w:tcW w:w="856" w:type="pct"/>
            <w:tcBorders>
              <w:top w:val="single" w:sz="2" w:space="0" w:color="auto"/>
              <w:left w:val="single" w:sz="2" w:space="0" w:color="auto"/>
              <w:bottom w:val="single" w:sz="2" w:space="0" w:color="auto"/>
              <w:right w:val="single" w:sz="2" w:space="0" w:color="auto"/>
            </w:tcBorders>
            <w:hideMark/>
          </w:tcPr>
          <w:p w14:paraId="77B4965D" w14:textId="77777777" w:rsidR="008115A9" w:rsidRPr="00992377" w:rsidRDefault="008115A9" w:rsidP="00FE48FE">
            <w:pPr>
              <w:tabs>
                <w:tab w:val="clear" w:pos="567"/>
              </w:tabs>
              <w:jc w:val="center"/>
              <w:rPr>
                <w:sz w:val="20"/>
              </w:rPr>
            </w:pPr>
            <w:r w:rsidRPr="00992377">
              <w:rPr>
                <w:sz w:val="20"/>
              </w:rPr>
              <w:t>22</w:t>
            </w:r>
          </w:p>
        </w:tc>
        <w:tc>
          <w:tcPr>
            <w:tcW w:w="1033" w:type="pct"/>
            <w:tcBorders>
              <w:top w:val="single" w:sz="2" w:space="0" w:color="auto"/>
              <w:left w:val="single" w:sz="2" w:space="0" w:color="auto"/>
              <w:bottom w:val="single" w:sz="2" w:space="0" w:color="auto"/>
              <w:right w:val="single" w:sz="2" w:space="0" w:color="auto"/>
            </w:tcBorders>
            <w:hideMark/>
          </w:tcPr>
          <w:p w14:paraId="65F96D16" w14:textId="77777777" w:rsidR="008115A9" w:rsidRPr="00992377" w:rsidRDefault="008115A9" w:rsidP="00FE48FE">
            <w:pPr>
              <w:tabs>
                <w:tab w:val="clear" w:pos="567"/>
              </w:tabs>
              <w:jc w:val="center"/>
              <w:rPr>
                <w:sz w:val="20"/>
              </w:rPr>
            </w:pPr>
            <w:r w:rsidRPr="00992377">
              <w:rPr>
                <w:sz w:val="20"/>
              </w:rPr>
              <w:t>2</w:t>
            </w:r>
          </w:p>
        </w:tc>
      </w:tr>
      <w:tr w:rsidR="008115A9" w:rsidRPr="00FE48FE" w14:paraId="2A2FEB3D" w14:textId="77777777" w:rsidTr="00FE48FE">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62589AB3" w14:textId="77777777" w:rsidR="008115A9" w:rsidRPr="00992377" w:rsidRDefault="008115A9" w:rsidP="00F60E0C">
            <w:pPr>
              <w:tabs>
                <w:tab w:val="clear" w:pos="567"/>
              </w:tabs>
              <w:rPr>
                <w:sz w:val="20"/>
              </w:rPr>
            </w:pPr>
          </w:p>
        </w:tc>
        <w:tc>
          <w:tcPr>
            <w:tcW w:w="796" w:type="pct"/>
            <w:tcBorders>
              <w:top w:val="single" w:sz="2" w:space="0" w:color="auto"/>
              <w:left w:val="nil"/>
              <w:bottom w:val="single" w:sz="2" w:space="0" w:color="auto"/>
              <w:right w:val="nil"/>
            </w:tcBorders>
            <w:tcMar>
              <w:top w:w="0" w:type="dxa"/>
              <w:left w:w="0" w:type="dxa"/>
              <w:bottom w:w="0" w:type="dxa"/>
              <w:right w:w="0" w:type="dxa"/>
            </w:tcMar>
            <w:hideMark/>
          </w:tcPr>
          <w:p w14:paraId="7C33B0FF" w14:textId="77777777" w:rsidR="008115A9" w:rsidRPr="00992377" w:rsidRDefault="008115A9" w:rsidP="00F60E0C">
            <w:pPr>
              <w:tabs>
                <w:tab w:val="clear" w:pos="567"/>
              </w:tabs>
              <w:rPr>
                <w:sz w:val="20"/>
              </w:rPr>
            </w:pPr>
            <w:r w:rsidRPr="00992377">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661A1D05" w14:textId="77777777" w:rsidR="008115A9" w:rsidRPr="00992377" w:rsidRDefault="008115A9" w:rsidP="00F60E0C">
            <w:pPr>
              <w:tabs>
                <w:tab w:val="clear" w:pos="567"/>
              </w:tabs>
              <w:rPr>
                <w:sz w:val="20"/>
              </w:rPr>
            </w:pPr>
            <w:r w:rsidRPr="00992377">
              <w:rPr>
                <w:sz w:val="20"/>
              </w:rPr>
              <w:t>Edema periferico</w:t>
            </w:r>
          </w:p>
        </w:tc>
        <w:tc>
          <w:tcPr>
            <w:tcW w:w="856" w:type="pct"/>
            <w:tcBorders>
              <w:top w:val="single" w:sz="2" w:space="0" w:color="auto"/>
              <w:left w:val="single" w:sz="2" w:space="0" w:color="auto"/>
              <w:bottom w:val="single" w:sz="2" w:space="0" w:color="auto"/>
              <w:right w:val="single" w:sz="2" w:space="0" w:color="auto"/>
            </w:tcBorders>
            <w:hideMark/>
          </w:tcPr>
          <w:p w14:paraId="12D848B9" w14:textId="77777777" w:rsidR="008115A9" w:rsidRPr="00992377" w:rsidRDefault="008115A9" w:rsidP="00FE48FE">
            <w:pPr>
              <w:tabs>
                <w:tab w:val="clear" w:pos="567"/>
              </w:tabs>
              <w:jc w:val="center"/>
              <w:rPr>
                <w:sz w:val="20"/>
              </w:rPr>
            </w:pPr>
            <w:r w:rsidRPr="00992377">
              <w:rPr>
                <w:sz w:val="20"/>
              </w:rPr>
              <w:t>5</w:t>
            </w:r>
          </w:p>
        </w:tc>
        <w:tc>
          <w:tcPr>
            <w:tcW w:w="1033" w:type="pct"/>
            <w:tcBorders>
              <w:top w:val="single" w:sz="2" w:space="0" w:color="auto"/>
              <w:left w:val="single" w:sz="2" w:space="0" w:color="auto"/>
              <w:bottom w:val="single" w:sz="2" w:space="0" w:color="auto"/>
              <w:right w:val="single" w:sz="2" w:space="0" w:color="auto"/>
            </w:tcBorders>
            <w:hideMark/>
          </w:tcPr>
          <w:p w14:paraId="0E6A9702" w14:textId="77777777" w:rsidR="008115A9" w:rsidRPr="00992377" w:rsidRDefault="008115A9" w:rsidP="00FE48FE">
            <w:pPr>
              <w:tabs>
                <w:tab w:val="clear" w:pos="567"/>
              </w:tabs>
              <w:jc w:val="center"/>
              <w:rPr>
                <w:sz w:val="20"/>
              </w:rPr>
            </w:pPr>
            <w:r w:rsidRPr="00992377">
              <w:rPr>
                <w:sz w:val="20"/>
              </w:rPr>
              <w:t>0</w:t>
            </w:r>
          </w:p>
        </w:tc>
      </w:tr>
      <w:tr w:rsidR="008115A9" w:rsidRPr="00FE48FE" w14:paraId="61F65160" w14:textId="77777777" w:rsidTr="005350EC">
        <w:trPr>
          <w:cantSplit/>
        </w:trPr>
        <w:tc>
          <w:tcPr>
            <w:tcW w:w="1027" w:type="pct"/>
            <w:tcBorders>
              <w:top w:val="single" w:sz="2" w:space="0" w:color="auto"/>
              <w:left w:val="single" w:sz="2" w:space="0" w:color="auto"/>
              <w:bottom w:val="single" w:sz="2" w:space="0" w:color="auto"/>
              <w:right w:val="single" w:sz="2" w:space="0" w:color="auto"/>
            </w:tcBorders>
            <w:hideMark/>
          </w:tcPr>
          <w:p w14:paraId="0B604FE4" w14:textId="77777777" w:rsidR="008115A9" w:rsidRPr="00992377" w:rsidRDefault="008115A9" w:rsidP="00F60E0C">
            <w:pPr>
              <w:tabs>
                <w:tab w:val="clear" w:pos="567"/>
              </w:tabs>
              <w:rPr>
                <w:sz w:val="20"/>
              </w:rPr>
            </w:pPr>
            <w:r w:rsidRPr="00992377">
              <w:rPr>
                <w:sz w:val="20"/>
              </w:rPr>
              <w:t>Esami diagnostici</w:t>
            </w:r>
          </w:p>
        </w:tc>
        <w:tc>
          <w:tcPr>
            <w:tcW w:w="796" w:type="pct"/>
            <w:tcBorders>
              <w:top w:val="single" w:sz="2" w:space="0" w:color="auto"/>
              <w:left w:val="nil"/>
              <w:bottom w:val="single" w:sz="2" w:space="0" w:color="auto"/>
              <w:right w:val="nil"/>
            </w:tcBorders>
            <w:tcMar>
              <w:top w:w="0" w:type="dxa"/>
              <w:left w:w="0" w:type="dxa"/>
              <w:bottom w:w="0" w:type="dxa"/>
              <w:right w:w="0" w:type="dxa"/>
            </w:tcMar>
            <w:hideMark/>
          </w:tcPr>
          <w:p w14:paraId="08E5914F" w14:textId="77777777" w:rsidR="008115A9" w:rsidRPr="00992377" w:rsidRDefault="008115A9" w:rsidP="00F60E0C">
            <w:pPr>
              <w:tabs>
                <w:tab w:val="clear" w:pos="567"/>
              </w:tabs>
              <w:rPr>
                <w:sz w:val="20"/>
              </w:rPr>
            </w:pPr>
            <w:r w:rsidRPr="00992377">
              <w:rPr>
                <w:sz w:val="20"/>
              </w:rPr>
              <w:t>Molto comune</w:t>
            </w:r>
          </w:p>
        </w:tc>
        <w:tc>
          <w:tcPr>
            <w:tcW w:w="1288" w:type="pct"/>
            <w:tcBorders>
              <w:top w:val="single" w:sz="2" w:space="0" w:color="auto"/>
              <w:left w:val="single" w:sz="2" w:space="0" w:color="auto"/>
              <w:bottom w:val="single" w:sz="2" w:space="0" w:color="auto"/>
              <w:right w:val="single" w:sz="2" w:space="0" w:color="auto"/>
            </w:tcBorders>
            <w:hideMark/>
          </w:tcPr>
          <w:p w14:paraId="6A042F01" w14:textId="77777777" w:rsidR="008115A9" w:rsidRPr="00992377" w:rsidRDefault="008115A9" w:rsidP="00F60E0C">
            <w:pPr>
              <w:tabs>
                <w:tab w:val="clear" w:pos="567"/>
              </w:tabs>
              <w:rPr>
                <w:sz w:val="20"/>
              </w:rPr>
            </w:pPr>
            <w:r w:rsidRPr="00992377">
              <w:rPr>
                <w:sz w:val="20"/>
              </w:rPr>
              <w:t>Creatinina ematica aumentata</w:t>
            </w:r>
          </w:p>
        </w:tc>
        <w:tc>
          <w:tcPr>
            <w:tcW w:w="856" w:type="pct"/>
            <w:tcBorders>
              <w:top w:val="single" w:sz="2" w:space="0" w:color="auto"/>
              <w:left w:val="single" w:sz="2" w:space="0" w:color="auto"/>
              <w:bottom w:val="single" w:sz="2" w:space="0" w:color="auto"/>
              <w:right w:val="single" w:sz="2" w:space="0" w:color="auto"/>
            </w:tcBorders>
            <w:hideMark/>
          </w:tcPr>
          <w:p w14:paraId="3D8C391E" w14:textId="77777777" w:rsidR="008115A9" w:rsidRPr="00992377" w:rsidRDefault="008115A9" w:rsidP="00FE48FE">
            <w:pPr>
              <w:tabs>
                <w:tab w:val="clear" w:pos="567"/>
              </w:tabs>
              <w:jc w:val="center"/>
              <w:rPr>
                <w:sz w:val="20"/>
              </w:rPr>
            </w:pPr>
            <w:r w:rsidRPr="00992377">
              <w:rPr>
                <w:sz w:val="20"/>
              </w:rPr>
              <w:t>16</w:t>
            </w:r>
          </w:p>
        </w:tc>
        <w:tc>
          <w:tcPr>
            <w:tcW w:w="1033" w:type="pct"/>
            <w:tcBorders>
              <w:top w:val="single" w:sz="2" w:space="0" w:color="auto"/>
              <w:left w:val="single" w:sz="2" w:space="0" w:color="auto"/>
              <w:bottom w:val="single" w:sz="2" w:space="0" w:color="auto"/>
              <w:right w:val="single" w:sz="2" w:space="0" w:color="auto"/>
            </w:tcBorders>
            <w:hideMark/>
          </w:tcPr>
          <w:p w14:paraId="47780220" w14:textId="77777777" w:rsidR="008115A9" w:rsidRPr="00992377" w:rsidRDefault="008115A9" w:rsidP="00FE48FE">
            <w:pPr>
              <w:tabs>
                <w:tab w:val="clear" w:pos="567"/>
              </w:tabs>
              <w:jc w:val="center"/>
              <w:rPr>
                <w:sz w:val="20"/>
              </w:rPr>
            </w:pPr>
            <w:r w:rsidRPr="00992377">
              <w:rPr>
                <w:sz w:val="20"/>
              </w:rPr>
              <w:t>1</w:t>
            </w:r>
          </w:p>
        </w:tc>
      </w:tr>
      <w:tr w:rsidR="008115A9" w:rsidRPr="00FE48FE" w14:paraId="2F22F67B" w14:textId="77777777" w:rsidTr="005350EC">
        <w:trPr>
          <w:cantSplit/>
        </w:trPr>
        <w:tc>
          <w:tcPr>
            <w:tcW w:w="5000" w:type="pct"/>
            <w:gridSpan w:val="5"/>
            <w:tcBorders>
              <w:top w:val="single" w:sz="2" w:space="0" w:color="auto"/>
              <w:left w:val="nil"/>
              <w:bottom w:val="nil"/>
              <w:right w:val="nil"/>
            </w:tcBorders>
            <w:hideMark/>
          </w:tcPr>
          <w:p w14:paraId="419CC237" w14:textId="77777777" w:rsidR="008115A9" w:rsidRPr="005350EC" w:rsidRDefault="008115A9" w:rsidP="005350EC">
            <w:pPr>
              <w:tabs>
                <w:tab w:val="clear" w:pos="567"/>
              </w:tabs>
              <w:ind w:left="720" w:hanging="720"/>
              <w:rPr>
                <w:sz w:val="18"/>
                <w:szCs w:val="18"/>
              </w:rPr>
            </w:pPr>
            <w:r w:rsidRPr="00514F75">
              <w:rPr>
                <w:sz w:val="20"/>
                <w:vertAlign w:val="superscript"/>
              </w:rPr>
              <w:t>†</w:t>
            </w:r>
            <w:r w:rsidRPr="005350EC">
              <w:rPr>
                <w:sz w:val="18"/>
                <w:szCs w:val="18"/>
              </w:rPr>
              <w:tab/>
              <w:t>Le frequenze sono arrotondate al numero intero più vicino.</w:t>
            </w:r>
          </w:p>
          <w:p w14:paraId="35D398DD" w14:textId="77777777" w:rsidR="008115A9" w:rsidRPr="005350EC" w:rsidRDefault="008115A9" w:rsidP="005350EC">
            <w:pPr>
              <w:tabs>
                <w:tab w:val="clear" w:pos="567"/>
              </w:tabs>
              <w:ind w:left="720" w:hanging="720"/>
              <w:rPr>
                <w:sz w:val="18"/>
                <w:szCs w:val="18"/>
              </w:rPr>
            </w:pPr>
            <w:r w:rsidRPr="00514F75">
              <w:rPr>
                <w:sz w:val="20"/>
                <w:vertAlign w:val="superscript"/>
              </w:rPr>
              <w:t>*</w:t>
            </w:r>
            <w:r w:rsidRPr="005350EC">
              <w:rPr>
                <w:sz w:val="18"/>
                <w:szCs w:val="18"/>
              </w:rPr>
              <w:tab/>
              <w:t>Raggruppamento dei termini richiesto</w:t>
            </w:r>
          </w:p>
          <w:p w14:paraId="119C2ACF" w14:textId="77777777" w:rsidR="008115A9" w:rsidRPr="00992377" w:rsidRDefault="008115A9" w:rsidP="005350EC">
            <w:pPr>
              <w:tabs>
                <w:tab w:val="clear" w:pos="567"/>
              </w:tabs>
              <w:ind w:left="720" w:hanging="720"/>
              <w:rPr>
                <w:sz w:val="20"/>
              </w:rPr>
            </w:pPr>
            <w:r w:rsidRPr="00514F75">
              <w:rPr>
                <w:sz w:val="20"/>
                <w:vertAlign w:val="superscript"/>
              </w:rPr>
              <w:t>#</w:t>
            </w:r>
            <w:r w:rsidRPr="005350EC">
              <w:rPr>
                <w:sz w:val="18"/>
                <w:szCs w:val="18"/>
              </w:rPr>
              <w:tab/>
              <w:t>Include eventi con esito fatale.</w:t>
            </w:r>
          </w:p>
        </w:tc>
      </w:tr>
    </w:tbl>
    <w:p w14:paraId="5B9A29D4" w14:textId="77777777" w:rsidR="00817106" w:rsidRPr="00896754" w:rsidRDefault="00817106">
      <w:pPr>
        <w:contextualSpacing/>
        <w:rPr>
          <w:i/>
          <w:noProof/>
          <w:szCs w:val="22"/>
        </w:rPr>
      </w:pPr>
    </w:p>
    <w:p w14:paraId="4443A2CD" w14:textId="77777777" w:rsidR="00817106" w:rsidRPr="00896754" w:rsidRDefault="00245DCE">
      <w:pPr>
        <w:keepNext/>
        <w:contextualSpacing/>
        <w:rPr>
          <w:noProof/>
          <w:szCs w:val="22"/>
          <w:u w:val="single"/>
        </w:rPr>
      </w:pPr>
      <w:r w:rsidRPr="00896754">
        <w:rPr>
          <w:noProof/>
          <w:szCs w:val="22"/>
          <w:u w:val="single"/>
        </w:rPr>
        <w:t>Descrizione di reazioni avverse selezionate</w:t>
      </w:r>
    </w:p>
    <w:p w14:paraId="71C964D1" w14:textId="77777777" w:rsidR="00817106" w:rsidRPr="00896754" w:rsidRDefault="00245DCE">
      <w:pPr>
        <w:keepNext/>
        <w:contextualSpacing/>
        <w:rPr>
          <w:i/>
          <w:noProof/>
          <w:szCs w:val="22"/>
        </w:rPr>
      </w:pPr>
      <w:r w:rsidRPr="00896754">
        <w:rPr>
          <w:i/>
          <w:noProof/>
          <w:szCs w:val="22"/>
        </w:rPr>
        <w:t xml:space="preserve">Interruzioni e riduzioni della dose dovuti a reazioni avverse </w:t>
      </w:r>
    </w:p>
    <w:p w14:paraId="562D97AA" w14:textId="2BB49753" w:rsidR="00817106" w:rsidRPr="00896754" w:rsidRDefault="00245DCE">
      <w:pPr>
        <w:contextualSpacing/>
        <w:rPr>
          <w:noProof/>
        </w:rPr>
      </w:pPr>
      <w:r w:rsidRPr="00896754">
        <w:rPr>
          <w:noProof/>
        </w:rPr>
        <w:t xml:space="preserve">Dei 1 981 pazienti trattati con IMBRUVICA per </w:t>
      </w:r>
      <w:bookmarkStart w:id="18" w:name="_Hlk199516830"/>
      <w:r w:rsidR="003738F0">
        <w:rPr>
          <w:noProof/>
          <w:szCs w:val="22"/>
        </w:rPr>
        <w:t xml:space="preserve">neoplasie </w:t>
      </w:r>
      <w:r w:rsidRPr="00896754">
        <w:rPr>
          <w:noProof/>
        </w:rPr>
        <w:t xml:space="preserve">delle cellule B </w:t>
      </w:r>
      <w:bookmarkEnd w:id="18"/>
      <w:r w:rsidRPr="00896754">
        <w:rPr>
          <w:noProof/>
        </w:rPr>
        <w:t xml:space="preserve">il 6% ha sospeso il trattamento principalmente per gli eventi avversi. Questi comprendevano infezione polmonare, fibrillazione atriale, neutropenia, eruzione cutanea, trombocitopenia ed emorragia. Eventi avversi che hanno portato ad una riduzione della dose si sono verificati in circa l’8% dei pazienti. </w:t>
      </w:r>
      <w:r w:rsidRPr="00896754">
        <w:rPr>
          <w:noProof/>
          <w:szCs w:val="22"/>
        </w:rPr>
        <w:t>Nello studio di fase</w:t>
      </w:r>
      <w:r w:rsidR="009351DF">
        <w:rPr>
          <w:noProof/>
          <w:szCs w:val="22"/>
        </w:rPr>
        <w:t> </w:t>
      </w:r>
      <w:r w:rsidRPr="00896754">
        <w:rPr>
          <w:noProof/>
          <w:szCs w:val="22"/>
        </w:rPr>
        <w:t>3 TRIANGLE che ha coinvolto 265</w:t>
      </w:r>
      <w:r w:rsidR="009351DF">
        <w:rPr>
          <w:noProof/>
          <w:szCs w:val="22"/>
        </w:rPr>
        <w:t> </w:t>
      </w:r>
      <w:r w:rsidRPr="00896754">
        <w:rPr>
          <w:noProof/>
          <w:szCs w:val="22"/>
        </w:rPr>
        <w:t xml:space="preserve">pazienti con MCL precedentemente non trattato, </w:t>
      </w:r>
      <w:r w:rsidR="0014440C">
        <w:rPr>
          <w:noProof/>
          <w:szCs w:val="22"/>
        </w:rPr>
        <w:t xml:space="preserve">che erano </w:t>
      </w:r>
      <w:r w:rsidRPr="00896754">
        <w:rPr>
          <w:noProof/>
          <w:szCs w:val="22"/>
        </w:rPr>
        <w:t xml:space="preserve">idonei </w:t>
      </w:r>
      <w:r w:rsidR="003C688B">
        <w:rPr>
          <w:noProof/>
          <w:szCs w:val="22"/>
        </w:rPr>
        <w:t>a</w:t>
      </w:r>
      <w:r w:rsidR="00483972">
        <w:rPr>
          <w:noProof/>
          <w:szCs w:val="22"/>
        </w:rPr>
        <w:t>ll’</w:t>
      </w:r>
      <w:r w:rsidR="003C688B">
        <w:rPr>
          <w:noProof/>
          <w:szCs w:val="22"/>
        </w:rPr>
        <w:t xml:space="preserve">ASCT, </w:t>
      </w:r>
      <w:r w:rsidRPr="00896754">
        <w:rPr>
          <w:noProof/>
          <w:szCs w:val="22"/>
        </w:rPr>
        <w:t>l’interruzione del trattamento  a causa di reazioni avverse è stato osservato nel 13%</w:t>
      </w:r>
      <w:r w:rsidR="002F4764">
        <w:rPr>
          <w:noProof/>
          <w:szCs w:val="22"/>
        </w:rPr>
        <w:t xml:space="preserve"> dei pazienti</w:t>
      </w:r>
      <w:r w:rsidRPr="00896754">
        <w:rPr>
          <w:noProof/>
          <w:szCs w:val="22"/>
        </w:rPr>
        <w:t xml:space="preserve"> del braccio IMBRUVICA. Quest</w:t>
      </w:r>
      <w:r w:rsidR="00803760">
        <w:rPr>
          <w:noProof/>
          <w:szCs w:val="22"/>
        </w:rPr>
        <w:t>e</w:t>
      </w:r>
      <w:r w:rsidRPr="00896754">
        <w:rPr>
          <w:noProof/>
          <w:szCs w:val="22"/>
        </w:rPr>
        <w:t xml:space="preserve"> includevano neutropenia, polmonite, fibrillazione atriale, lesione renale acuta, diarrea, eruzione cutanea e malattia polmonare interstiziale. Le reazioni avverse che hanno portato alla riduzione della dose si sono verificate in circa il 12% dei pazienti nel braccio IMBRUVICA.</w:t>
      </w:r>
    </w:p>
    <w:p w14:paraId="2E204AC5" w14:textId="77777777" w:rsidR="00817106" w:rsidRPr="00896754" w:rsidRDefault="00817106">
      <w:pPr>
        <w:contextualSpacing/>
        <w:rPr>
          <w:noProof/>
        </w:rPr>
      </w:pPr>
    </w:p>
    <w:p w14:paraId="27E144A1" w14:textId="77777777" w:rsidR="00817106" w:rsidRPr="00896754" w:rsidRDefault="00245DCE">
      <w:pPr>
        <w:keepNext/>
        <w:contextualSpacing/>
        <w:rPr>
          <w:i/>
          <w:noProof/>
          <w:szCs w:val="22"/>
        </w:rPr>
      </w:pPr>
      <w:r w:rsidRPr="00896754">
        <w:rPr>
          <w:i/>
          <w:noProof/>
          <w:szCs w:val="22"/>
        </w:rPr>
        <w:t>Anziani</w:t>
      </w:r>
    </w:p>
    <w:p w14:paraId="08129EE5" w14:textId="77777777" w:rsidR="00817106" w:rsidRPr="00896754" w:rsidRDefault="00245DCE">
      <w:pPr>
        <w:tabs>
          <w:tab w:val="clear" w:pos="567"/>
        </w:tabs>
        <w:contextualSpacing/>
        <w:rPr>
          <w:noProof/>
        </w:rPr>
      </w:pPr>
      <w:r w:rsidRPr="00896754">
        <w:rPr>
          <w:noProof/>
        </w:rPr>
        <w:t>Dei 1 981 pazienti trattati con IMBRUVICA, il 50% aveva età uguale o superiore ai 65 anni.</w:t>
      </w:r>
    </w:p>
    <w:p w14:paraId="4D6678D4" w14:textId="77777777" w:rsidR="00817106" w:rsidRPr="00896754" w:rsidRDefault="00245DCE">
      <w:pPr>
        <w:tabs>
          <w:tab w:val="clear" w:pos="567"/>
        </w:tabs>
        <w:contextualSpacing/>
        <w:rPr>
          <w:noProof/>
          <w:szCs w:val="22"/>
        </w:rPr>
      </w:pPr>
      <w:r w:rsidRPr="00896754">
        <w:rPr>
          <w:noProof/>
        </w:rPr>
        <w:t>L’infezione polmonare di grado</w:t>
      </w:r>
      <w:r w:rsidRPr="00896754">
        <w:rPr>
          <w:noProof/>
          <w:szCs w:val="22"/>
        </w:rPr>
        <w:t> 3 </w:t>
      </w:r>
      <w:r w:rsidRPr="00896754">
        <w:rPr>
          <w:noProof/>
        </w:rPr>
        <w:t>o maggiore (11% dei pazienti di età ≥ 65 anni rispetto al 4% dei pazienti di età &lt; 65 anni) e la trombocitopenia (11% dei pazienti di età ≥ 65 anni rispetto al 5% dei pazienti di età &lt; 65 anni) si sono verificate con maggior frequenza nei pazienti anziani trattati con IMBRUVICA.</w:t>
      </w:r>
    </w:p>
    <w:p w14:paraId="6F363B59" w14:textId="77777777" w:rsidR="00817106" w:rsidRPr="00896754" w:rsidRDefault="00817106">
      <w:pPr>
        <w:contextualSpacing/>
        <w:rPr>
          <w:noProof/>
          <w:szCs w:val="22"/>
        </w:rPr>
      </w:pPr>
    </w:p>
    <w:p w14:paraId="0E8FB979" w14:textId="77777777" w:rsidR="00817106" w:rsidRPr="00896754" w:rsidRDefault="00245DCE">
      <w:pPr>
        <w:keepNext/>
        <w:contextualSpacing/>
        <w:rPr>
          <w:noProof/>
          <w:szCs w:val="22"/>
          <w:u w:val="single"/>
        </w:rPr>
      </w:pPr>
      <w:r w:rsidRPr="00896754">
        <w:rPr>
          <w:noProof/>
          <w:szCs w:val="22"/>
          <w:u w:val="single"/>
        </w:rPr>
        <w:t>Sicurezza a lungo termine</w:t>
      </w:r>
    </w:p>
    <w:p w14:paraId="3ACB1F6A" w14:textId="77777777" w:rsidR="00817106" w:rsidRPr="00896754" w:rsidRDefault="00245DCE">
      <w:pPr>
        <w:contextualSpacing/>
        <w:rPr>
          <w:noProof/>
          <w:szCs w:val="22"/>
        </w:rPr>
      </w:pPr>
      <w:bookmarkStart w:id="19" w:name="_Hlk26900808"/>
      <w:bookmarkStart w:id="20" w:name="_Hlk26900218"/>
      <w:r w:rsidRPr="00896754">
        <w:rPr>
          <w:noProof/>
          <w:szCs w:val="22"/>
        </w:rPr>
        <w:t xml:space="preserve">Sono stati analizzati i dati di sicurezza del trattamento a lungo termine con IMBRUVICA, raccolti nell’arco di 5 anni su 1 284 pazienti </w:t>
      </w:r>
      <w:bookmarkEnd w:id="19"/>
      <w:r w:rsidRPr="00896754">
        <w:rPr>
          <w:noProof/>
          <w:szCs w:val="22"/>
        </w:rPr>
        <w:t>(CLL / SLL naïve al trattamento n = 162, CLL / SLL recidivata / refrattaria n = 646, MCL recidivato / refrattario n = 370 e WM n = 106). La durata mediana del trattamento per CLL / SLL è stata di 51 mesi (intervallo da 0,2 a 98 mesi) con il 70% e il 52% dei pazienti che hanno ricevuto il trattamento per più di 2 anni e 4 anni, rispettivamente. La durata mediana del trattamento per MCL è stata di 11 mesi (intervallo da 0 a 87 mesi) con il 31% e il 17% dei pazienti che hanno ricevuto il trattamento rispettivamente per più di 2 anni e 4 anni. La durata mediana del trattamento per WM è stata di 47 mesi (intervallo da 0,3 a 61 mesi) con, rispettivamente, il 78% e il 46% dei pazienti che hanno ricevuto il trattamento per più di 2 e 4 anni. Il profilo complessivo di sicurezza noto per i pazienti esposti a IMBRUVICA è rimasto coerente, a parte una crescente prevalenza di ipertensione, senza l’identificazione di nuovi problemi di sicurezza. La prevalenza relativa a ipertensione di grado 3 o superiore è stata del 4% (anno 0-1), 7% (anno 1-2), 9% (anno 2-3), 9% (anno 3-4) e 9% (anno 4 -5); l’incidenza complessiva nell’arco dei 5 anni è stata dell'11%.</w:t>
      </w:r>
      <w:bookmarkEnd w:id="20"/>
    </w:p>
    <w:p w14:paraId="1D80F1CA" w14:textId="77777777" w:rsidR="00817106" w:rsidRPr="00896754" w:rsidRDefault="00817106">
      <w:pPr>
        <w:contextualSpacing/>
        <w:rPr>
          <w:noProof/>
          <w:szCs w:val="22"/>
          <w:u w:val="single"/>
        </w:rPr>
      </w:pPr>
      <w:bookmarkStart w:id="21" w:name="_Hlk109218418"/>
    </w:p>
    <w:p w14:paraId="76C88269" w14:textId="77777777" w:rsidR="00817106" w:rsidRPr="00896754" w:rsidRDefault="00245DCE">
      <w:pPr>
        <w:keepNext/>
        <w:rPr>
          <w:noProof/>
          <w:szCs w:val="22"/>
          <w:u w:val="single"/>
        </w:rPr>
      </w:pPr>
      <w:r w:rsidRPr="00896754">
        <w:rPr>
          <w:noProof/>
          <w:szCs w:val="22"/>
          <w:u w:val="single"/>
        </w:rPr>
        <w:t>Popolazione pediatrica</w:t>
      </w:r>
    </w:p>
    <w:p w14:paraId="053FE08C" w14:textId="77777777" w:rsidR="00817106" w:rsidRPr="00896754" w:rsidRDefault="00245DCE">
      <w:pPr>
        <w:contextualSpacing/>
        <w:rPr>
          <w:noProof/>
          <w:szCs w:val="22"/>
        </w:rPr>
      </w:pPr>
      <w:bookmarkStart w:id="22" w:name="_Hlk109218331"/>
      <w:r w:rsidRPr="00896754">
        <w:rPr>
          <w:noProof/>
          <w:szCs w:val="22"/>
        </w:rPr>
        <w:t xml:space="preserve">La valutazione della sicurezza si basa su dati provenienti da uno studio di fase 3 di IMBRUVICA in associazione con una terapia standard costituita da un regime a base di rituximab, ifosfamide, carboplatino, etoposide e desametasone (RICE) o da un regime a base di rituximab, vincristina, ifosfamide, carboplatino, idarubicina e desametasone (RVICI), oppure con la sola terapia standard in pazienti pediatrici e giovani adulti (età compresa tra 3 e 19 anni) con </w:t>
      </w:r>
      <w:bookmarkStart w:id="23" w:name="_Hlk110503705"/>
      <w:r w:rsidRPr="00896754">
        <w:rPr>
          <w:noProof/>
          <w:szCs w:val="22"/>
        </w:rPr>
        <w:t>linfoma non Hodgkin a cellule B mature recidivato o refrattario</w:t>
      </w:r>
      <w:bookmarkEnd w:id="23"/>
      <w:r w:rsidRPr="00896754">
        <w:rPr>
          <w:noProof/>
          <w:szCs w:val="22"/>
        </w:rPr>
        <w:t xml:space="preserve"> (vedere paragrafo 5.1). In questo studio non sono state osservate nuove reazioni avverse.</w:t>
      </w:r>
    </w:p>
    <w:bookmarkEnd w:id="22"/>
    <w:p w14:paraId="7E960BA2" w14:textId="77777777" w:rsidR="00817106" w:rsidRPr="00896754" w:rsidRDefault="00817106">
      <w:pPr>
        <w:contextualSpacing/>
        <w:rPr>
          <w:noProof/>
          <w:szCs w:val="22"/>
        </w:rPr>
      </w:pPr>
    </w:p>
    <w:bookmarkEnd w:id="21"/>
    <w:p w14:paraId="5D494F91" w14:textId="77777777" w:rsidR="00817106" w:rsidRPr="00896754" w:rsidRDefault="00245DCE">
      <w:pPr>
        <w:keepNext/>
        <w:contextualSpacing/>
        <w:rPr>
          <w:noProof/>
          <w:szCs w:val="22"/>
          <w:u w:val="single"/>
        </w:rPr>
      </w:pPr>
      <w:r w:rsidRPr="00896754">
        <w:rPr>
          <w:noProof/>
          <w:szCs w:val="22"/>
          <w:u w:val="single"/>
        </w:rPr>
        <w:lastRenderedPageBreak/>
        <w:t>Segnalazione delle reazioni avverse sospette</w:t>
      </w:r>
    </w:p>
    <w:p w14:paraId="607E687B" w14:textId="77777777" w:rsidR="00817106" w:rsidRPr="00896754" w:rsidRDefault="00245DCE">
      <w:pPr>
        <w:contextualSpacing/>
        <w:rPr>
          <w:noProof/>
          <w:szCs w:val="22"/>
        </w:rPr>
      </w:pPr>
      <w:r w:rsidRPr="00896754">
        <w:rPr>
          <w:noProof/>
          <w:szCs w:val="22"/>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il </w:t>
      </w:r>
      <w:r w:rsidRPr="00896754">
        <w:rPr>
          <w:noProof/>
          <w:szCs w:val="22"/>
          <w:highlight w:val="lightGray"/>
        </w:rPr>
        <w:t>sistema nazionale di segnalazione riportato nell’</w:t>
      </w:r>
      <w:hyperlink r:id="rId12" w:anchor="ema-inpage-item-9427" w:history="1">
        <w:r w:rsidRPr="00896754">
          <w:rPr>
            <w:rStyle w:val="Hyperlink"/>
            <w:noProof/>
            <w:szCs w:val="22"/>
            <w:highlight w:val="lightGray"/>
          </w:rPr>
          <w:t>allegato V</w:t>
        </w:r>
      </w:hyperlink>
      <w:r w:rsidRPr="00896754">
        <w:rPr>
          <w:noProof/>
          <w:szCs w:val="22"/>
          <w:highlight w:val="lightGray"/>
        </w:rPr>
        <w:t>.</w:t>
      </w:r>
    </w:p>
    <w:p w14:paraId="6C7B2BB8" w14:textId="77777777" w:rsidR="00817106" w:rsidRPr="00896754" w:rsidRDefault="00817106">
      <w:pPr>
        <w:contextualSpacing/>
        <w:rPr>
          <w:noProof/>
          <w:szCs w:val="22"/>
        </w:rPr>
      </w:pPr>
    </w:p>
    <w:p w14:paraId="4C492768" w14:textId="77777777" w:rsidR="00817106" w:rsidRPr="00896754" w:rsidRDefault="00245DCE">
      <w:pPr>
        <w:keepNext/>
        <w:ind w:left="567" w:hanging="567"/>
        <w:contextualSpacing/>
        <w:outlineLvl w:val="2"/>
        <w:rPr>
          <w:b/>
          <w:bCs/>
          <w:noProof/>
          <w:szCs w:val="22"/>
        </w:rPr>
      </w:pPr>
      <w:r w:rsidRPr="00896754">
        <w:rPr>
          <w:b/>
          <w:bCs/>
          <w:noProof/>
          <w:szCs w:val="22"/>
        </w:rPr>
        <w:t>4.9</w:t>
      </w:r>
      <w:r w:rsidRPr="00896754">
        <w:rPr>
          <w:b/>
          <w:bCs/>
          <w:noProof/>
          <w:szCs w:val="22"/>
        </w:rPr>
        <w:tab/>
        <w:t>Sovradosaggio</w:t>
      </w:r>
    </w:p>
    <w:p w14:paraId="2D799A79" w14:textId="77777777" w:rsidR="00817106" w:rsidRPr="00896754" w:rsidRDefault="00817106">
      <w:pPr>
        <w:keepNext/>
        <w:contextualSpacing/>
        <w:rPr>
          <w:noProof/>
          <w:szCs w:val="22"/>
        </w:rPr>
      </w:pPr>
    </w:p>
    <w:p w14:paraId="2D27D7B2" w14:textId="77777777" w:rsidR="00817106" w:rsidRPr="00896754" w:rsidRDefault="00245DCE">
      <w:pPr>
        <w:contextualSpacing/>
        <w:rPr>
          <w:noProof/>
          <w:szCs w:val="22"/>
        </w:rPr>
      </w:pPr>
      <w:r w:rsidRPr="00896754">
        <w:rPr>
          <w:noProof/>
          <w:szCs w:val="22"/>
        </w:rPr>
        <w:t>Ci sono dati limitati sugli effetti</w:t>
      </w:r>
      <w:r w:rsidRPr="00896754">
        <w:rPr>
          <w:noProof/>
        </w:rPr>
        <w:t xml:space="preserve"> di un </w:t>
      </w:r>
      <w:r w:rsidRPr="00896754">
        <w:rPr>
          <w:noProof/>
          <w:szCs w:val="22"/>
        </w:rPr>
        <w:t xml:space="preserve">sovradosaggio di IMBRUVICA. La dose massima tollerata non è stata raggiunta nello studio di fase 1 in cui i pazienti hanno ricevuto fino a 12,5 mg/kg/die (1 400 mg/giorno). In uno studio separato, un soggetto sano che aveva ricevuto la dose di 1 680 mg ha manifestato un aumento di enzimi epatici di grado 4 reversibile </w:t>
      </w:r>
      <w:r w:rsidRPr="00896754">
        <w:rPr>
          <w:noProof/>
        </w:rPr>
        <w:t xml:space="preserve">[aspartato aminotransferasi (AST) e alanina aminotransferasi (ALT)]. </w:t>
      </w:r>
      <w:r w:rsidRPr="00896754">
        <w:rPr>
          <w:noProof/>
          <w:szCs w:val="22"/>
        </w:rPr>
        <w:t>Non c’è un antidoto specifico per IMBRUVICA. I pazienti che avessero ingerito più della dose raccomandata devono essere attentamente monitorati e ricevere un appropriato trattamento di supporto.</w:t>
      </w:r>
    </w:p>
    <w:p w14:paraId="6C8A82EE" w14:textId="77777777" w:rsidR="00817106" w:rsidRPr="00896754" w:rsidRDefault="00817106">
      <w:pPr>
        <w:contextualSpacing/>
        <w:rPr>
          <w:noProof/>
          <w:szCs w:val="22"/>
        </w:rPr>
      </w:pPr>
    </w:p>
    <w:p w14:paraId="18CDD84E" w14:textId="77777777" w:rsidR="00817106" w:rsidRPr="00896754" w:rsidRDefault="00817106">
      <w:pPr>
        <w:contextualSpacing/>
        <w:rPr>
          <w:noProof/>
          <w:szCs w:val="22"/>
        </w:rPr>
      </w:pPr>
    </w:p>
    <w:p w14:paraId="2BEFD4EB" w14:textId="77777777" w:rsidR="00817106" w:rsidRPr="00896754" w:rsidRDefault="00245DCE">
      <w:pPr>
        <w:keepNext/>
        <w:ind w:left="567" w:hanging="567"/>
        <w:contextualSpacing/>
        <w:outlineLvl w:val="1"/>
        <w:rPr>
          <w:b/>
          <w:bCs/>
          <w:noProof/>
          <w:szCs w:val="22"/>
        </w:rPr>
      </w:pPr>
      <w:r w:rsidRPr="00896754">
        <w:rPr>
          <w:b/>
          <w:bCs/>
          <w:noProof/>
          <w:szCs w:val="22"/>
        </w:rPr>
        <w:t>5.</w:t>
      </w:r>
      <w:r w:rsidRPr="00896754">
        <w:rPr>
          <w:b/>
          <w:bCs/>
          <w:noProof/>
          <w:szCs w:val="22"/>
        </w:rPr>
        <w:tab/>
        <w:t>PROPRIETÀ FARMACOLOGICHE</w:t>
      </w:r>
    </w:p>
    <w:p w14:paraId="2AC81822" w14:textId="77777777" w:rsidR="00817106" w:rsidRPr="00896754" w:rsidRDefault="00817106">
      <w:pPr>
        <w:keepNext/>
        <w:contextualSpacing/>
        <w:rPr>
          <w:noProof/>
          <w:szCs w:val="22"/>
        </w:rPr>
      </w:pPr>
    </w:p>
    <w:p w14:paraId="5952A53E" w14:textId="77777777" w:rsidR="00817106" w:rsidRPr="00896754" w:rsidRDefault="00245DCE">
      <w:pPr>
        <w:keepNext/>
        <w:ind w:left="567" w:hanging="567"/>
        <w:contextualSpacing/>
        <w:outlineLvl w:val="2"/>
        <w:rPr>
          <w:b/>
          <w:bCs/>
          <w:noProof/>
          <w:szCs w:val="22"/>
        </w:rPr>
      </w:pPr>
      <w:r w:rsidRPr="00896754">
        <w:rPr>
          <w:b/>
          <w:bCs/>
          <w:noProof/>
          <w:szCs w:val="22"/>
        </w:rPr>
        <w:t>5.1</w:t>
      </w:r>
      <w:r w:rsidRPr="00896754">
        <w:rPr>
          <w:b/>
          <w:bCs/>
          <w:noProof/>
          <w:szCs w:val="22"/>
        </w:rPr>
        <w:tab/>
        <w:t>Proprietà farmacodinamiche</w:t>
      </w:r>
    </w:p>
    <w:p w14:paraId="529A3402" w14:textId="77777777" w:rsidR="00817106" w:rsidRPr="00896754" w:rsidRDefault="00817106">
      <w:pPr>
        <w:keepNext/>
        <w:contextualSpacing/>
        <w:rPr>
          <w:noProof/>
          <w:szCs w:val="22"/>
        </w:rPr>
      </w:pPr>
    </w:p>
    <w:p w14:paraId="00CA0D91" w14:textId="77777777" w:rsidR="00817106" w:rsidRPr="00896754" w:rsidRDefault="00245DCE">
      <w:pPr>
        <w:rPr>
          <w:noProof/>
        </w:rPr>
      </w:pPr>
      <w:r w:rsidRPr="00896754">
        <w:rPr>
          <w:noProof/>
        </w:rPr>
        <w:t>Categoria farmacoterapeutica: Farmaci antineoplastici, inibitori delle protein chinasi, codice ATC: L01EL01.</w:t>
      </w:r>
    </w:p>
    <w:p w14:paraId="6277292C" w14:textId="77777777" w:rsidR="00817106" w:rsidRPr="00896754" w:rsidRDefault="00817106">
      <w:pPr>
        <w:contextualSpacing/>
        <w:rPr>
          <w:noProof/>
          <w:szCs w:val="22"/>
        </w:rPr>
      </w:pPr>
    </w:p>
    <w:p w14:paraId="1073715A" w14:textId="77777777" w:rsidR="00817106" w:rsidRPr="00896754" w:rsidRDefault="00245DCE">
      <w:pPr>
        <w:keepNext/>
        <w:contextualSpacing/>
        <w:rPr>
          <w:noProof/>
          <w:szCs w:val="22"/>
        </w:rPr>
      </w:pPr>
      <w:r w:rsidRPr="00896754">
        <w:rPr>
          <w:noProof/>
          <w:szCs w:val="22"/>
          <w:u w:val="single"/>
        </w:rPr>
        <w:t>Meccanismo d’azione</w:t>
      </w:r>
    </w:p>
    <w:p w14:paraId="37D04C02" w14:textId="77777777" w:rsidR="00817106" w:rsidRPr="00896754" w:rsidRDefault="00245DCE">
      <w:pPr>
        <w:contextualSpacing/>
        <w:rPr>
          <w:noProof/>
          <w:szCs w:val="22"/>
        </w:rPr>
      </w:pPr>
      <w:r w:rsidRPr="00896754">
        <w:rPr>
          <w:noProof/>
          <w:szCs w:val="22"/>
        </w:rPr>
        <w:t>Ibrutinib è una “piccola molecola”, potente inibitore della tirosin chinasi di Bruton (</w:t>
      </w:r>
      <w:r w:rsidRPr="00896754">
        <w:rPr>
          <w:i/>
          <w:iCs/>
          <w:noProof/>
          <w:szCs w:val="22"/>
        </w:rPr>
        <w:t>Bruton’s tyrosine kinase</w:t>
      </w:r>
      <w:r w:rsidRPr="00896754">
        <w:rPr>
          <w:noProof/>
          <w:szCs w:val="22"/>
        </w:rPr>
        <w:t>, BTK). Ibrutinib forma un legame covalente con un residuo cisteinico (Cys</w:t>
      </w:r>
      <w:r w:rsidRPr="00896754">
        <w:rPr>
          <w:noProof/>
          <w:szCs w:val="22"/>
        </w:rPr>
        <w:noBreakHyphen/>
        <w:t xml:space="preserve">481) nel sito attivo della BTK, causando una prolungata inibizione della sua attività enzimatica. La BTK, membro della famiglia delle chinasi Tec, è un’importante molecola delle vie del segnale del </w:t>
      </w:r>
      <w:r w:rsidRPr="00896754">
        <w:rPr>
          <w:bCs/>
          <w:noProof/>
          <w:szCs w:val="22"/>
        </w:rPr>
        <w:t>recettore</w:t>
      </w:r>
      <w:r w:rsidRPr="00896754">
        <w:rPr>
          <w:noProof/>
          <w:szCs w:val="22"/>
        </w:rPr>
        <w:t xml:space="preserve"> per l’antigene dei linfociti B (</w:t>
      </w:r>
      <w:r w:rsidRPr="00896754">
        <w:rPr>
          <w:i/>
          <w:iCs/>
          <w:noProof/>
          <w:szCs w:val="22"/>
        </w:rPr>
        <w:t>B cell antigen receptor</w:t>
      </w:r>
      <w:r w:rsidRPr="00896754">
        <w:rPr>
          <w:noProof/>
          <w:szCs w:val="22"/>
        </w:rPr>
        <w:t xml:space="preserve">, BCR) e del recettore per le citochine. La via del BCR è implicata nella patogenesi di numerose neoplasie delle cellule B, che comprendono MCL, </w:t>
      </w:r>
      <w:r w:rsidRPr="00896754">
        <w:rPr>
          <w:bCs/>
          <w:noProof/>
          <w:szCs w:val="22"/>
        </w:rPr>
        <w:t>linfoma diffuso a grandi cellule B (</w:t>
      </w:r>
      <w:r w:rsidRPr="00896754">
        <w:rPr>
          <w:bCs/>
          <w:i/>
          <w:iCs/>
          <w:noProof/>
          <w:szCs w:val="22"/>
        </w:rPr>
        <w:t>diffuse large B cell lymphoma</w:t>
      </w:r>
      <w:r w:rsidRPr="00896754">
        <w:rPr>
          <w:bCs/>
          <w:noProof/>
          <w:szCs w:val="22"/>
        </w:rPr>
        <w:t>, DLBCL)</w:t>
      </w:r>
      <w:r w:rsidRPr="00896754">
        <w:rPr>
          <w:noProof/>
          <w:szCs w:val="22"/>
        </w:rPr>
        <w:t xml:space="preserve">, linfoma follicolare e CLL. Il ruolo centrale della BTK nella trasmissione del segnale dai recettori di superficie delle cellule B provoca l’attivazione delle vie necessarie per il </w:t>
      </w:r>
      <w:r w:rsidRPr="00896754">
        <w:rPr>
          <w:bCs/>
          <w:i/>
          <w:noProof/>
          <w:szCs w:val="22"/>
        </w:rPr>
        <w:t>trafficking</w:t>
      </w:r>
      <w:r w:rsidRPr="00896754">
        <w:rPr>
          <w:bCs/>
          <w:noProof/>
          <w:szCs w:val="22"/>
        </w:rPr>
        <w:t>, la chemiotassi e l’adesione delle cellule B</w:t>
      </w:r>
      <w:r w:rsidRPr="00896754">
        <w:rPr>
          <w:noProof/>
          <w:szCs w:val="22"/>
        </w:rPr>
        <w:t xml:space="preserve">. Gli studi preclinici hanno dimostrato che ibrutinib inibisce in modo efficace la proliferazione maligna dei linfociti B e la loro sopravvivenza </w:t>
      </w:r>
      <w:r w:rsidRPr="00896754">
        <w:rPr>
          <w:i/>
          <w:noProof/>
          <w:szCs w:val="22"/>
        </w:rPr>
        <w:t>in vivo,</w:t>
      </w:r>
      <w:r w:rsidRPr="00896754">
        <w:rPr>
          <w:noProof/>
          <w:szCs w:val="22"/>
        </w:rPr>
        <w:t xml:space="preserve"> come pure la migrazione cellulare e l’adesione al substrato </w:t>
      </w:r>
      <w:r w:rsidRPr="00896754">
        <w:rPr>
          <w:i/>
          <w:noProof/>
          <w:szCs w:val="22"/>
        </w:rPr>
        <w:t>in vitro</w:t>
      </w:r>
      <w:r w:rsidRPr="00896754">
        <w:rPr>
          <w:noProof/>
          <w:szCs w:val="22"/>
        </w:rPr>
        <w:t>.</w:t>
      </w:r>
    </w:p>
    <w:p w14:paraId="4D00B90D" w14:textId="77777777" w:rsidR="00817106" w:rsidRPr="00896754" w:rsidRDefault="00817106">
      <w:pPr>
        <w:contextualSpacing/>
        <w:rPr>
          <w:noProof/>
          <w:szCs w:val="22"/>
        </w:rPr>
      </w:pPr>
    </w:p>
    <w:p w14:paraId="2FC7F6C6" w14:textId="77777777" w:rsidR="00817106" w:rsidRPr="00896754" w:rsidRDefault="00245DCE">
      <w:pPr>
        <w:contextualSpacing/>
        <w:rPr>
          <w:noProof/>
          <w:szCs w:val="22"/>
        </w:rPr>
      </w:pPr>
      <w:r w:rsidRPr="00896754">
        <w:rPr>
          <w:noProof/>
          <w:szCs w:val="22"/>
        </w:rPr>
        <w:t>In modelli tumorali preclinici, l’associazione di ibrutinib e venetoclax ha determinato un aumento dell’apoptosi cellulare e dell’attività antitumorale rispetto ai singoli agenti. L’inibizione di BTK da parte di ibrutinib aumenta la dipendenza delle cellule di CLL da BCL-2, una via di sopravvivenza cellulare, mentre venetoclax inibisce la BCL-2 provocando apoptosi.</w:t>
      </w:r>
    </w:p>
    <w:p w14:paraId="2552D59C" w14:textId="77777777" w:rsidR="00817106" w:rsidRPr="00896754" w:rsidRDefault="00817106">
      <w:pPr>
        <w:contextualSpacing/>
        <w:rPr>
          <w:noProof/>
          <w:szCs w:val="22"/>
          <w:u w:val="single"/>
        </w:rPr>
      </w:pPr>
    </w:p>
    <w:p w14:paraId="75D986AE" w14:textId="77777777" w:rsidR="00817106" w:rsidRPr="00896754" w:rsidRDefault="00245DCE">
      <w:pPr>
        <w:keepNext/>
        <w:contextualSpacing/>
        <w:rPr>
          <w:noProof/>
          <w:szCs w:val="22"/>
          <w:u w:val="single"/>
        </w:rPr>
      </w:pPr>
      <w:r w:rsidRPr="00896754">
        <w:rPr>
          <w:noProof/>
          <w:szCs w:val="22"/>
          <w:u w:val="single"/>
        </w:rPr>
        <w:t>Linfocitosi</w:t>
      </w:r>
    </w:p>
    <w:p w14:paraId="3510A637" w14:textId="77777777" w:rsidR="00817106" w:rsidRPr="00896754" w:rsidRDefault="00245DCE">
      <w:pPr>
        <w:contextualSpacing/>
        <w:rPr>
          <w:noProof/>
          <w:szCs w:val="22"/>
        </w:rPr>
      </w:pPr>
      <w:r w:rsidRPr="00896754">
        <w:rPr>
          <w:noProof/>
          <w:szCs w:val="22"/>
        </w:rPr>
        <w:t xml:space="preserve">Con l’inizio del trattamento, un aumento reversibile della conta linfocitaria (≥ 50% dal basale e un valore assoluto </w:t>
      </w:r>
      <w:r w:rsidRPr="00896754">
        <w:rPr>
          <w:noProof/>
        </w:rPr>
        <w:t>&gt; 5 </w:t>
      </w:r>
      <w:r w:rsidRPr="00896754">
        <w:rPr>
          <w:noProof/>
          <w:szCs w:val="22"/>
        </w:rPr>
        <w:t>000/mcl), spesso associato a riduzione della linfoadenopatia, è stato osservato in circa tre quarti dei pazienti con CLL trattati con IMBRUVICA. Questo effetto è stato osservato anche in circa un terzo dei pazienti con MCL recidivato o refrattario trattati con IMBRUVICA. Questa linfocitosi osservata è un effetto farmacodinamico e non deve essere considerata una progressione della malattia in assenza di altri dati clinici. In entrambi i tipi di malattia la linfocitosi compare solitamente durante il primo mese di terapia con IMBRUVICA e solitamente si risolve in una mediana di 8,0 settimane nei pazienti con MCL e di 14 settimane nei pazienti con CLL. In alcuni pazienti è stato osservato un grande aumento del numero di linfociti circolanti (ad es. &gt; 400 000/mcl).</w:t>
      </w:r>
    </w:p>
    <w:p w14:paraId="5AC56020" w14:textId="77777777" w:rsidR="00817106" w:rsidRPr="00896754" w:rsidRDefault="00817106">
      <w:pPr>
        <w:contextualSpacing/>
        <w:rPr>
          <w:noProof/>
          <w:szCs w:val="22"/>
        </w:rPr>
      </w:pPr>
    </w:p>
    <w:p w14:paraId="610584CA" w14:textId="77777777" w:rsidR="00817106" w:rsidRPr="00896754" w:rsidRDefault="00245DCE">
      <w:pPr>
        <w:contextualSpacing/>
        <w:rPr>
          <w:noProof/>
          <w:szCs w:val="22"/>
        </w:rPr>
      </w:pPr>
      <w:r w:rsidRPr="00896754">
        <w:rPr>
          <w:noProof/>
          <w:szCs w:val="22"/>
        </w:rPr>
        <w:t>Non è stata osservata linfocitosi nei pazienti con WM trattati con IMBRUVICA.</w:t>
      </w:r>
    </w:p>
    <w:p w14:paraId="2BC41911" w14:textId="77777777" w:rsidR="00817106" w:rsidRPr="00896754" w:rsidRDefault="00817106">
      <w:pPr>
        <w:contextualSpacing/>
        <w:rPr>
          <w:noProof/>
          <w:szCs w:val="22"/>
        </w:rPr>
      </w:pPr>
    </w:p>
    <w:p w14:paraId="1D02794B" w14:textId="77777777" w:rsidR="00817106" w:rsidRPr="00896754" w:rsidRDefault="00245DCE">
      <w:pPr>
        <w:keepNext/>
        <w:contextualSpacing/>
        <w:rPr>
          <w:noProof/>
          <w:szCs w:val="22"/>
          <w:u w:val="single"/>
        </w:rPr>
      </w:pPr>
      <w:r w:rsidRPr="00896754">
        <w:rPr>
          <w:noProof/>
          <w:szCs w:val="22"/>
          <w:u w:val="single"/>
        </w:rPr>
        <w:lastRenderedPageBreak/>
        <w:t xml:space="preserve">Aggregazione piastrinica </w:t>
      </w:r>
      <w:r w:rsidRPr="00896754">
        <w:rPr>
          <w:i/>
          <w:iCs/>
          <w:noProof/>
          <w:szCs w:val="22"/>
          <w:u w:val="single"/>
        </w:rPr>
        <w:t>in vitro</w:t>
      </w:r>
    </w:p>
    <w:p w14:paraId="02F3FD1A" w14:textId="77777777" w:rsidR="00817106" w:rsidRPr="00896754" w:rsidRDefault="00245DCE">
      <w:pPr>
        <w:contextualSpacing/>
        <w:rPr>
          <w:noProof/>
          <w:szCs w:val="22"/>
        </w:rPr>
      </w:pPr>
      <w:r w:rsidRPr="00896754">
        <w:rPr>
          <w:noProof/>
          <w:szCs w:val="22"/>
        </w:rPr>
        <w:t xml:space="preserve">In uno studio </w:t>
      </w:r>
      <w:r w:rsidRPr="00896754">
        <w:rPr>
          <w:i/>
          <w:iCs/>
          <w:noProof/>
          <w:szCs w:val="22"/>
        </w:rPr>
        <w:t>in vitro</w:t>
      </w:r>
      <w:r w:rsidRPr="00896754">
        <w:rPr>
          <w:noProof/>
          <w:szCs w:val="22"/>
        </w:rPr>
        <w:t>, ibrutinib ha dimostrato l’inibizione dell’aggregazione piastrinica indotta da collagene. Ibrutinib non ha mostrato un’inibizione significativa dell’aggregazione piastrinica utilizzando altri agonisti dell’aggregazione piastrinica.</w:t>
      </w:r>
    </w:p>
    <w:p w14:paraId="65419387" w14:textId="77777777" w:rsidR="00817106" w:rsidRPr="00896754" w:rsidRDefault="00817106">
      <w:pPr>
        <w:contextualSpacing/>
        <w:rPr>
          <w:noProof/>
          <w:szCs w:val="22"/>
        </w:rPr>
      </w:pPr>
    </w:p>
    <w:p w14:paraId="1FC58E05" w14:textId="77777777" w:rsidR="00817106" w:rsidRPr="00896754" w:rsidRDefault="00245DCE">
      <w:pPr>
        <w:keepNext/>
        <w:contextualSpacing/>
        <w:rPr>
          <w:noProof/>
          <w:szCs w:val="22"/>
          <w:u w:val="single"/>
        </w:rPr>
      </w:pPr>
      <w:r w:rsidRPr="00896754">
        <w:rPr>
          <w:noProof/>
          <w:szCs w:val="22"/>
          <w:u w:val="single"/>
        </w:rPr>
        <w:t>Effetti sull’intervallo QT/QTc ed elettrofisiologia cardiaca</w:t>
      </w:r>
    </w:p>
    <w:p w14:paraId="78E6167A" w14:textId="77777777" w:rsidR="00817106" w:rsidRPr="00896754" w:rsidRDefault="00245DCE">
      <w:pPr>
        <w:autoSpaceDE w:val="0"/>
        <w:autoSpaceDN w:val="0"/>
        <w:adjustRightInd w:val="0"/>
        <w:contextualSpacing/>
        <w:rPr>
          <w:noProof/>
        </w:rPr>
      </w:pPr>
      <w:r w:rsidRPr="00896754">
        <w:rPr>
          <w:noProof/>
        </w:rPr>
        <w:t>L’effetto di ibrutinib sull’intervallo QTc è stato valutato in 20 soggetti maschi e femmine in uno studio randomizzato, in doppio cieco condotto con placebo e controllo positivo. Ad una dose sovraterapeutica di 1 680 mg, ibrutinib non ha prolungato l’intervallo QTc in modo clinicamente rilevante. Il più ampio limite superiore dell’intervallo di confidenza al 90% a due code per le differenze medie aggiustate per i valori al basale tra ibrutinib e placebo era al di sotto di 10 ms. Nello stesso studio, è stato osservato una riduzione dell’intervallo QTc concentrazione dipendente (</w:t>
      </w:r>
      <w:r w:rsidRPr="00896754">
        <w:rPr>
          <w:noProof/>
        </w:rPr>
        <w:noBreakHyphen/>
        <w:t xml:space="preserve">5.3 ms [IC 90%: </w:t>
      </w:r>
      <w:r w:rsidRPr="00896754">
        <w:rPr>
          <w:noProof/>
        </w:rPr>
        <w:noBreakHyphen/>
        <w:t xml:space="preserve">9,4, </w:t>
      </w:r>
      <w:r w:rsidRPr="00896754">
        <w:rPr>
          <w:noProof/>
        </w:rPr>
        <w:noBreakHyphen/>
        <w:t>1,1] ad una C</w:t>
      </w:r>
      <w:r w:rsidRPr="00896754">
        <w:rPr>
          <w:noProof/>
          <w:vertAlign w:val="subscript"/>
        </w:rPr>
        <w:t>max</w:t>
      </w:r>
      <w:r w:rsidRPr="00896754">
        <w:rPr>
          <w:noProof/>
        </w:rPr>
        <w:t xml:space="preserve"> di 719 ng/mL raggiunta dopo dose sovraterapeutica di 1 680 mg).</w:t>
      </w:r>
    </w:p>
    <w:p w14:paraId="2DF93D28" w14:textId="77777777" w:rsidR="00817106" w:rsidRPr="00896754" w:rsidRDefault="00817106">
      <w:pPr>
        <w:contextualSpacing/>
        <w:rPr>
          <w:noProof/>
          <w:szCs w:val="22"/>
          <w:u w:val="single"/>
        </w:rPr>
      </w:pPr>
    </w:p>
    <w:p w14:paraId="4DAC04AB" w14:textId="77777777" w:rsidR="00817106" w:rsidRPr="00896754" w:rsidRDefault="00245DCE">
      <w:pPr>
        <w:keepNext/>
        <w:contextualSpacing/>
        <w:rPr>
          <w:noProof/>
          <w:szCs w:val="22"/>
          <w:u w:val="single"/>
        </w:rPr>
      </w:pPr>
      <w:r w:rsidRPr="00896754">
        <w:rPr>
          <w:noProof/>
          <w:szCs w:val="22"/>
          <w:u w:val="single"/>
        </w:rPr>
        <w:t>Efficacia e sicurezza clinica</w:t>
      </w:r>
    </w:p>
    <w:p w14:paraId="5B3BE57E" w14:textId="77777777" w:rsidR="00817106" w:rsidRPr="00896754" w:rsidRDefault="00817106">
      <w:pPr>
        <w:keepNext/>
        <w:contextualSpacing/>
        <w:rPr>
          <w:noProof/>
          <w:szCs w:val="22"/>
        </w:rPr>
      </w:pPr>
    </w:p>
    <w:p w14:paraId="23DFF6A8" w14:textId="77777777" w:rsidR="00817106" w:rsidRPr="00896754" w:rsidRDefault="00245DCE">
      <w:pPr>
        <w:contextualSpacing/>
        <w:rPr>
          <w:i/>
          <w:noProof/>
          <w:szCs w:val="22"/>
        </w:rPr>
      </w:pPr>
      <w:r w:rsidRPr="00896754">
        <w:rPr>
          <w:i/>
          <w:noProof/>
          <w:szCs w:val="22"/>
        </w:rPr>
        <w:t>MCL</w:t>
      </w:r>
    </w:p>
    <w:p w14:paraId="62064360" w14:textId="4A1E151B" w:rsidR="00817106" w:rsidRPr="00896754" w:rsidRDefault="00245DCE">
      <w:pPr>
        <w:keepNext/>
        <w:tabs>
          <w:tab w:val="clear" w:pos="567"/>
        </w:tabs>
        <w:rPr>
          <w:i/>
        </w:rPr>
      </w:pPr>
      <w:r w:rsidRPr="00896754">
        <w:rPr>
          <w:rFonts w:ascii="Times" w:eastAsia="Times" w:hAnsi="Times" w:cs="Times"/>
          <w:i/>
          <w:iCs/>
          <w:noProof/>
          <w:szCs w:val="22"/>
        </w:rPr>
        <w:t xml:space="preserve">Trattamento </w:t>
      </w:r>
      <w:r w:rsidR="00483972">
        <w:rPr>
          <w:rFonts w:ascii="Times" w:eastAsia="Times" w:hAnsi="Times" w:cs="Times"/>
          <w:i/>
          <w:iCs/>
          <w:noProof/>
          <w:szCs w:val="22"/>
        </w:rPr>
        <w:t>in associazione</w:t>
      </w:r>
      <w:r w:rsidRPr="00896754">
        <w:rPr>
          <w:rFonts w:ascii="Times" w:eastAsia="Times" w:hAnsi="Times" w:cs="Times"/>
          <w:i/>
          <w:iCs/>
          <w:noProof/>
          <w:szCs w:val="22"/>
        </w:rPr>
        <w:t xml:space="preserve"> in pazienti </w:t>
      </w:r>
      <w:r w:rsidRPr="00896754">
        <w:rPr>
          <w:i/>
          <w:iCs/>
          <w:noProof/>
          <w:szCs w:val="22"/>
        </w:rPr>
        <w:t>precedentemente non trattati per MCL che erano idonei al trapianto autologo di cellule staminali (ASCT)</w:t>
      </w:r>
    </w:p>
    <w:p w14:paraId="2553AA7F" w14:textId="77777777" w:rsidR="00817106" w:rsidRPr="00896754" w:rsidRDefault="00817106">
      <w:pPr>
        <w:rPr>
          <w:szCs w:val="22"/>
        </w:rPr>
      </w:pPr>
    </w:p>
    <w:p w14:paraId="15C07DD7" w14:textId="7FD1F9A5" w:rsidR="00817106" w:rsidRPr="00896754" w:rsidRDefault="00245DCE">
      <w:r w:rsidRPr="00896754">
        <w:rPr>
          <w:noProof/>
          <w:szCs w:val="22"/>
        </w:rPr>
        <w:t xml:space="preserve">La sicurezza e l’efficacia di IMBRUVICA in pazienti con MCL precedentemente non trattato </w:t>
      </w:r>
      <w:r w:rsidR="00483972">
        <w:rPr>
          <w:noProof/>
          <w:szCs w:val="22"/>
        </w:rPr>
        <w:t xml:space="preserve">che erano </w:t>
      </w:r>
      <w:r w:rsidRPr="00896754">
        <w:rPr>
          <w:noProof/>
          <w:szCs w:val="22"/>
        </w:rPr>
        <w:t>idonei al trapianto autologo di cellule staminali (ASCT) sono state valutate in uno studio di fase</w:t>
      </w:r>
      <w:r w:rsidR="009351DF">
        <w:rPr>
          <w:noProof/>
          <w:szCs w:val="22"/>
        </w:rPr>
        <w:t> </w:t>
      </w:r>
      <w:r w:rsidRPr="00896754">
        <w:rPr>
          <w:noProof/>
          <w:szCs w:val="22"/>
        </w:rPr>
        <w:t>3, randomizzato, multicentrico, in aperto, a tre bracci (TRIANGLE). Lo studio TRIANGLE ha randomizzato 870</w:t>
      </w:r>
      <w:r w:rsidR="009351DF">
        <w:rPr>
          <w:noProof/>
          <w:szCs w:val="22"/>
        </w:rPr>
        <w:t> </w:t>
      </w:r>
      <w:r w:rsidRPr="00896754">
        <w:rPr>
          <w:noProof/>
          <w:szCs w:val="22"/>
        </w:rPr>
        <w:t>pazienti in un rapporto 1:1:1 per ricevere:</w:t>
      </w:r>
    </w:p>
    <w:p w14:paraId="14A86152" w14:textId="77777777" w:rsidR="00817106" w:rsidRPr="00896754" w:rsidRDefault="00817106"/>
    <w:p w14:paraId="1AAA53D1" w14:textId="7146A010" w:rsidR="00817106" w:rsidRPr="00896754" w:rsidRDefault="00245DCE" w:rsidP="00AA549E">
      <w:pPr>
        <w:pStyle w:val="ListParagraph"/>
        <w:numPr>
          <w:ilvl w:val="0"/>
          <w:numId w:val="65"/>
        </w:numPr>
        <w:tabs>
          <w:tab w:val="clear" w:pos="567"/>
        </w:tabs>
        <w:ind w:left="567" w:hanging="567"/>
      </w:pPr>
      <w:r w:rsidRPr="00896754">
        <w:rPr>
          <w:noProof/>
          <w:szCs w:val="22"/>
        </w:rPr>
        <w:t>Braccio IMBRUVICA: IMBRUVICA 560</w:t>
      </w:r>
      <w:r w:rsidR="00ED093E">
        <w:rPr>
          <w:noProof/>
          <w:szCs w:val="22"/>
        </w:rPr>
        <w:t> </w:t>
      </w:r>
      <w:r w:rsidRPr="00896754">
        <w:rPr>
          <w:noProof/>
          <w:szCs w:val="22"/>
        </w:rPr>
        <w:t>mg al giorno (Giorni</w:t>
      </w:r>
      <w:r w:rsidR="00ED093E">
        <w:rPr>
          <w:noProof/>
          <w:szCs w:val="22"/>
        </w:rPr>
        <w:t> </w:t>
      </w:r>
      <w:r w:rsidRPr="00896754">
        <w:rPr>
          <w:noProof/>
          <w:szCs w:val="22"/>
        </w:rPr>
        <w:t>1-19) in associazione con R</w:t>
      </w:r>
      <w:r w:rsidRPr="00896754">
        <w:rPr>
          <w:noProof/>
          <w:szCs w:val="22"/>
        </w:rPr>
        <w:noBreakHyphen/>
        <w:t>CHOP per tre cicli di 21</w:t>
      </w:r>
      <w:r w:rsidR="00ED093E">
        <w:rPr>
          <w:noProof/>
          <w:szCs w:val="22"/>
        </w:rPr>
        <w:t> </w:t>
      </w:r>
      <w:r w:rsidRPr="00896754">
        <w:rPr>
          <w:noProof/>
          <w:szCs w:val="22"/>
        </w:rPr>
        <w:t>giorni (Cicli</w:t>
      </w:r>
      <w:r w:rsidR="00ED093E">
        <w:rPr>
          <w:noProof/>
          <w:szCs w:val="22"/>
        </w:rPr>
        <w:t> </w:t>
      </w:r>
      <w:r w:rsidRPr="00896754">
        <w:rPr>
          <w:noProof/>
          <w:szCs w:val="22"/>
        </w:rPr>
        <w:t>1, 3, 5) alternati a tre cicli di 21</w:t>
      </w:r>
      <w:r w:rsidR="00ED093E">
        <w:rPr>
          <w:noProof/>
          <w:szCs w:val="22"/>
        </w:rPr>
        <w:t> </w:t>
      </w:r>
      <w:r w:rsidRPr="00896754">
        <w:rPr>
          <w:noProof/>
          <w:szCs w:val="22"/>
        </w:rPr>
        <w:t>giorni di R-DHAP (Cicli 2, 4, 6) come terapia di induzione seguita da 2</w:t>
      </w:r>
      <w:r w:rsidR="00ED093E">
        <w:rPr>
          <w:noProof/>
          <w:szCs w:val="22"/>
        </w:rPr>
        <w:t> </w:t>
      </w:r>
      <w:r w:rsidRPr="00896754">
        <w:rPr>
          <w:noProof/>
          <w:szCs w:val="22"/>
        </w:rPr>
        <w:t>anni di IMBRUVICA 560 mg al giorno;</w:t>
      </w:r>
    </w:p>
    <w:p w14:paraId="135E4847" w14:textId="1965AB0B" w:rsidR="00817106" w:rsidRPr="00896754" w:rsidRDefault="00245DCE" w:rsidP="00AA549E">
      <w:pPr>
        <w:pStyle w:val="ListParagraph"/>
        <w:numPr>
          <w:ilvl w:val="0"/>
          <w:numId w:val="65"/>
        </w:numPr>
        <w:tabs>
          <w:tab w:val="clear" w:pos="567"/>
        </w:tabs>
        <w:ind w:left="567" w:hanging="567"/>
      </w:pPr>
      <w:r w:rsidRPr="00896754">
        <w:rPr>
          <w:noProof/>
          <w:szCs w:val="22"/>
        </w:rPr>
        <w:t>Braccio IMBRUVICA + ASCT: IMBRUVICA 560 mg al giorno (Giorni</w:t>
      </w:r>
      <w:r w:rsidR="00ED093E">
        <w:rPr>
          <w:noProof/>
          <w:szCs w:val="22"/>
        </w:rPr>
        <w:t> </w:t>
      </w:r>
      <w:r w:rsidRPr="00896754">
        <w:rPr>
          <w:noProof/>
          <w:szCs w:val="22"/>
        </w:rPr>
        <w:t>1-19) in associazione con R-CHOP per tre cicli di 21</w:t>
      </w:r>
      <w:r w:rsidR="00ED093E">
        <w:rPr>
          <w:noProof/>
          <w:szCs w:val="22"/>
        </w:rPr>
        <w:t> </w:t>
      </w:r>
      <w:r w:rsidRPr="00896754">
        <w:rPr>
          <w:noProof/>
          <w:szCs w:val="22"/>
        </w:rPr>
        <w:t>giorni (Cicli</w:t>
      </w:r>
      <w:r w:rsidR="00ED093E">
        <w:rPr>
          <w:noProof/>
          <w:szCs w:val="22"/>
        </w:rPr>
        <w:t> </w:t>
      </w:r>
      <w:r w:rsidRPr="00896754">
        <w:rPr>
          <w:noProof/>
          <w:szCs w:val="22"/>
        </w:rPr>
        <w:t>1, 3, 5) alternati a tre cicli di 21</w:t>
      </w:r>
      <w:r w:rsidR="00ED093E">
        <w:rPr>
          <w:noProof/>
          <w:szCs w:val="22"/>
        </w:rPr>
        <w:t> </w:t>
      </w:r>
      <w:r w:rsidRPr="00896754">
        <w:rPr>
          <w:noProof/>
          <w:szCs w:val="22"/>
        </w:rPr>
        <w:t>giorni di R-DHAP (Cicli</w:t>
      </w:r>
      <w:r w:rsidR="00ED093E">
        <w:rPr>
          <w:noProof/>
          <w:szCs w:val="22"/>
        </w:rPr>
        <w:t> </w:t>
      </w:r>
      <w:r w:rsidRPr="00896754">
        <w:rPr>
          <w:noProof/>
          <w:szCs w:val="22"/>
        </w:rPr>
        <w:t>2, 4, 6) come terapia di induzione seguita da chemioterapia a dose elevata e ASCT seguiti da 2</w:t>
      </w:r>
      <w:r w:rsidR="00ED093E">
        <w:rPr>
          <w:noProof/>
          <w:szCs w:val="22"/>
        </w:rPr>
        <w:t> </w:t>
      </w:r>
      <w:r w:rsidRPr="00896754">
        <w:rPr>
          <w:noProof/>
          <w:szCs w:val="22"/>
        </w:rPr>
        <w:t>anni di IMBRUVICA 560 mg al giorno;</w:t>
      </w:r>
    </w:p>
    <w:p w14:paraId="23078CFC" w14:textId="326BE783" w:rsidR="00817106" w:rsidRPr="00896754" w:rsidRDefault="00245DCE" w:rsidP="00AA549E">
      <w:pPr>
        <w:pStyle w:val="ListParagraph"/>
        <w:numPr>
          <w:ilvl w:val="0"/>
          <w:numId w:val="65"/>
        </w:numPr>
        <w:ind w:left="567" w:hanging="567"/>
      </w:pPr>
      <w:r w:rsidRPr="00896754">
        <w:rPr>
          <w:noProof/>
          <w:szCs w:val="22"/>
        </w:rPr>
        <w:t>Braccio ASCT: R-CHOP per tre cicli di 21</w:t>
      </w:r>
      <w:r w:rsidR="00ED093E">
        <w:rPr>
          <w:noProof/>
          <w:szCs w:val="22"/>
        </w:rPr>
        <w:t> </w:t>
      </w:r>
      <w:r w:rsidRPr="00896754">
        <w:rPr>
          <w:noProof/>
          <w:szCs w:val="22"/>
        </w:rPr>
        <w:t>giorni (Cicli</w:t>
      </w:r>
      <w:r w:rsidR="00ED093E">
        <w:rPr>
          <w:noProof/>
          <w:szCs w:val="22"/>
        </w:rPr>
        <w:t> </w:t>
      </w:r>
      <w:r w:rsidRPr="00896754">
        <w:rPr>
          <w:noProof/>
          <w:szCs w:val="22"/>
        </w:rPr>
        <w:t>1, 3, 5) alternato a tre cicli di 21</w:t>
      </w:r>
      <w:r w:rsidR="00ED093E">
        <w:rPr>
          <w:noProof/>
          <w:szCs w:val="22"/>
        </w:rPr>
        <w:t> </w:t>
      </w:r>
      <w:r w:rsidRPr="00896754">
        <w:rPr>
          <w:noProof/>
          <w:szCs w:val="22"/>
        </w:rPr>
        <w:t>giorni di R-DHAP (Cicli</w:t>
      </w:r>
      <w:r w:rsidR="00ED093E">
        <w:rPr>
          <w:noProof/>
          <w:szCs w:val="22"/>
        </w:rPr>
        <w:t> </w:t>
      </w:r>
      <w:r w:rsidRPr="00896754">
        <w:rPr>
          <w:noProof/>
          <w:szCs w:val="22"/>
        </w:rPr>
        <w:t>2, 4, 6) come terapia di induzione seguita da chemioterapia a dose elevata e ASCT (braccio di controllo).</w:t>
      </w:r>
    </w:p>
    <w:p w14:paraId="73B85412" w14:textId="77777777" w:rsidR="00817106" w:rsidRPr="00896754" w:rsidRDefault="00817106" w:rsidP="00AA549E">
      <w:pPr>
        <w:tabs>
          <w:tab w:val="clear" w:pos="567"/>
        </w:tabs>
        <w:ind w:left="567" w:hanging="567"/>
      </w:pPr>
    </w:p>
    <w:p w14:paraId="017E1D0C" w14:textId="6B423CDF" w:rsidR="00817106" w:rsidRPr="00896754" w:rsidRDefault="00245DCE">
      <w:pPr>
        <w:tabs>
          <w:tab w:val="clear" w:pos="567"/>
        </w:tabs>
      </w:pPr>
      <w:r w:rsidRPr="00896754">
        <w:rPr>
          <w:noProof/>
          <w:szCs w:val="22"/>
        </w:rPr>
        <w:t>Le analisi di efficacia sono state condotte su 809</w:t>
      </w:r>
      <w:r w:rsidR="00ED093E">
        <w:rPr>
          <w:noProof/>
          <w:szCs w:val="22"/>
        </w:rPr>
        <w:t> </w:t>
      </w:r>
      <w:r w:rsidRPr="00896754">
        <w:rPr>
          <w:noProof/>
          <w:szCs w:val="22"/>
        </w:rPr>
        <w:t>pazienti nella popolazione del</w:t>
      </w:r>
      <w:r w:rsidR="00F60E0C">
        <w:rPr>
          <w:noProof/>
          <w:szCs w:val="22"/>
        </w:rPr>
        <w:t xml:space="preserve"> </w:t>
      </w:r>
      <w:r w:rsidR="00794120">
        <w:rPr>
          <w:noProof/>
          <w:szCs w:val="22"/>
        </w:rPr>
        <w:t>set</w:t>
      </w:r>
      <w:r w:rsidRPr="00896754">
        <w:rPr>
          <w:noProof/>
          <w:szCs w:val="22"/>
        </w:rPr>
        <w:t xml:space="preserve"> di analisi completa (FAS) utilizzando 3</w:t>
      </w:r>
      <w:r w:rsidR="00ED093E">
        <w:rPr>
          <w:noProof/>
          <w:szCs w:val="22"/>
        </w:rPr>
        <w:t> </w:t>
      </w:r>
      <w:r w:rsidRPr="00896754">
        <w:rPr>
          <w:noProof/>
          <w:szCs w:val="22"/>
        </w:rPr>
        <w:t>confronti a coppie dei 3</w:t>
      </w:r>
      <w:r w:rsidR="00ED093E">
        <w:rPr>
          <w:noProof/>
          <w:szCs w:val="22"/>
        </w:rPr>
        <w:t> </w:t>
      </w:r>
      <w:r w:rsidRPr="00896754">
        <w:rPr>
          <w:noProof/>
          <w:szCs w:val="22"/>
        </w:rPr>
        <w:t>bracci di trattamento: IMBRUVICA + ASCT rispetto a ASCT; IMBRUVICA rispetto a ASCT; e IMBRUVICA + ASCT rispetto a IMBRUVICA. La popolazione FAS includeva pazienti che hanno fornito l’autorizzazione esplicita all’inclusione dei loro dati in base al Regolamento generale sulla protezione dei dati dell’UE o che erano deceduti. I risultati presentati provengono solo dal braccio IMBRUVICA (N</w:t>
      </w:r>
      <w:r w:rsidR="00ED093E">
        <w:rPr>
          <w:noProof/>
          <w:szCs w:val="22"/>
        </w:rPr>
        <w:t> </w:t>
      </w:r>
      <w:r w:rsidRPr="00896754">
        <w:rPr>
          <w:noProof/>
          <w:szCs w:val="22"/>
        </w:rPr>
        <w:t>=</w:t>
      </w:r>
      <w:r w:rsidR="00ED093E">
        <w:rPr>
          <w:noProof/>
          <w:szCs w:val="22"/>
        </w:rPr>
        <w:t> </w:t>
      </w:r>
      <w:r w:rsidRPr="00896754">
        <w:rPr>
          <w:noProof/>
          <w:szCs w:val="22"/>
        </w:rPr>
        <w:t>265) e dal braccio ASCT (N</w:t>
      </w:r>
      <w:r w:rsidR="00ED093E">
        <w:rPr>
          <w:noProof/>
          <w:szCs w:val="22"/>
        </w:rPr>
        <w:t> </w:t>
      </w:r>
      <w:r w:rsidRPr="00896754">
        <w:rPr>
          <w:noProof/>
          <w:szCs w:val="22"/>
        </w:rPr>
        <w:t>=</w:t>
      </w:r>
      <w:r w:rsidR="00ED093E">
        <w:rPr>
          <w:noProof/>
          <w:szCs w:val="22"/>
        </w:rPr>
        <w:t> </w:t>
      </w:r>
      <w:r w:rsidRPr="00896754">
        <w:rPr>
          <w:noProof/>
          <w:szCs w:val="22"/>
        </w:rPr>
        <w:t>268).</w:t>
      </w:r>
    </w:p>
    <w:p w14:paraId="5E2CF50D" w14:textId="77777777" w:rsidR="00817106" w:rsidRPr="00896754" w:rsidRDefault="00817106">
      <w:pPr>
        <w:keepNext/>
        <w:tabs>
          <w:tab w:val="clear" w:pos="567"/>
        </w:tabs>
      </w:pPr>
    </w:p>
    <w:p w14:paraId="7DC1ED8E" w14:textId="4D9EB9D5" w:rsidR="00817106" w:rsidRPr="00896754" w:rsidRDefault="00794120">
      <w:r>
        <w:rPr>
          <w:noProof/>
          <w:szCs w:val="22"/>
        </w:rPr>
        <w:t>L’i</w:t>
      </w:r>
      <w:r w:rsidR="00245DCE" w:rsidRPr="00896754">
        <w:rPr>
          <w:noProof/>
          <w:szCs w:val="22"/>
        </w:rPr>
        <w:t>nduzione con R-CHOP (rituximab 375 mg/m</w:t>
      </w:r>
      <w:r w:rsidR="00245DCE" w:rsidRPr="00896754">
        <w:rPr>
          <w:noProof/>
          <w:szCs w:val="22"/>
          <w:vertAlign w:val="superscript"/>
        </w:rPr>
        <w:t>2</w:t>
      </w:r>
      <w:r w:rsidR="00245DCE" w:rsidRPr="00896754">
        <w:rPr>
          <w:noProof/>
          <w:szCs w:val="22"/>
        </w:rPr>
        <w:t xml:space="preserve"> il Giorno 0 o 1, ciclofosfamide 750 mg/m</w:t>
      </w:r>
      <w:r w:rsidR="00245DCE" w:rsidRPr="00896754">
        <w:rPr>
          <w:noProof/>
          <w:szCs w:val="22"/>
          <w:vertAlign w:val="superscript"/>
        </w:rPr>
        <w:t>2</w:t>
      </w:r>
      <w:r w:rsidR="00245DCE" w:rsidRPr="00896754">
        <w:rPr>
          <w:noProof/>
          <w:szCs w:val="22"/>
        </w:rPr>
        <w:t xml:space="preserve"> il Giorno</w:t>
      </w:r>
      <w:r w:rsidR="00ED093E">
        <w:rPr>
          <w:noProof/>
          <w:szCs w:val="22"/>
        </w:rPr>
        <w:t> </w:t>
      </w:r>
      <w:r w:rsidR="00245DCE" w:rsidRPr="00896754">
        <w:rPr>
          <w:noProof/>
          <w:szCs w:val="22"/>
        </w:rPr>
        <w:t>1, doxorubicina 50 mg/m</w:t>
      </w:r>
      <w:r w:rsidR="00245DCE" w:rsidRPr="00896754">
        <w:rPr>
          <w:noProof/>
          <w:szCs w:val="22"/>
          <w:vertAlign w:val="superscript"/>
        </w:rPr>
        <w:t>2</w:t>
      </w:r>
      <w:r w:rsidR="00245DCE" w:rsidRPr="00896754">
        <w:rPr>
          <w:noProof/>
          <w:szCs w:val="22"/>
        </w:rPr>
        <w:t xml:space="preserve"> il Giorno</w:t>
      </w:r>
      <w:r w:rsidR="00ED093E">
        <w:rPr>
          <w:noProof/>
          <w:szCs w:val="22"/>
        </w:rPr>
        <w:t> </w:t>
      </w:r>
      <w:r w:rsidR="00245DCE" w:rsidRPr="00896754">
        <w:rPr>
          <w:noProof/>
          <w:szCs w:val="22"/>
        </w:rPr>
        <w:t>1, vincristina 1,4</w:t>
      </w:r>
      <w:r w:rsidR="00ED093E">
        <w:rPr>
          <w:noProof/>
          <w:szCs w:val="22"/>
        </w:rPr>
        <w:t> </w:t>
      </w:r>
      <w:r w:rsidR="00245DCE" w:rsidRPr="00896754">
        <w:rPr>
          <w:noProof/>
          <w:szCs w:val="22"/>
        </w:rPr>
        <w:t>mg/m</w:t>
      </w:r>
      <w:r w:rsidR="00245DCE" w:rsidRPr="00896754">
        <w:rPr>
          <w:noProof/>
          <w:szCs w:val="22"/>
          <w:vertAlign w:val="superscript"/>
        </w:rPr>
        <w:t>2</w:t>
      </w:r>
      <w:r w:rsidR="00245DCE" w:rsidRPr="00896754">
        <w:rPr>
          <w:noProof/>
          <w:szCs w:val="22"/>
        </w:rPr>
        <w:t xml:space="preserve"> fino a un massimo di 2 mg il Giorno</w:t>
      </w:r>
      <w:r w:rsidR="00ED093E">
        <w:rPr>
          <w:noProof/>
          <w:szCs w:val="22"/>
        </w:rPr>
        <w:t> </w:t>
      </w:r>
      <w:r w:rsidR="00245DCE" w:rsidRPr="00896754">
        <w:rPr>
          <w:noProof/>
          <w:szCs w:val="22"/>
        </w:rPr>
        <w:t>1, e prednisone 100 mg i Giorni</w:t>
      </w:r>
      <w:r w:rsidR="00ED093E">
        <w:rPr>
          <w:noProof/>
          <w:szCs w:val="22"/>
        </w:rPr>
        <w:t> </w:t>
      </w:r>
      <w:r w:rsidR="00245DCE" w:rsidRPr="00896754">
        <w:rPr>
          <w:noProof/>
          <w:szCs w:val="22"/>
        </w:rPr>
        <w:t>1-5) alternato con R-DHAP (rituximab 375 mg/m</w:t>
      </w:r>
      <w:r w:rsidR="00245DCE" w:rsidRPr="00896754">
        <w:rPr>
          <w:noProof/>
          <w:szCs w:val="22"/>
          <w:vertAlign w:val="superscript"/>
        </w:rPr>
        <w:t>2</w:t>
      </w:r>
      <w:r w:rsidR="00245DCE" w:rsidRPr="00896754">
        <w:rPr>
          <w:noProof/>
          <w:szCs w:val="22"/>
        </w:rPr>
        <w:t xml:space="preserve"> il Giorno</w:t>
      </w:r>
      <w:r w:rsidR="00ED093E">
        <w:rPr>
          <w:noProof/>
          <w:szCs w:val="22"/>
        </w:rPr>
        <w:t> </w:t>
      </w:r>
      <w:r w:rsidR="00245DCE" w:rsidRPr="00896754">
        <w:rPr>
          <w:noProof/>
          <w:szCs w:val="22"/>
        </w:rPr>
        <w:t>0 o 1, desametasone 40 mg nei giorni</w:t>
      </w:r>
      <w:r w:rsidR="00ED093E">
        <w:rPr>
          <w:noProof/>
          <w:szCs w:val="22"/>
        </w:rPr>
        <w:t> </w:t>
      </w:r>
      <w:r w:rsidR="00245DCE" w:rsidRPr="00896754">
        <w:rPr>
          <w:noProof/>
          <w:szCs w:val="22"/>
        </w:rPr>
        <w:t>1-4, Ara-C 2x 2 g/m</w:t>
      </w:r>
      <w:r w:rsidR="00245DCE" w:rsidRPr="00896754">
        <w:rPr>
          <w:noProof/>
          <w:szCs w:val="22"/>
          <w:vertAlign w:val="superscript"/>
        </w:rPr>
        <w:t>2</w:t>
      </w:r>
      <w:r w:rsidR="00245DCE" w:rsidRPr="00896754">
        <w:rPr>
          <w:noProof/>
          <w:szCs w:val="22"/>
        </w:rPr>
        <w:t xml:space="preserve"> ogni 12</w:t>
      </w:r>
      <w:r w:rsidR="00ED093E">
        <w:rPr>
          <w:noProof/>
          <w:szCs w:val="22"/>
        </w:rPr>
        <w:t> </w:t>
      </w:r>
      <w:r w:rsidR="00245DCE" w:rsidRPr="00896754">
        <w:rPr>
          <w:noProof/>
          <w:szCs w:val="22"/>
        </w:rPr>
        <w:t>ore il Giorno</w:t>
      </w:r>
      <w:r w:rsidR="00ED093E">
        <w:rPr>
          <w:noProof/>
          <w:szCs w:val="22"/>
        </w:rPr>
        <w:t> </w:t>
      </w:r>
      <w:r w:rsidR="00245DCE" w:rsidRPr="00896754">
        <w:rPr>
          <w:noProof/>
          <w:szCs w:val="22"/>
        </w:rPr>
        <w:t>2, cisplatino</w:t>
      </w:r>
      <w:r w:rsidR="00ED093E">
        <w:rPr>
          <w:noProof/>
          <w:szCs w:val="22"/>
        </w:rPr>
        <w:t> </w:t>
      </w:r>
      <w:r w:rsidR="00245DCE" w:rsidRPr="00896754">
        <w:rPr>
          <w:noProof/>
          <w:szCs w:val="22"/>
        </w:rPr>
        <w:t>100 mg/m</w:t>
      </w:r>
      <w:r w:rsidR="00245DCE" w:rsidRPr="00896754">
        <w:rPr>
          <w:noProof/>
          <w:szCs w:val="22"/>
          <w:vertAlign w:val="superscript"/>
        </w:rPr>
        <w:t>2</w:t>
      </w:r>
      <w:r w:rsidR="00245DCE" w:rsidRPr="00896754">
        <w:rPr>
          <w:noProof/>
          <w:szCs w:val="22"/>
        </w:rPr>
        <w:t xml:space="preserve"> (in alternativa oxaliplatino</w:t>
      </w:r>
      <w:r w:rsidR="00ED093E">
        <w:rPr>
          <w:noProof/>
          <w:szCs w:val="22"/>
        </w:rPr>
        <w:t> </w:t>
      </w:r>
      <w:r w:rsidR="00245DCE" w:rsidRPr="00896754">
        <w:rPr>
          <w:noProof/>
          <w:szCs w:val="22"/>
        </w:rPr>
        <w:t>130 mg/m²) il Giorno</w:t>
      </w:r>
      <w:r w:rsidR="00ED093E">
        <w:rPr>
          <w:noProof/>
          <w:szCs w:val="22"/>
        </w:rPr>
        <w:t> </w:t>
      </w:r>
      <w:r w:rsidR="00245DCE" w:rsidRPr="00896754">
        <w:rPr>
          <w:noProof/>
          <w:szCs w:val="22"/>
        </w:rPr>
        <w:t xml:space="preserve">1, e G-CSF 5 µg/kg </w:t>
      </w:r>
      <w:del w:id="24" w:author="Italian LOC RA 1" w:date="2025-09-15T15:40:00Z" w16du:dateUtc="2025-09-15T13:40:00Z">
        <w:r w:rsidR="00245DCE" w:rsidRPr="00896754" w:rsidDel="004D2FA5">
          <w:rPr>
            <w:noProof/>
            <w:szCs w:val="22"/>
          </w:rPr>
          <w:delText>il</w:delText>
        </w:r>
      </w:del>
      <w:ins w:id="25" w:author="Italian LOC RA 1" w:date="2025-09-15T15:40:00Z" w16du:dateUtc="2025-09-15T13:40:00Z">
        <w:r w:rsidR="004D2FA5">
          <w:rPr>
            <w:noProof/>
            <w:szCs w:val="22"/>
          </w:rPr>
          <w:t>dal</w:t>
        </w:r>
      </w:ins>
      <w:r w:rsidR="00245DCE" w:rsidRPr="00896754">
        <w:rPr>
          <w:noProof/>
          <w:szCs w:val="22"/>
        </w:rPr>
        <w:t xml:space="preserve"> Giorno </w:t>
      </w:r>
      <w:r w:rsidR="00ED093E">
        <w:rPr>
          <w:noProof/>
          <w:szCs w:val="22"/>
        </w:rPr>
        <w:t> </w:t>
      </w:r>
      <w:r w:rsidR="00245DCE" w:rsidRPr="00896754">
        <w:rPr>
          <w:noProof/>
          <w:szCs w:val="22"/>
        </w:rPr>
        <w:t>6</w:t>
      </w:r>
      <w:ins w:id="26" w:author="Italian LOC RA 1" w:date="2025-09-15T15:47:00Z" w16du:dateUtc="2025-09-15T13:47:00Z">
        <w:r w:rsidR="00B87CCF">
          <w:rPr>
            <w:noProof/>
            <w:szCs w:val="22"/>
          </w:rPr>
          <w:t xml:space="preserve"> </w:t>
        </w:r>
      </w:ins>
      <w:ins w:id="27" w:author="Italian LOC RA 1" w:date="2025-09-15T15:41:00Z" w16du:dateUtc="2025-09-15T13:41:00Z">
        <w:r w:rsidR="004D2FA5">
          <w:rPr>
            <w:noProof/>
            <w:szCs w:val="22"/>
          </w:rPr>
          <w:t xml:space="preserve"> fino al </w:t>
        </w:r>
      </w:ins>
      <w:ins w:id="28" w:author="Italian LOC RA 1" w:date="2025-09-15T15:49:00Z" w16du:dateUtc="2025-09-15T13:49:00Z">
        <w:r w:rsidR="00B87CCF">
          <w:rPr>
            <w:noProof/>
            <w:szCs w:val="22"/>
          </w:rPr>
          <w:t>recupero della conta leucocitaria</w:t>
        </w:r>
      </w:ins>
      <w:r w:rsidR="00245DCE" w:rsidRPr="00896754">
        <w:rPr>
          <w:noProof/>
          <w:szCs w:val="22"/>
        </w:rPr>
        <w:t xml:space="preserve">) </w:t>
      </w:r>
      <w:r>
        <w:rPr>
          <w:noProof/>
          <w:szCs w:val="22"/>
        </w:rPr>
        <w:t>è stata</w:t>
      </w:r>
      <w:r w:rsidR="00245DCE" w:rsidRPr="00896754">
        <w:rPr>
          <w:noProof/>
          <w:szCs w:val="22"/>
        </w:rPr>
        <w:t xml:space="preserve"> l</w:t>
      </w:r>
      <w:r>
        <w:rPr>
          <w:noProof/>
          <w:szCs w:val="22"/>
        </w:rPr>
        <w:t>a</w:t>
      </w:r>
      <w:r w:rsidR="00245DCE" w:rsidRPr="00896754">
        <w:rPr>
          <w:noProof/>
          <w:szCs w:val="22"/>
        </w:rPr>
        <w:t xml:space="preserve"> stess</w:t>
      </w:r>
      <w:r>
        <w:rPr>
          <w:noProof/>
          <w:szCs w:val="22"/>
        </w:rPr>
        <w:t>a</w:t>
      </w:r>
      <w:r w:rsidR="00245DCE" w:rsidRPr="00896754">
        <w:rPr>
          <w:noProof/>
          <w:szCs w:val="22"/>
        </w:rPr>
        <w:t xml:space="preserve"> in tutti e 3 i bracci di trattamento. La terapia di mantenimento con rituximab era consentita in tutti i gruppi di trattamento (59,7% nel braccio IMBRUVICA; 62,5% nel braccio ASCT) secondo le linee guida nazionali per il trattamento.</w:t>
      </w:r>
    </w:p>
    <w:p w14:paraId="13C3533B" w14:textId="77777777" w:rsidR="00817106" w:rsidRPr="00896754" w:rsidRDefault="00817106"/>
    <w:p w14:paraId="475CAE9D" w14:textId="09D3BCD4" w:rsidR="00817106" w:rsidRPr="00896754" w:rsidRDefault="00245DCE">
      <w:pPr>
        <w:tabs>
          <w:tab w:val="clear" w:pos="567"/>
        </w:tabs>
        <w:rPr>
          <w:szCs w:val="22"/>
        </w:rPr>
      </w:pPr>
      <w:r w:rsidRPr="00896754">
        <w:rPr>
          <w:noProof/>
          <w:szCs w:val="22"/>
        </w:rPr>
        <w:t>L’età mediana era di 57</w:t>
      </w:r>
      <w:r w:rsidR="004A0413">
        <w:rPr>
          <w:noProof/>
          <w:szCs w:val="22"/>
        </w:rPr>
        <w:t> </w:t>
      </w:r>
      <w:r w:rsidRPr="00896754">
        <w:rPr>
          <w:noProof/>
          <w:szCs w:val="22"/>
        </w:rPr>
        <w:t>anni (intervallo: 27-65</w:t>
      </w:r>
      <w:r w:rsidR="004A0413">
        <w:rPr>
          <w:noProof/>
          <w:szCs w:val="22"/>
        </w:rPr>
        <w:t> </w:t>
      </w:r>
      <w:r w:rsidRPr="00896754">
        <w:rPr>
          <w:noProof/>
          <w:szCs w:val="22"/>
        </w:rPr>
        <w:t xml:space="preserve">anni), il 78% era di sesso maschile e il 99% caucasico. Il novantotto per cento dei pazienti presentava un ECOG performance status al basale pari a 0 o 1. Al basale, l’86% presentava malattia allo stadio IV di Ann Arbor e il 57%, 28% e 15% dei pazienti presentava rispettivamente un </w:t>
      </w:r>
      <w:r w:rsidR="00367E7F">
        <w:rPr>
          <w:noProof/>
          <w:szCs w:val="22"/>
        </w:rPr>
        <w:t>rischio</w:t>
      </w:r>
      <w:r w:rsidRPr="00896754">
        <w:rPr>
          <w:noProof/>
          <w:szCs w:val="22"/>
        </w:rPr>
        <w:t xml:space="preserve"> basso, intermedio e alto secondo l’Indice prognostico internazionale dell’MCL</w:t>
      </w:r>
      <w:r w:rsidR="0047574A" w:rsidRPr="00896754">
        <w:rPr>
          <w:noProof/>
          <w:szCs w:val="22"/>
        </w:rPr>
        <w:t>(</w:t>
      </w:r>
      <w:r w:rsidR="0047574A" w:rsidRPr="003C3FE9">
        <w:rPr>
          <w:i/>
          <w:iCs/>
          <w:szCs w:val="22"/>
        </w:rPr>
        <w:t>MCL International Prognostic Index</w:t>
      </w:r>
      <w:r w:rsidR="00D6032B">
        <w:rPr>
          <w:szCs w:val="22"/>
        </w:rPr>
        <w:t xml:space="preserve">, </w:t>
      </w:r>
      <w:r w:rsidR="0047574A" w:rsidRPr="00896754">
        <w:rPr>
          <w:noProof/>
          <w:szCs w:val="22"/>
        </w:rPr>
        <w:t>MIPI)</w:t>
      </w:r>
      <w:r w:rsidRPr="00896754">
        <w:rPr>
          <w:noProof/>
          <w:szCs w:val="22"/>
        </w:rPr>
        <w:t xml:space="preserve">. Dei pazienti, l’11,6% </w:t>
      </w:r>
      <w:r w:rsidRPr="00896754">
        <w:rPr>
          <w:noProof/>
          <w:szCs w:val="22"/>
        </w:rPr>
        <w:lastRenderedPageBreak/>
        <w:t>presentava istologia blastoide o pleomorfa. L’espressione di P53 è stata valutata nel 64,6% dei pazienti; l’espressione &gt; 50% era presente nel 14,1% di questi pazienti. L’indice di proliferazione Ki-67 è stato valutato nell’88,3% dei pazienti e il 32,9% di questi pazienti presentava un indice di proliferazione &gt; 30%.</w:t>
      </w:r>
    </w:p>
    <w:p w14:paraId="49A38F02" w14:textId="77777777" w:rsidR="00817106" w:rsidRPr="00896754" w:rsidRDefault="00817106"/>
    <w:p w14:paraId="22B20EA1" w14:textId="1AFFD61A" w:rsidR="00817106" w:rsidRPr="00896754" w:rsidRDefault="00245DCE">
      <w:r w:rsidRPr="00896754">
        <w:rPr>
          <w:noProof/>
          <w:szCs w:val="22"/>
        </w:rPr>
        <w:t>La risposta tumorale è stata valutata in base ai criteri del Gruppo di lavoro internazionale (</w:t>
      </w:r>
      <w:r w:rsidRPr="003C3FE9">
        <w:rPr>
          <w:i/>
          <w:iCs/>
          <w:noProof/>
          <w:szCs w:val="22"/>
        </w:rPr>
        <w:t>International Working Group</w:t>
      </w:r>
      <w:r w:rsidRPr="00896754">
        <w:rPr>
          <w:noProof/>
          <w:szCs w:val="22"/>
        </w:rPr>
        <w:t>, IWG) revisionato per il linfoma non Hodgkin (Non-Hodgkin’s Lymphoma, NHL) (2007). L’endpoint primario era la sopravvivenza libera da fallimento (FFS), definita come il tempo dalla randomizzazione alla malattia stabile al termine della chemioimmunoterapia di induzione, alla progressione della malattia o al decesso per qualsiasi causa, a seconda di quale evento si verifica</w:t>
      </w:r>
      <w:r w:rsidR="006D5B54">
        <w:rPr>
          <w:noProof/>
          <w:szCs w:val="22"/>
        </w:rPr>
        <w:t>sse</w:t>
      </w:r>
      <w:r w:rsidRPr="00896754">
        <w:rPr>
          <w:noProof/>
          <w:szCs w:val="22"/>
        </w:rPr>
        <w:t xml:space="preserve"> prima.</w:t>
      </w:r>
    </w:p>
    <w:p w14:paraId="23E7F43B" w14:textId="77777777" w:rsidR="00817106" w:rsidRPr="00896754" w:rsidRDefault="00817106">
      <w:pPr>
        <w:tabs>
          <w:tab w:val="clear" w:pos="567"/>
        </w:tabs>
      </w:pPr>
    </w:p>
    <w:p w14:paraId="149148B0" w14:textId="119621B7" w:rsidR="00817106" w:rsidRPr="00896754" w:rsidRDefault="00245DCE">
      <w:r w:rsidRPr="00896754">
        <w:rPr>
          <w:noProof/>
          <w:szCs w:val="22"/>
        </w:rPr>
        <w:t>Con un tempo mediano di follow-up in studio di 54,9</w:t>
      </w:r>
      <w:r w:rsidR="004A0413">
        <w:rPr>
          <w:noProof/>
          <w:szCs w:val="22"/>
        </w:rPr>
        <w:t> </w:t>
      </w:r>
      <w:r w:rsidRPr="00896754">
        <w:rPr>
          <w:noProof/>
          <w:szCs w:val="22"/>
        </w:rPr>
        <w:t>mesi, i risultati di efficacia per</w:t>
      </w:r>
      <w:r w:rsidR="006D5B54">
        <w:rPr>
          <w:noProof/>
          <w:szCs w:val="22"/>
        </w:rPr>
        <w:t xml:space="preserve"> il</w:t>
      </w:r>
      <w:r w:rsidRPr="00896754">
        <w:rPr>
          <w:noProof/>
          <w:szCs w:val="22"/>
        </w:rPr>
        <w:t xml:space="preserve"> TRIANGLE sono mostrati nella Tabella</w:t>
      </w:r>
      <w:r w:rsidR="004A0413">
        <w:rPr>
          <w:noProof/>
          <w:szCs w:val="22"/>
        </w:rPr>
        <w:t> </w:t>
      </w:r>
      <w:r w:rsidRPr="00896754">
        <w:rPr>
          <w:noProof/>
          <w:szCs w:val="22"/>
        </w:rPr>
        <w:t>4. Le curve di Kaplan-Meier per FFS e OS sono mostrate rispettivamente nelle Figure</w:t>
      </w:r>
      <w:r w:rsidR="004A0413">
        <w:rPr>
          <w:noProof/>
          <w:szCs w:val="22"/>
        </w:rPr>
        <w:t> </w:t>
      </w:r>
      <w:r w:rsidRPr="00896754">
        <w:rPr>
          <w:noProof/>
          <w:szCs w:val="22"/>
        </w:rPr>
        <w:t>1 e 2.</w:t>
      </w:r>
    </w:p>
    <w:p w14:paraId="249E45D5" w14:textId="77777777" w:rsidR="00817106" w:rsidRPr="00896754" w:rsidRDefault="00817106">
      <w:pPr>
        <w:tabs>
          <w:tab w:val="clear" w:pos="567"/>
        </w:tabs>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2539"/>
        <w:gridCol w:w="2860"/>
      </w:tblGrid>
      <w:tr w:rsidR="00817106" w:rsidRPr="00896754" w14:paraId="2E3FF3E7" w14:textId="77777777" w:rsidTr="00AA549E">
        <w:trPr>
          <w:cantSplit/>
          <w:trHeight w:val="90"/>
        </w:trPr>
        <w:tc>
          <w:tcPr>
            <w:tcW w:w="9061" w:type="dxa"/>
            <w:gridSpan w:val="3"/>
            <w:tcBorders>
              <w:top w:val="nil"/>
              <w:left w:val="nil"/>
              <w:bottom w:val="single" w:sz="4" w:space="0" w:color="auto"/>
              <w:right w:val="nil"/>
            </w:tcBorders>
            <w:vAlign w:val="center"/>
          </w:tcPr>
          <w:p w14:paraId="66E9B134" w14:textId="77777777" w:rsidR="00817106" w:rsidRPr="00896754" w:rsidRDefault="00245DCE" w:rsidP="003C3FE9">
            <w:pPr>
              <w:keepNext/>
              <w:tabs>
                <w:tab w:val="clear" w:pos="567"/>
              </w:tabs>
              <w:ind w:left="1123" w:hanging="1134"/>
              <w:rPr>
                <w:b/>
                <w:bCs/>
                <w:szCs w:val="22"/>
              </w:rPr>
            </w:pPr>
            <w:bookmarkStart w:id="29" w:name="_Hlk181252848"/>
            <w:r w:rsidRPr="00896754">
              <w:rPr>
                <w:b/>
                <w:bCs/>
                <w:noProof/>
                <w:szCs w:val="22"/>
              </w:rPr>
              <w:t>Tabella 4:</w:t>
            </w:r>
            <w:r w:rsidRPr="00896754">
              <w:rPr>
                <w:b/>
                <w:bCs/>
                <w:noProof/>
                <w:szCs w:val="22"/>
              </w:rPr>
              <w:tab/>
              <w:t>Risultati di efficacia in pazienti con MCL precedentemente non trattato (TRIANGLE) (popolazione FAS)</w:t>
            </w:r>
          </w:p>
        </w:tc>
      </w:tr>
      <w:tr w:rsidR="00817106" w:rsidRPr="00896754" w14:paraId="1FC3A76A" w14:textId="77777777" w:rsidTr="00AA549E">
        <w:trPr>
          <w:cantSplit/>
        </w:trPr>
        <w:tc>
          <w:tcPr>
            <w:tcW w:w="3668" w:type="dxa"/>
            <w:tcBorders>
              <w:top w:val="single" w:sz="4" w:space="0" w:color="auto"/>
            </w:tcBorders>
            <w:vAlign w:val="center"/>
          </w:tcPr>
          <w:p w14:paraId="667CC0DA" w14:textId="77777777" w:rsidR="00817106" w:rsidRPr="00896754" w:rsidRDefault="00245DCE">
            <w:pPr>
              <w:keepNext/>
              <w:jc w:val="center"/>
              <w:rPr>
                <w:b/>
                <w:szCs w:val="22"/>
              </w:rPr>
            </w:pPr>
            <w:r w:rsidRPr="00896754">
              <w:rPr>
                <w:b/>
                <w:bCs/>
                <w:noProof/>
                <w:szCs w:val="22"/>
              </w:rPr>
              <w:t>Endpoint</w:t>
            </w:r>
          </w:p>
        </w:tc>
        <w:tc>
          <w:tcPr>
            <w:tcW w:w="2536" w:type="dxa"/>
            <w:tcBorders>
              <w:top w:val="single" w:sz="4" w:space="0" w:color="auto"/>
            </w:tcBorders>
            <w:vAlign w:val="center"/>
          </w:tcPr>
          <w:p w14:paraId="5AFF6687" w14:textId="68F2C32F" w:rsidR="00817106" w:rsidRPr="00896754" w:rsidRDefault="00245DCE">
            <w:pPr>
              <w:keepNext/>
              <w:jc w:val="center"/>
              <w:rPr>
                <w:rFonts w:eastAsia="Calibri"/>
                <w:b/>
                <w:bCs/>
                <w:szCs w:val="22"/>
              </w:rPr>
            </w:pPr>
            <w:r w:rsidRPr="00896754">
              <w:rPr>
                <w:b/>
                <w:bCs/>
                <w:noProof/>
                <w:szCs w:val="22"/>
              </w:rPr>
              <w:t xml:space="preserve">Braccio IMBRUVICA </w:t>
            </w:r>
            <w:r w:rsidRPr="00896754">
              <w:rPr>
                <w:b/>
                <w:bCs/>
                <w:noProof/>
                <w:szCs w:val="22"/>
              </w:rPr>
              <w:br/>
              <w:t>N</w:t>
            </w:r>
            <w:r w:rsidR="004A0413">
              <w:rPr>
                <w:b/>
                <w:bCs/>
                <w:noProof/>
                <w:szCs w:val="22"/>
              </w:rPr>
              <w:t> </w:t>
            </w:r>
            <w:r w:rsidRPr="00896754">
              <w:rPr>
                <w:b/>
                <w:bCs/>
                <w:noProof/>
                <w:szCs w:val="22"/>
              </w:rPr>
              <w:t>=</w:t>
            </w:r>
            <w:r w:rsidR="004A0413">
              <w:rPr>
                <w:b/>
                <w:bCs/>
                <w:noProof/>
                <w:szCs w:val="22"/>
              </w:rPr>
              <w:t> </w:t>
            </w:r>
            <w:r w:rsidRPr="00896754">
              <w:rPr>
                <w:b/>
                <w:bCs/>
                <w:noProof/>
                <w:szCs w:val="22"/>
              </w:rPr>
              <w:t>268</w:t>
            </w:r>
          </w:p>
        </w:tc>
        <w:tc>
          <w:tcPr>
            <w:tcW w:w="2857" w:type="dxa"/>
            <w:tcBorders>
              <w:top w:val="single" w:sz="4" w:space="0" w:color="auto"/>
            </w:tcBorders>
            <w:vAlign w:val="center"/>
          </w:tcPr>
          <w:p w14:paraId="130D2223" w14:textId="77777777" w:rsidR="00817106" w:rsidRPr="00896754" w:rsidRDefault="00245DCE">
            <w:pPr>
              <w:keepNext/>
              <w:jc w:val="center"/>
              <w:rPr>
                <w:b/>
                <w:bCs/>
                <w:szCs w:val="22"/>
              </w:rPr>
            </w:pPr>
            <w:r w:rsidRPr="00896754">
              <w:rPr>
                <w:b/>
                <w:bCs/>
                <w:noProof/>
                <w:szCs w:val="22"/>
              </w:rPr>
              <w:t>Braccio ASCT</w:t>
            </w:r>
          </w:p>
          <w:p w14:paraId="79E34B10" w14:textId="205CD355" w:rsidR="00817106" w:rsidRPr="00896754" w:rsidRDefault="00245DCE">
            <w:pPr>
              <w:keepNext/>
              <w:jc w:val="center"/>
              <w:rPr>
                <w:b/>
                <w:bCs/>
                <w:szCs w:val="22"/>
              </w:rPr>
            </w:pPr>
            <w:r w:rsidRPr="00896754">
              <w:rPr>
                <w:b/>
                <w:bCs/>
                <w:noProof/>
                <w:szCs w:val="22"/>
              </w:rPr>
              <w:t>N</w:t>
            </w:r>
            <w:r w:rsidR="004A0413">
              <w:rPr>
                <w:b/>
                <w:bCs/>
                <w:noProof/>
                <w:szCs w:val="22"/>
              </w:rPr>
              <w:t> </w:t>
            </w:r>
            <w:r w:rsidRPr="00896754">
              <w:rPr>
                <w:b/>
                <w:bCs/>
                <w:noProof/>
                <w:szCs w:val="22"/>
              </w:rPr>
              <w:t>=</w:t>
            </w:r>
            <w:r w:rsidR="004A0413">
              <w:rPr>
                <w:b/>
                <w:bCs/>
                <w:noProof/>
                <w:szCs w:val="22"/>
              </w:rPr>
              <w:t> </w:t>
            </w:r>
            <w:r w:rsidRPr="00896754">
              <w:rPr>
                <w:b/>
                <w:bCs/>
                <w:noProof/>
                <w:szCs w:val="22"/>
              </w:rPr>
              <w:t>269</w:t>
            </w:r>
          </w:p>
        </w:tc>
      </w:tr>
      <w:tr w:rsidR="00817106" w:rsidRPr="00896754" w14:paraId="5807050E" w14:textId="77777777" w:rsidTr="003C3FE9">
        <w:trPr>
          <w:cantSplit/>
        </w:trPr>
        <w:tc>
          <w:tcPr>
            <w:tcW w:w="3668" w:type="dxa"/>
            <w:vAlign w:val="center"/>
          </w:tcPr>
          <w:p w14:paraId="2FFA5810" w14:textId="77777777" w:rsidR="00817106" w:rsidRPr="00896754" w:rsidRDefault="00245DCE">
            <w:pPr>
              <w:keepNext/>
              <w:rPr>
                <w:b/>
                <w:bCs/>
                <w:i/>
                <w:iCs/>
                <w:szCs w:val="22"/>
              </w:rPr>
            </w:pPr>
            <w:r w:rsidRPr="00896754">
              <w:rPr>
                <w:b/>
                <w:bCs/>
                <w:i/>
                <w:iCs/>
                <w:noProof/>
                <w:szCs w:val="22"/>
              </w:rPr>
              <w:t>Sopravvivenza libera da fallimento</w:t>
            </w:r>
            <w:r w:rsidRPr="00896754">
              <w:rPr>
                <w:noProof/>
                <w:sz w:val="18"/>
                <w:szCs w:val="18"/>
                <w:vertAlign w:val="superscript"/>
              </w:rPr>
              <w:t>±</w:t>
            </w:r>
          </w:p>
        </w:tc>
        <w:tc>
          <w:tcPr>
            <w:tcW w:w="5393" w:type="dxa"/>
            <w:gridSpan w:val="2"/>
            <w:vAlign w:val="center"/>
          </w:tcPr>
          <w:p w14:paraId="32112D63" w14:textId="77777777" w:rsidR="00817106" w:rsidRPr="00896754" w:rsidRDefault="00817106">
            <w:pPr>
              <w:keepNext/>
              <w:jc w:val="center"/>
              <w:rPr>
                <w:szCs w:val="22"/>
              </w:rPr>
            </w:pPr>
          </w:p>
        </w:tc>
      </w:tr>
      <w:tr w:rsidR="00817106" w:rsidRPr="00896754" w14:paraId="57F3506D" w14:textId="77777777" w:rsidTr="003C3FE9">
        <w:trPr>
          <w:cantSplit/>
        </w:trPr>
        <w:tc>
          <w:tcPr>
            <w:tcW w:w="3668" w:type="dxa"/>
            <w:vAlign w:val="center"/>
          </w:tcPr>
          <w:p w14:paraId="2059DEFA" w14:textId="77777777" w:rsidR="00817106" w:rsidRPr="00896754" w:rsidRDefault="00245DCE" w:rsidP="003C3FE9">
            <w:pPr>
              <w:tabs>
                <w:tab w:val="clear" w:pos="567"/>
              </w:tabs>
              <w:ind w:left="170"/>
              <w:rPr>
                <w:szCs w:val="22"/>
              </w:rPr>
            </w:pPr>
            <w:r w:rsidRPr="00896754">
              <w:rPr>
                <w:noProof/>
                <w:szCs w:val="22"/>
              </w:rPr>
              <w:t>Numero di eventi (%)</w:t>
            </w:r>
          </w:p>
        </w:tc>
        <w:tc>
          <w:tcPr>
            <w:tcW w:w="2536" w:type="dxa"/>
            <w:vAlign w:val="bottom"/>
          </w:tcPr>
          <w:p w14:paraId="32CBDE16" w14:textId="77777777" w:rsidR="00817106" w:rsidRPr="00896754" w:rsidRDefault="00245DCE">
            <w:pPr>
              <w:keepNext/>
              <w:jc w:val="center"/>
              <w:rPr>
                <w:szCs w:val="22"/>
              </w:rPr>
            </w:pPr>
            <w:r w:rsidRPr="00896754">
              <w:rPr>
                <w:noProof/>
                <w:color w:val="000000"/>
                <w:kern w:val="2"/>
                <w:szCs w:val="22"/>
              </w:rPr>
              <w:t>61 (22,8%)</w:t>
            </w:r>
          </w:p>
        </w:tc>
        <w:tc>
          <w:tcPr>
            <w:tcW w:w="2857" w:type="dxa"/>
            <w:vAlign w:val="bottom"/>
          </w:tcPr>
          <w:p w14:paraId="5213AD7C" w14:textId="77777777" w:rsidR="00817106" w:rsidRPr="00896754" w:rsidRDefault="00245DCE">
            <w:pPr>
              <w:keepNext/>
              <w:jc w:val="center"/>
              <w:rPr>
                <w:szCs w:val="22"/>
              </w:rPr>
            </w:pPr>
            <w:r w:rsidRPr="00896754">
              <w:rPr>
                <w:noProof/>
                <w:color w:val="000000"/>
                <w:kern w:val="2"/>
                <w:szCs w:val="22"/>
              </w:rPr>
              <w:t>87 (32,3%)</w:t>
            </w:r>
          </w:p>
        </w:tc>
      </w:tr>
      <w:tr w:rsidR="00817106" w:rsidRPr="00896754" w14:paraId="795E3C16" w14:textId="77777777" w:rsidTr="003C3FE9">
        <w:trPr>
          <w:cantSplit/>
        </w:trPr>
        <w:tc>
          <w:tcPr>
            <w:tcW w:w="3668" w:type="dxa"/>
            <w:vAlign w:val="center"/>
          </w:tcPr>
          <w:p w14:paraId="2C615265" w14:textId="77777777" w:rsidR="00817106" w:rsidRPr="00896754" w:rsidRDefault="00245DCE" w:rsidP="003C3FE9">
            <w:pPr>
              <w:tabs>
                <w:tab w:val="clear" w:pos="567"/>
              </w:tabs>
              <w:ind w:left="318"/>
              <w:rPr>
                <w:szCs w:val="22"/>
              </w:rPr>
            </w:pPr>
            <w:r w:rsidRPr="00896754">
              <w:rPr>
                <w:noProof/>
                <w:szCs w:val="22"/>
              </w:rPr>
              <w:t>Malattia stabile al termine dell’induzione</w:t>
            </w:r>
          </w:p>
        </w:tc>
        <w:tc>
          <w:tcPr>
            <w:tcW w:w="2536" w:type="dxa"/>
            <w:vAlign w:val="bottom"/>
          </w:tcPr>
          <w:p w14:paraId="2CA2BCA4" w14:textId="77777777" w:rsidR="00817106" w:rsidRPr="00896754" w:rsidRDefault="00245DCE">
            <w:pPr>
              <w:keepNext/>
              <w:jc w:val="center"/>
              <w:rPr>
                <w:szCs w:val="22"/>
              </w:rPr>
            </w:pPr>
            <w:r w:rsidRPr="00896754">
              <w:rPr>
                <w:noProof/>
                <w:color w:val="000000"/>
                <w:kern w:val="2"/>
                <w:szCs w:val="22"/>
              </w:rPr>
              <w:t>1 (0,4%)</w:t>
            </w:r>
          </w:p>
        </w:tc>
        <w:tc>
          <w:tcPr>
            <w:tcW w:w="2857" w:type="dxa"/>
            <w:vAlign w:val="bottom"/>
          </w:tcPr>
          <w:p w14:paraId="7A2BB225" w14:textId="77777777" w:rsidR="00817106" w:rsidRPr="00896754" w:rsidRDefault="00245DCE">
            <w:pPr>
              <w:keepNext/>
              <w:jc w:val="center"/>
              <w:rPr>
                <w:szCs w:val="22"/>
              </w:rPr>
            </w:pPr>
            <w:r w:rsidRPr="00896754">
              <w:rPr>
                <w:noProof/>
                <w:color w:val="000000"/>
                <w:kern w:val="2"/>
                <w:szCs w:val="22"/>
              </w:rPr>
              <w:t>5 (1,9%)</w:t>
            </w:r>
          </w:p>
        </w:tc>
      </w:tr>
      <w:tr w:rsidR="00817106" w:rsidRPr="00896754" w14:paraId="488E913B" w14:textId="77777777" w:rsidTr="003C3FE9">
        <w:trPr>
          <w:cantSplit/>
        </w:trPr>
        <w:tc>
          <w:tcPr>
            <w:tcW w:w="3668" w:type="dxa"/>
            <w:vAlign w:val="center"/>
          </w:tcPr>
          <w:p w14:paraId="2F340191" w14:textId="77777777" w:rsidR="00817106" w:rsidRPr="00896754" w:rsidRDefault="00245DCE" w:rsidP="003C3FE9">
            <w:pPr>
              <w:tabs>
                <w:tab w:val="clear" w:pos="567"/>
              </w:tabs>
              <w:ind w:left="318"/>
              <w:rPr>
                <w:szCs w:val="22"/>
              </w:rPr>
            </w:pPr>
            <w:r w:rsidRPr="00896754">
              <w:rPr>
                <w:noProof/>
                <w:szCs w:val="22"/>
              </w:rPr>
              <w:t>Progressione della malattia</w:t>
            </w:r>
          </w:p>
        </w:tc>
        <w:tc>
          <w:tcPr>
            <w:tcW w:w="2536" w:type="dxa"/>
            <w:vAlign w:val="bottom"/>
          </w:tcPr>
          <w:p w14:paraId="792CEEF7" w14:textId="77777777" w:rsidR="00817106" w:rsidRPr="00896754" w:rsidRDefault="00245DCE">
            <w:pPr>
              <w:keepNext/>
              <w:jc w:val="center"/>
              <w:rPr>
                <w:szCs w:val="22"/>
              </w:rPr>
            </w:pPr>
            <w:r w:rsidRPr="00896754">
              <w:rPr>
                <w:noProof/>
                <w:color w:val="000000"/>
                <w:kern w:val="2"/>
                <w:szCs w:val="22"/>
              </w:rPr>
              <w:t>49 (18,3%)</w:t>
            </w:r>
          </w:p>
        </w:tc>
        <w:tc>
          <w:tcPr>
            <w:tcW w:w="2857" w:type="dxa"/>
            <w:vAlign w:val="bottom"/>
          </w:tcPr>
          <w:p w14:paraId="4BD86B06" w14:textId="77777777" w:rsidR="00817106" w:rsidRPr="00896754" w:rsidRDefault="00245DCE">
            <w:pPr>
              <w:keepNext/>
              <w:jc w:val="center"/>
              <w:rPr>
                <w:szCs w:val="22"/>
              </w:rPr>
            </w:pPr>
            <w:r w:rsidRPr="00896754">
              <w:rPr>
                <w:noProof/>
                <w:color w:val="000000"/>
                <w:kern w:val="2"/>
                <w:szCs w:val="22"/>
              </w:rPr>
              <w:t>60 (22,3%)</w:t>
            </w:r>
          </w:p>
        </w:tc>
      </w:tr>
      <w:tr w:rsidR="00817106" w:rsidRPr="00896754" w14:paraId="564458E2" w14:textId="77777777" w:rsidTr="003C3FE9">
        <w:trPr>
          <w:cantSplit/>
        </w:trPr>
        <w:tc>
          <w:tcPr>
            <w:tcW w:w="3668" w:type="dxa"/>
            <w:vAlign w:val="center"/>
          </w:tcPr>
          <w:p w14:paraId="20666C49" w14:textId="77777777" w:rsidR="00817106" w:rsidRPr="00896754" w:rsidRDefault="00245DCE" w:rsidP="003C3FE9">
            <w:pPr>
              <w:tabs>
                <w:tab w:val="clear" w:pos="567"/>
              </w:tabs>
              <w:ind w:left="318"/>
              <w:rPr>
                <w:szCs w:val="22"/>
              </w:rPr>
            </w:pPr>
            <w:r w:rsidRPr="00896754">
              <w:rPr>
                <w:noProof/>
                <w:szCs w:val="22"/>
              </w:rPr>
              <w:t>Eventi di decesso</w:t>
            </w:r>
          </w:p>
        </w:tc>
        <w:tc>
          <w:tcPr>
            <w:tcW w:w="2536" w:type="dxa"/>
            <w:vAlign w:val="bottom"/>
          </w:tcPr>
          <w:p w14:paraId="1454FCEC" w14:textId="77777777" w:rsidR="00817106" w:rsidRPr="00896754" w:rsidRDefault="00245DCE">
            <w:pPr>
              <w:keepNext/>
              <w:jc w:val="center"/>
              <w:rPr>
                <w:szCs w:val="22"/>
              </w:rPr>
            </w:pPr>
            <w:r w:rsidRPr="00896754">
              <w:rPr>
                <w:noProof/>
                <w:color w:val="000000"/>
                <w:kern w:val="2"/>
                <w:szCs w:val="22"/>
              </w:rPr>
              <w:t>11 (4,1%)</w:t>
            </w:r>
          </w:p>
        </w:tc>
        <w:tc>
          <w:tcPr>
            <w:tcW w:w="2857" w:type="dxa"/>
            <w:vAlign w:val="bottom"/>
          </w:tcPr>
          <w:p w14:paraId="1B779964" w14:textId="77777777" w:rsidR="00817106" w:rsidRPr="00896754" w:rsidRDefault="00245DCE">
            <w:pPr>
              <w:keepNext/>
              <w:jc w:val="center"/>
              <w:rPr>
                <w:szCs w:val="22"/>
              </w:rPr>
            </w:pPr>
            <w:r w:rsidRPr="00896754">
              <w:rPr>
                <w:noProof/>
                <w:color w:val="000000"/>
                <w:kern w:val="2"/>
                <w:szCs w:val="22"/>
              </w:rPr>
              <w:t>22 (8,2%)</w:t>
            </w:r>
          </w:p>
        </w:tc>
      </w:tr>
      <w:tr w:rsidR="00817106" w:rsidRPr="00896754" w14:paraId="46E0D3C5" w14:textId="77777777" w:rsidTr="003C3FE9">
        <w:trPr>
          <w:cantSplit/>
        </w:trPr>
        <w:tc>
          <w:tcPr>
            <w:tcW w:w="3668" w:type="dxa"/>
            <w:vAlign w:val="center"/>
          </w:tcPr>
          <w:p w14:paraId="1712C1DA" w14:textId="77777777" w:rsidR="00817106" w:rsidRPr="00896754" w:rsidRDefault="00245DCE" w:rsidP="003C3FE9">
            <w:pPr>
              <w:ind w:left="170"/>
              <w:rPr>
                <w:szCs w:val="22"/>
              </w:rPr>
            </w:pPr>
            <w:r w:rsidRPr="00896754">
              <w:rPr>
                <w:noProof/>
                <w:szCs w:val="22"/>
              </w:rPr>
              <w:t>Mediana (IC al 95%), mesi</w:t>
            </w:r>
          </w:p>
        </w:tc>
        <w:tc>
          <w:tcPr>
            <w:tcW w:w="2536" w:type="dxa"/>
            <w:vAlign w:val="bottom"/>
          </w:tcPr>
          <w:p w14:paraId="45A38350" w14:textId="77777777" w:rsidR="00817106" w:rsidRPr="00896754" w:rsidRDefault="00245DCE">
            <w:pPr>
              <w:keepNext/>
              <w:jc w:val="center"/>
              <w:rPr>
                <w:szCs w:val="22"/>
              </w:rPr>
            </w:pPr>
            <w:r w:rsidRPr="00896754">
              <w:rPr>
                <w:noProof/>
                <w:color w:val="000000"/>
                <w:kern w:val="2"/>
                <w:szCs w:val="22"/>
              </w:rPr>
              <w:t>NE (NE, NE)</w:t>
            </w:r>
          </w:p>
        </w:tc>
        <w:tc>
          <w:tcPr>
            <w:tcW w:w="2857" w:type="dxa"/>
            <w:vAlign w:val="bottom"/>
          </w:tcPr>
          <w:p w14:paraId="2CF179F7" w14:textId="77777777" w:rsidR="00817106" w:rsidRPr="00896754" w:rsidRDefault="00245DCE">
            <w:pPr>
              <w:keepNext/>
              <w:jc w:val="center"/>
              <w:rPr>
                <w:szCs w:val="22"/>
              </w:rPr>
            </w:pPr>
            <w:r w:rsidRPr="00896754">
              <w:rPr>
                <w:noProof/>
                <w:color w:val="000000"/>
                <w:kern w:val="2"/>
                <w:szCs w:val="22"/>
              </w:rPr>
              <w:t>NE (NE, NE)</w:t>
            </w:r>
          </w:p>
        </w:tc>
      </w:tr>
      <w:tr w:rsidR="00817106" w:rsidRPr="00896754" w14:paraId="27E66BCD" w14:textId="77777777" w:rsidTr="003C3FE9">
        <w:trPr>
          <w:cantSplit/>
        </w:trPr>
        <w:tc>
          <w:tcPr>
            <w:tcW w:w="3668" w:type="dxa"/>
            <w:vAlign w:val="center"/>
          </w:tcPr>
          <w:p w14:paraId="3A28FAA4" w14:textId="77777777" w:rsidR="00817106" w:rsidRPr="00896754" w:rsidRDefault="00245DCE" w:rsidP="003C3FE9">
            <w:pPr>
              <w:ind w:left="170"/>
              <w:rPr>
                <w:szCs w:val="22"/>
              </w:rPr>
            </w:pPr>
            <w:r w:rsidRPr="00896754">
              <w:rPr>
                <w:noProof/>
                <w:szCs w:val="22"/>
              </w:rPr>
              <w:t>IMBRUVICA rispetto ai bracci ASCT</w:t>
            </w:r>
            <w:r w:rsidRPr="00896754">
              <w:rPr>
                <w:noProof/>
                <w:szCs w:val="22"/>
              </w:rPr>
              <w:br/>
              <w:t>HR (IC al 98,33%)</w:t>
            </w:r>
          </w:p>
          <w:p w14:paraId="512449C2" w14:textId="77777777" w:rsidR="00817106" w:rsidRPr="00896754" w:rsidRDefault="00245DCE">
            <w:pPr>
              <w:keepNext/>
              <w:ind w:left="172"/>
              <w:rPr>
                <w:szCs w:val="22"/>
              </w:rPr>
            </w:pPr>
            <w:r w:rsidRPr="00896754">
              <w:rPr>
                <w:noProof/>
                <w:szCs w:val="22"/>
              </w:rPr>
              <w:t>(Valore P)</w:t>
            </w:r>
            <w:r w:rsidRPr="003C3FE9">
              <w:rPr>
                <w:noProof/>
                <w:szCs w:val="22"/>
                <w:vertAlign w:val="superscript"/>
              </w:rPr>
              <w:t>*</w:t>
            </w:r>
          </w:p>
        </w:tc>
        <w:tc>
          <w:tcPr>
            <w:tcW w:w="5393" w:type="dxa"/>
            <w:gridSpan w:val="2"/>
            <w:vAlign w:val="center"/>
          </w:tcPr>
          <w:p w14:paraId="782E6BB1" w14:textId="77777777" w:rsidR="00817106" w:rsidRPr="00896754" w:rsidRDefault="00245DCE">
            <w:pPr>
              <w:keepNext/>
              <w:ind w:left="172"/>
              <w:jc w:val="center"/>
              <w:rPr>
                <w:szCs w:val="22"/>
              </w:rPr>
            </w:pPr>
            <w:r w:rsidRPr="00896754">
              <w:rPr>
                <w:noProof/>
                <w:szCs w:val="22"/>
              </w:rPr>
              <w:t>0,639 (0,428; 0,953)</w:t>
            </w:r>
            <w:r w:rsidRPr="00896754">
              <w:rPr>
                <w:noProof/>
                <w:szCs w:val="22"/>
                <w:highlight w:val="yellow"/>
              </w:rPr>
              <w:br/>
            </w:r>
            <w:r w:rsidRPr="00896754">
              <w:rPr>
                <w:noProof/>
                <w:szCs w:val="22"/>
              </w:rPr>
              <w:t>(0,0068)</w:t>
            </w:r>
          </w:p>
        </w:tc>
      </w:tr>
      <w:tr w:rsidR="00817106" w:rsidRPr="00896754" w14:paraId="559DBA0B" w14:textId="77777777" w:rsidTr="003C3FE9">
        <w:trPr>
          <w:cantSplit/>
        </w:trPr>
        <w:tc>
          <w:tcPr>
            <w:tcW w:w="3668" w:type="dxa"/>
            <w:vAlign w:val="center"/>
          </w:tcPr>
          <w:p w14:paraId="4DC24CBF" w14:textId="77777777" w:rsidR="00817106" w:rsidRPr="00896754" w:rsidRDefault="00245DCE">
            <w:pPr>
              <w:keepNext/>
              <w:rPr>
                <w:b/>
                <w:bCs/>
                <w:i/>
                <w:iCs/>
                <w:szCs w:val="22"/>
              </w:rPr>
            </w:pPr>
            <w:r w:rsidRPr="00896754">
              <w:rPr>
                <w:b/>
                <w:bCs/>
                <w:i/>
                <w:iCs/>
                <w:noProof/>
                <w:szCs w:val="22"/>
              </w:rPr>
              <w:t>Sopravvivenza globale</w:t>
            </w:r>
            <w:r w:rsidRPr="00896754">
              <w:rPr>
                <w:b/>
                <w:bCs/>
                <w:i/>
                <w:iCs/>
                <w:noProof/>
                <w:szCs w:val="22"/>
                <w:vertAlign w:val="superscript"/>
              </w:rPr>
              <w:t>§</w:t>
            </w:r>
          </w:p>
        </w:tc>
        <w:tc>
          <w:tcPr>
            <w:tcW w:w="5393" w:type="dxa"/>
            <w:gridSpan w:val="2"/>
            <w:vAlign w:val="center"/>
          </w:tcPr>
          <w:p w14:paraId="32071AD9" w14:textId="77777777" w:rsidR="00817106" w:rsidRPr="00896754" w:rsidRDefault="00817106">
            <w:pPr>
              <w:keepNext/>
              <w:jc w:val="center"/>
              <w:rPr>
                <w:b/>
                <w:bCs/>
                <w:szCs w:val="22"/>
              </w:rPr>
            </w:pPr>
          </w:p>
        </w:tc>
      </w:tr>
      <w:tr w:rsidR="00817106" w:rsidRPr="00896754" w14:paraId="3EE2CDAF" w14:textId="77777777" w:rsidTr="003C3FE9">
        <w:trPr>
          <w:cantSplit/>
        </w:trPr>
        <w:tc>
          <w:tcPr>
            <w:tcW w:w="3668" w:type="dxa"/>
            <w:vAlign w:val="center"/>
          </w:tcPr>
          <w:p w14:paraId="1EF70F37" w14:textId="77777777" w:rsidR="00817106" w:rsidRPr="00896754" w:rsidRDefault="00245DCE" w:rsidP="003C3FE9">
            <w:pPr>
              <w:ind w:left="170"/>
              <w:rPr>
                <w:szCs w:val="22"/>
              </w:rPr>
            </w:pPr>
            <w:r w:rsidRPr="00896754">
              <w:rPr>
                <w:noProof/>
                <w:szCs w:val="22"/>
              </w:rPr>
              <w:t>Numero di decessi (%)</w:t>
            </w:r>
          </w:p>
        </w:tc>
        <w:tc>
          <w:tcPr>
            <w:tcW w:w="2536" w:type="dxa"/>
            <w:vAlign w:val="bottom"/>
          </w:tcPr>
          <w:p w14:paraId="070F74F2" w14:textId="77777777" w:rsidR="00817106" w:rsidRPr="00896754" w:rsidRDefault="00245DCE">
            <w:pPr>
              <w:keepNext/>
              <w:ind w:left="172"/>
              <w:jc w:val="center"/>
              <w:rPr>
                <w:szCs w:val="22"/>
              </w:rPr>
            </w:pPr>
            <w:r w:rsidRPr="00896754">
              <w:rPr>
                <w:noProof/>
                <w:color w:val="000000"/>
                <w:kern w:val="2"/>
                <w:szCs w:val="22"/>
              </w:rPr>
              <w:t>33 (12,3%)</w:t>
            </w:r>
          </w:p>
        </w:tc>
        <w:tc>
          <w:tcPr>
            <w:tcW w:w="2857" w:type="dxa"/>
            <w:vAlign w:val="bottom"/>
          </w:tcPr>
          <w:p w14:paraId="770611B9" w14:textId="77777777" w:rsidR="00817106" w:rsidRPr="00896754" w:rsidRDefault="00245DCE">
            <w:pPr>
              <w:keepNext/>
              <w:jc w:val="center"/>
              <w:rPr>
                <w:szCs w:val="22"/>
              </w:rPr>
            </w:pPr>
            <w:r w:rsidRPr="00896754">
              <w:rPr>
                <w:noProof/>
                <w:color w:val="000000"/>
                <w:kern w:val="2"/>
                <w:szCs w:val="22"/>
              </w:rPr>
              <w:t>60 (22,3%)</w:t>
            </w:r>
          </w:p>
        </w:tc>
      </w:tr>
      <w:tr w:rsidR="00817106" w:rsidRPr="00896754" w14:paraId="570FCAA1" w14:textId="77777777" w:rsidTr="003C3FE9">
        <w:trPr>
          <w:cantSplit/>
        </w:trPr>
        <w:tc>
          <w:tcPr>
            <w:tcW w:w="3668" w:type="dxa"/>
            <w:vAlign w:val="center"/>
          </w:tcPr>
          <w:p w14:paraId="1DF98692" w14:textId="47981F47" w:rsidR="00817106" w:rsidRPr="00896754" w:rsidRDefault="00245DCE" w:rsidP="003C3FE9">
            <w:pPr>
              <w:ind w:left="170"/>
              <w:rPr>
                <w:szCs w:val="22"/>
              </w:rPr>
            </w:pPr>
            <w:r w:rsidRPr="00896754">
              <w:rPr>
                <w:noProof/>
                <w:szCs w:val="22"/>
              </w:rPr>
              <w:t>IMBRUVICA rispetto ai bracci ASCT</w:t>
            </w:r>
            <w:r w:rsidRPr="00896754">
              <w:rPr>
                <w:noProof/>
                <w:szCs w:val="22"/>
              </w:rPr>
              <w:br/>
              <w:t xml:space="preserve">HR (IC al 95%) </w:t>
            </w:r>
            <w:r w:rsidRPr="00896754">
              <w:rPr>
                <w:noProof/>
                <w:szCs w:val="22"/>
              </w:rPr>
              <w:br/>
              <w:t>(P</w:t>
            </w:r>
            <w:r w:rsidR="00BB1FD9">
              <w:rPr>
                <w:noProof/>
                <w:szCs w:val="22"/>
              </w:rPr>
              <w:t>-value</w:t>
            </w:r>
            <w:r w:rsidRPr="00896754">
              <w:rPr>
                <w:noProof/>
                <w:szCs w:val="22"/>
              </w:rPr>
              <w:t>)</w:t>
            </w:r>
            <w:r w:rsidRPr="003C3FE9">
              <w:rPr>
                <w:noProof/>
                <w:szCs w:val="22"/>
                <w:vertAlign w:val="superscript"/>
              </w:rPr>
              <w:t>*</w:t>
            </w:r>
          </w:p>
        </w:tc>
        <w:tc>
          <w:tcPr>
            <w:tcW w:w="5393" w:type="dxa"/>
            <w:gridSpan w:val="2"/>
            <w:vAlign w:val="center"/>
          </w:tcPr>
          <w:p w14:paraId="08AC5A45" w14:textId="77777777" w:rsidR="00817106" w:rsidRPr="00896754" w:rsidRDefault="00245DCE">
            <w:pPr>
              <w:keepNext/>
              <w:ind w:left="172"/>
              <w:jc w:val="center"/>
              <w:rPr>
                <w:szCs w:val="22"/>
                <w:vertAlign w:val="superscript"/>
              </w:rPr>
            </w:pPr>
            <w:r w:rsidRPr="00896754">
              <w:rPr>
                <w:noProof/>
                <w:szCs w:val="22"/>
              </w:rPr>
              <w:t>0,522 (0,341; 0,799)</w:t>
            </w:r>
            <w:r w:rsidRPr="00896754">
              <w:rPr>
                <w:noProof/>
                <w:szCs w:val="22"/>
                <w:highlight w:val="yellow"/>
              </w:rPr>
              <w:br/>
            </w:r>
            <w:r w:rsidRPr="00896754">
              <w:rPr>
                <w:noProof/>
                <w:szCs w:val="22"/>
              </w:rPr>
              <w:t>(0,0023)</w:t>
            </w:r>
          </w:p>
        </w:tc>
      </w:tr>
      <w:tr w:rsidR="00817106" w:rsidRPr="00896754" w14:paraId="5F0A8535" w14:textId="77777777" w:rsidTr="003C3FE9">
        <w:trPr>
          <w:cantSplit/>
        </w:trPr>
        <w:tc>
          <w:tcPr>
            <w:tcW w:w="3668" w:type="dxa"/>
            <w:vAlign w:val="center"/>
          </w:tcPr>
          <w:p w14:paraId="13CEC9EB" w14:textId="77777777" w:rsidR="00817106" w:rsidRDefault="00245DCE">
            <w:pPr>
              <w:keepNext/>
              <w:rPr>
                <w:noProof/>
                <w:szCs w:val="22"/>
                <w:vertAlign w:val="superscript"/>
              </w:rPr>
            </w:pPr>
            <w:r w:rsidRPr="00896754">
              <w:rPr>
                <w:b/>
                <w:bCs/>
                <w:i/>
                <w:iCs/>
                <w:noProof/>
                <w:szCs w:val="22"/>
              </w:rPr>
              <w:t>Tasso di risposta globale (%)</w:t>
            </w:r>
            <w:r w:rsidRPr="003C3FE9">
              <w:rPr>
                <w:noProof/>
                <w:szCs w:val="22"/>
                <w:vertAlign w:val="superscript"/>
              </w:rPr>
              <w:t>§</w:t>
            </w:r>
          </w:p>
          <w:p w14:paraId="788C1F18" w14:textId="130BE580" w:rsidR="00EA682F" w:rsidRPr="00896754" w:rsidRDefault="00EA682F">
            <w:pPr>
              <w:keepNext/>
              <w:rPr>
                <w:b/>
                <w:bCs/>
                <w:i/>
                <w:iCs/>
                <w:szCs w:val="22"/>
              </w:rPr>
            </w:pPr>
            <w:r w:rsidRPr="00896754">
              <w:rPr>
                <w:noProof/>
                <w:szCs w:val="22"/>
              </w:rPr>
              <w:t>(IC al 95%)</w:t>
            </w:r>
          </w:p>
        </w:tc>
        <w:tc>
          <w:tcPr>
            <w:tcW w:w="2536" w:type="dxa"/>
            <w:vAlign w:val="bottom"/>
          </w:tcPr>
          <w:p w14:paraId="0E618ABC" w14:textId="77777777" w:rsidR="00817106" w:rsidRDefault="00245DCE">
            <w:pPr>
              <w:keepNext/>
              <w:jc w:val="center"/>
              <w:rPr>
                <w:noProof/>
                <w:color w:val="000000"/>
                <w:kern w:val="2"/>
                <w:szCs w:val="22"/>
              </w:rPr>
            </w:pPr>
            <w:r w:rsidRPr="00896754">
              <w:rPr>
                <w:noProof/>
                <w:color w:val="000000"/>
                <w:kern w:val="2"/>
                <w:szCs w:val="22"/>
              </w:rPr>
              <w:t>258 (96,3%)</w:t>
            </w:r>
          </w:p>
          <w:p w14:paraId="3291DA59" w14:textId="4CEAC1DF" w:rsidR="00D55C3B" w:rsidRPr="003C3FE9" w:rsidRDefault="00D55C3B">
            <w:pPr>
              <w:keepNext/>
              <w:jc w:val="center"/>
              <w:rPr>
                <w:szCs w:val="22"/>
              </w:rPr>
            </w:pPr>
            <w:r w:rsidRPr="003C3FE9">
              <w:rPr>
                <w:szCs w:val="22"/>
              </w:rPr>
              <w:t>(93</w:t>
            </w:r>
            <w:r w:rsidR="005969AC">
              <w:rPr>
                <w:szCs w:val="22"/>
              </w:rPr>
              <w:t>,</w:t>
            </w:r>
            <w:r w:rsidRPr="003C3FE9">
              <w:rPr>
                <w:szCs w:val="22"/>
              </w:rPr>
              <w:t>3%</w:t>
            </w:r>
            <w:r>
              <w:rPr>
                <w:szCs w:val="22"/>
              </w:rPr>
              <w:t>;</w:t>
            </w:r>
            <w:r w:rsidRPr="003C3FE9">
              <w:rPr>
                <w:szCs w:val="22"/>
              </w:rPr>
              <w:t xml:space="preserve"> 98</w:t>
            </w:r>
            <w:r w:rsidR="005969AC">
              <w:rPr>
                <w:szCs w:val="22"/>
              </w:rPr>
              <w:t>,</w:t>
            </w:r>
            <w:r w:rsidRPr="003C3FE9">
              <w:rPr>
                <w:szCs w:val="22"/>
              </w:rPr>
              <w:t>2%)</w:t>
            </w:r>
          </w:p>
        </w:tc>
        <w:tc>
          <w:tcPr>
            <w:tcW w:w="2857" w:type="dxa"/>
            <w:vAlign w:val="bottom"/>
          </w:tcPr>
          <w:p w14:paraId="1B3B262E" w14:textId="77777777" w:rsidR="00817106" w:rsidRDefault="00245DCE">
            <w:pPr>
              <w:keepNext/>
              <w:jc w:val="center"/>
              <w:rPr>
                <w:noProof/>
                <w:color w:val="000000"/>
                <w:kern w:val="2"/>
                <w:szCs w:val="22"/>
              </w:rPr>
            </w:pPr>
            <w:r w:rsidRPr="00896754">
              <w:rPr>
                <w:noProof/>
                <w:color w:val="000000"/>
                <w:kern w:val="2"/>
                <w:szCs w:val="22"/>
              </w:rPr>
              <w:t>248 (92,2%)</w:t>
            </w:r>
          </w:p>
          <w:p w14:paraId="20726146" w14:textId="62BF84F0" w:rsidR="00D55C3B" w:rsidRPr="003C3FE9" w:rsidRDefault="00D55C3B">
            <w:pPr>
              <w:keepNext/>
              <w:jc w:val="center"/>
              <w:rPr>
                <w:szCs w:val="22"/>
              </w:rPr>
            </w:pPr>
            <w:r w:rsidRPr="003C3FE9">
              <w:rPr>
                <w:szCs w:val="22"/>
              </w:rPr>
              <w:t>(88</w:t>
            </w:r>
            <w:r w:rsidR="005969AC">
              <w:rPr>
                <w:szCs w:val="22"/>
              </w:rPr>
              <w:t>,</w:t>
            </w:r>
            <w:r w:rsidRPr="003C3FE9">
              <w:rPr>
                <w:szCs w:val="22"/>
              </w:rPr>
              <w:t>3%</w:t>
            </w:r>
            <w:r>
              <w:rPr>
                <w:szCs w:val="22"/>
              </w:rPr>
              <w:t>;</w:t>
            </w:r>
            <w:r w:rsidRPr="003C3FE9">
              <w:rPr>
                <w:szCs w:val="22"/>
              </w:rPr>
              <w:t xml:space="preserve"> 95</w:t>
            </w:r>
            <w:r w:rsidR="005969AC">
              <w:rPr>
                <w:szCs w:val="22"/>
              </w:rPr>
              <w:t>,</w:t>
            </w:r>
            <w:r w:rsidRPr="003C3FE9">
              <w:rPr>
                <w:szCs w:val="22"/>
              </w:rPr>
              <w:t>1%)</w:t>
            </w:r>
          </w:p>
        </w:tc>
      </w:tr>
      <w:tr w:rsidR="00817106" w:rsidRPr="00896754" w14:paraId="267806AF" w14:textId="77777777" w:rsidTr="003C3FE9">
        <w:trPr>
          <w:cantSplit/>
        </w:trPr>
        <w:tc>
          <w:tcPr>
            <w:tcW w:w="3668" w:type="dxa"/>
            <w:vAlign w:val="center"/>
          </w:tcPr>
          <w:p w14:paraId="5FBB092E" w14:textId="77777777" w:rsidR="00817106" w:rsidRDefault="00245DCE">
            <w:pPr>
              <w:keepNext/>
              <w:rPr>
                <w:b/>
                <w:bCs/>
                <w:i/>
                <w:iCs/>
                <w:noProof/>
                <w:szCs w:val="22"/>
                <w:vertAlign w:val="superscript"/>
              </w:rPr>
            </w:pPr>
            <w:r w:rsidRPr="00896754">
              <w:rPr>
                <w:b/>
                <w:bCs/>
                <w:i/>
                <w:iCs/>
                <w:noProof/>
                <w:szCs w:val="22"/>
              </w:rPr>
              <w:t>Tasso di CR (%)</w:t>
            </w:r>
            <w:r w:rsidRPr="00896754">
              <w:rPr>
                <w:b/>
                <w:bCs/>
                <w:i/>
                <w:iCs/>
                <w:noProof/>
                <w:szCs w:val="22"/>
                <w:vertAlign w:val="superscript"/>
              </w:rPr>
              <w:t>§</w:t>
            </w:r>
          </w:p>
          <w:p w14:paraId="6CE1B3F0" w14:textId="4E8F8AAE" w:rsidR="005969AC" w:rsidRPr="00896754" w:rsidRDefault="005969AC">
            <w:pPr>
              <w:keepNext/>
              <w:rPr>
                <w:b/>
                <w:bCs/>
                <w:i/>
                <w:iCs/>
                <w:szCs w:val="22"/>
              </w:rPr>
            </w:pPr>
            <w:r w:rsidRPr="00896754">
              <w:rPr>
                <w:noProof/>
                <w:szCs w:val="22"/>
              </w:rPr>
              <w:t>(IC al 95%)</w:t>
            </w:r>
          </w:p>
        </w:tc>
        <w:tc>
          <w:tcPr>
            <w:tcW w:w="2536" w:type="dxa"/>
            <w:vAlign w:val="bottom"/>
          </w:tcPr>
          <w:p w14:paraId="2E1890DB" w14:textId="77777777" w:rsidR="00817106" w:rsidRDefault="00245DCE">
            <w:pPr>
              <w:keepNext/>
              <w:jc w:val="center"/>
              <w:rPr>
                <w:noProof/>
                <w:color w:val="000000"/>
                <w:kern w:val="2"/>
                <w:szCs w:val="22"/>
              </w:rPr>
            </w:pPr>
            <w:r w:rsidRPr="00896754">
              <w:rPr>
                <w:noProof/>
                <w:color w:val="000000"/>
                <w:kern w:val="2"/>
                <w:szCs w:val="22"/>
              </w:rPr>
              <w:t>180 (67,2%)</w:t>
            </w:r>
          </w:p>
          <w:p w14:paraId="29C0DC86" w14:textId="79F098FE" w:rsidR="00D55C3B" w:rsidRPr="00896754" w:rsidRDefault="00D55C3B">
            <w:pPr>
              <w:keepNext/>
              <w:jc w:val="center"/>
              <w:rPr>
                <w:szCs w:val="22"/>
              </w:rPr>
            </w:pPr>
            <w:r w:rsidRPr="00D55C3B">
              <w:rPr>
                <w:szCs w:val="22"/>
              </w:rPr>
              <w:t>(61</w:t>
            </w:r>
            <w:r w:rsidR="005969AC">
              <w:rPr>
                <w:szCs w:val="22"/>
              </w:rPr>
              <w:t>,</w:t>
            </w:r>
            <w:r w:rsidRPr="00D55C3B">
              <w:rPr>
                <w:szCs w:val="22"/>
              </w:rPr>
              <w:t>2%</w:t>
            </w:r>
            <w:r>
              <w:rPr>
                <w:szCs w:val="22"/>
              </w:rPr>
              <w:t>;</w:t>
            </w:r>
            <w:r w:rsidRPr="00D55C3B">
              <w:rPr>
                <w:szCs w:val="22"/>
              </w:rPr>
              <w:t xml:space="preserve"> 72</w:t>
            </w:r>
            <w:r w:rsidR="005969AC">
              <w:rPr>
                <w:szCs w:val="22"/>
              </w:rPr>
              <w:t>,</w:t>
            </w:r>
            <w:r w:rsidRPr="00D55C3B">
              <w:rPr>
                <w:szCs w:val="22"/>
              </w:rPr>
              <w:t>8%)</w:t>
            </w:r>
          </w:p>
        </w:tc>
        <w:tc>
          <w:tcPr>
            <w:tcW w:w="2857" w:type="dxa"/>
            <w:vAlign w:val="bottom"/>
          </w:tcPr>
          <w:p w14:paraId="5DAD6E21" w14:textId="77777777" w:rsidR="00817106" w:rsidRDefault="00245DCE">
            <w:pPr>
              <w:keepNext/>
              <w:jc w:val="center"/>
              <w:rPr>
                <w:noProof/>
                <w:color w:val="000000"/>
                <w:kern w:val="2"/>
                <w:szCs w:val="22"/>
              </w:rPr>
            </w:pPr>
            <w:r w:rsidRPr="00896754">
              <w:rPr>
                <w:noProof/>
                <w:color w:val="000000"/>
                <w:kern w:val="2"/>
                <w:szCs w:val="22"/>
              </w:rPr>
              <w:t>174 (64,7%)</w:t>
            </w:r>
          </w:p>
          <w:p w14:paraId="66D8CE87" w14:textId="37F2A0B0" w:rsidR="00D55C3B" w:rsidRPr="00896754" w:rsidRDefault="00D55C3B">
            <w:pPr>
              <w:keepNext/>
              <w:jc w:val="center"/>
              <w:rPr>
                <w:szCs w:val="22"/>
              </w:rPr>
            </w:pPr>
            <w:r w:rsidRPr="00D55C3B">
              <w:rPr>
                <w:szCs w:val="22"/>
              </w:rPr>
              <w:t>(58</w:t>
            </w:r>
            <w:r w:rsidR="005969AC">
              <w:rPr>
                <w:szCs w:val="22"/>
              </w:rPr>
              <w:t>,</w:t>
            </w:r>
            <w:r w:rsidRPr="00D55C3B">
              <w:rPr>
                <w:szCs w:val="22"/>
              </w:rPr>
              <w:t>7%</w:t>
            </w:r>
            <w:r>
              <w:rPr>
                <w:szCs w:val="22"/>
              </w:rPr>
              <w:t>;</w:t>
            </w:r>
            <w:r w:rsidRPr="00D55C3B">
              <w:rPr>
                <w:szCs w:val="22"/>
              </w:rPr>
              <w:t xml:space="preserve"> 70</w:t>
            </w:r>
            <w:r w:rsidR="005969AC">
              <w:rPr>
                <w:szCs w:val="22"/>
              </w:rPr>
              <w:t>,</w:t>
            </w:r>
            <w:r w:rsidRPr="00D55C3B">
              <w:rPr>
                <w:szCs w:val="22"/>
              </w:rPr>
              <w:t>4%)</w:t>
            </w:r>
          </w:p>
        </w:tc>
      </w:tr>
      <w:tr w:rsidR="00817106" w:rsidRPr="00896754" w14:paraId="455AD881" w14:textId="77777777" w:rsidTr="003C3FE9">
        <w:trPr>
          <w:cantSplit/>
        </w:trPr>
        <w:tc>
          <w:tcPr>
            <w:tcW w:w="9061" w:type="dxa"/>
            <w:gridSpan w:val="3"/>
            <w:tcBorders>
              <w:left w:val="nil"/>
              <w:bottom w:val="nil"/>
              <w:right w:val="nil"/>
            </w:tcBorders>
            <w:vAlign w:val="center"/>
          </w:tcPr>
          <w:p w14:paraId="5ADD119E" w14:textId="25C49A28" w:rsidR="00817106" w:rsidRPr="00152A17" w:rsidRDefault="00245DCE">
            <w:pPr>
              <w:rPr>
                <w:sz w:val="18"/>
                <w:szCs w:val="18"/>
              </w:rPr>
            </w:pPr>
            <w:r w:rsidRPr="00152A17">
              <w:rPr>
                <w:noProof/>
                <w:sz w:val="18"/>
                <w:szCs w:val="18"/>
              </w:rPr>
              <w:t>FFS=sopravvivenza libera da fallimento; NE=non stimabile; HR=</w:t>
            </w:r>
            <w:r w:rsidR="00BB1FD9" w:rsidRPr="00152A17">
              <w:rPr>
                <w:noProof/>
                <w:sz w:val="18"/>
                <w:szCs w:val="18"/>
              </w:rPr>
              <w:t>hazard ratio</w:t>
            </w:r>
            <w:r w:rsidRPr="00152A17">
              <w:rPr>
                <w:noProof/>
                <w:sz w:val="18"/>
                <w:szCs w:val="18"/>
              </w:rPr>
              <w:t xml:space="preserve"> (basato sul modello di regressione di Cox non stratificato); RR=rischio relativo; IC=intervallo di confidenza; CR=risposta completa;  FAS=</w:t>
            </w:r>
            <w:r w:rsidR="00BB1FD9" w:rsidRPr="00152A17">
              <w:rPr>
                <w:noProof/>
                <w:sz w:val="18"/>
                <w:szCs w:val="18"/>
              </w:rPr>
              <w:t>set</w:t>
            </w:r>
            <w:r w:rsidRPr="00152A17">
              <w:rPr>
                <w:noProof/>
                <w:sz w:val="18"/>
                <w:szCs w:val="18"/>
              </w:rPr>
              <w:t xml:space="preserve"> di analisi completa</w:t>
            </w:r>
          </w:p>
          <w:p w14:paraId="6DF9CA6A" w14:textId="025AC9ED" w:rsidR="00817106" w:rsidRPr="00152A17" w:rsidRDefault="00245DCE" w:rsidP="003C3FE9">
            <w:pPr>
              <w:ind w:left="284" w:hanging="284"/>
              <w:rPr>
                <w:sz w:val="18"/>
                <w:szCs w:val="18"/>
              </w:rPr>
            </w:pPr>
            <w:r w:rsidRPr="00152A17">
              <w:rPr>
                <w:noProof/>
                <w:szCs w:val="22"/>
                <w:vertAlign w:val="superscript"/>
              </w:rPr>
              <w:t>±</w:t>
            </w:r>
            <w:r w:rsidRPr="00152A17">
              <w:rPr>
                <w:noProof/>
                <w:sz w:val="18"/>
                <w:szCs w:val="18"/>
              </w:rPr>
              <w:t xml:space="preserve"> I risultati </w:t>
            </w:r>
            <w:r w:rsidR="00BB1FD9" w:rsidRPr="00152A17">
              <w:rPr>
                <w:noProof/>
                <w:sz w:val="18"/>
                <w:szCs w:val="18"/>
              </w:rPr>
              <w:t xml:space="preserve">di </w:t>
            </w:r>
            <w:r w:rsidRPr="00152A17">
              <w:rPr>
                <w:noProof/>
                <w:sz w:val="18"/>
                <w:szCs w:val="18"/>
              </w:rPr>
              <w:t>FFS non sono controllati per l’errore di tipo 1, in quanto queste analisi sono derivate da analisi</w:t>
            </w:r>
            <w:r w:rsidR="00026B4D" w:rsidRPr="00152A17">
              <w:rPr>
                <w:noProof/>
                <w:sz w:val="18"/>
                <w:szCs w:val="18"/>
              </w:rPr>
              <w:t xml:space="preserve"> </w:t>
            </w:r>
            <w:r w:rsidR="00F269DD" w:rsidRPr="00152A17">
              <w:rPr>
                <w:noProof/>
                <w:sz w:val="18"/>
                <w:szCs w:val="18"/>
              </w:rPr>
              <w:t>supplementari</w:t>
            </w:r>
            <w:r w:rsidR="00026B4D" w:rsidRPr="00152A17">
              <w:rPr>
                <w:noProof/>
                <w:sz w:val="18"/>
                <w:szCs w:val="18"/>
              </w:rPr>
              <w:t xml:space="preserve"> condotte per </w:t>
            </w:r>
            <w:r w:rsidR="00F269DD" w:rsidRPr="00152A17">
              <w:rPr>
                <w:noProof/>
                <w:sz w:val="18"/>
                <w:szCs w:val="18"/>
              </w:rPr>
              <w:t>scopi di registrazione</w:t>
            </w:r>
            <w:r w:rsidR="00342D78" w:rsidRPr="00152A17">
              <w:rPr>
                <w:noProof/>
                <w:sz w:val="18"/>
                <w:szCs w:val="18"/>
              </w:rPr>
              <w:t>.</w:t>
            </w:r>
          </w:p>
          <w:p w14:paraId="22D7338E" w14:textId="78C0191E" w:rsidR="00817106" w:rsidRPr="00152A17" w:rsidRDefault="00245DCE" w:rsidP="003C3FE9">
            <w:pPr>
              <w:ind w:left="284" w:hanging="284"/>
              <w:rPr>
                <w:sz w:val="18"/>
                <w:szCs w:val="18"/>
              </w:rPr>
            </w:pPr>
            <w:r w:rsidRPr="00152A17">
              <w:rPr>
                <w:noProof/>
                <w:szCs w:val="22"/>
                <w:vertAlign w:val="superscript"/>
              </w:rPr>
              <w:t>*</w:t>
            </w:r>
            <w:r w:rsidRPr="00152A17">
              <w:rPr>
                <w:noProof/>
                <w:sz w:val="18"/>
                <w:szCs w:val="18"/>
              </w:rPr>
              <w:t xml:space="preserve">I </w:t>
            </w:r>
            <w:r w:rsidR="00BB1FD9" w:rsidRPr="00152A17">
              <w:rPr>
                <w:noProof/>
                <w:sz w:val="18"/>
                <w:szCs w:val="18"/>
              </w:rPr>
              <w:t>p-value</w:t>
            </w:r>
            <w:r w:rsidRPr="00152A17">
              <w:rPr>
                <w:noProof/>
                <w:sz w:val="18"/>
                <w:szCs w:val="18"/>
              </w:rPr>
              <w:t xml:space="preserve"> a due code provengono dal test dei ranghi logaritmici non stratificato; i </w:t>
            </w:r>
            <w:r w:rsidR="00BB1FD9" w:rsidRPr="00152A17">
              <w:rPr>
                <w:noProof/>
                <w:sz w:val="18"/>
                <w:szCs w:val="18"/>
              </w:rPr>
              <w:t>p-value</w:t>
            </w:r>
            <w:r w:rsidRPr="00152A17">
              <w:rPr>
                <w:noProof/>
                <w:sz w:val="18"/>
                <w:szCs w:val="18"/>
              </w:rPr>
              <w:t xml:space="preserve"> sono stati testati in base a p &lt; 0,0167</w:t>
            </w:r>
          </w:p>
          <w:p w14:paraId="34E1898E" w14:textId="77777777" w:rsidR="00817106" w:rsidRPr="00152A17" w:rsidRDefault="00245DCE" w:rsidP="003C3FE9">
            <w:pPr>
              <w:ind w:left="284" w:hanging="284"/>
              <w:rPr>
                <w:sz w:val="18"/>
                <w:szCs w:val="18"/>
              </w:rPr>
            </w:pPr>
            <w:r w:rsidRPr="00152A17">
              <w:rPr>
                <w:noProof/>
                <w:szCs w:val="22"/>
                <w:vertAlign w:val="superscript"/>
              </w:rPr>
              <w:t>§</w:t>
            </w:r>
            <w:r w:rsidRPr="00152A17">
              <w:rPr>
                <w:noProof/>
                <w:sz w:val="18"/>
                <w:szCs w:val="18"/>
              </w:rPr>
              <w:t>I risultati presentati sono derivati dall’analisi descrittiva</w:t>
            </w:r>
          </w:p>
          <w:p w14:paraId="4B66E48D" w14:textId="02C9F29C" w:rsidR="00817106" w:rsidRPr="00896754" w:rsidRDefault="00817106" w:rsidP="003C3FE9">
            <w:pPr>
              <w:ind w:left="284" w:hanging="284"/>
              <w:rPr>
                <w:sz w:val="18"/>
                <w:szCs w:val="18"/>
              </w:rPr>
            </w:pPr>
          </w:p>
        </w:tc>
      </w:tr>
      <w:bookmarkEnd w:id="29"/>
    </w:tbl>
    <w:p w14:paraId="49309A30" w14:textId="77777777" w:rsidR="00817106" w:rsidRPr="005350EC" w:rsidRDefault="00817106"/>
    <w:p w14:paraId="68980EA8" w14:textId="01F7284B" w:rsidR="00817106" w:rsidRPr="00896754" w:rsidRDefault="00245DCE">
      <w:pPr>
        <w:keepNext/>
        <w:ind w:left="1134" w:hanging="1134"/>
        <w:rPr>
          <w:b/>
          <w:bCs/>
          <w:sz w:val="20"/>
        </w:rPr>
      </w:pPr>
      <w:r w:rsidRPr="00896754">
        <w:rPr>
          <w:b/>
          <w:bCs/>
          <w:noProof/>
          <w:szCs w:val="22"/>
        </w:rPr>
        <w:lastRenderedPageBreak/>
        <w:t>Figura 1</w:t>
      </w:r>
      <w:r w:rsidR="007A602B" w:rsidRPr="00896754">
        <w:rPr>
          <w:b/>
          <w:bCs/>
          <w:noProof/>
          <w:szCs w:val="22"/>
        </w:rPr>
        <w:t>.</w:t>
      </w:r>
      <w:r w:rsidRPr="00896754">
        <w:rPr>
          <w:b/>
          <w:bCs/>
          <w:noProof/>
          <w:szCs w:val="22"/>
        </w:rPr>
        <w:tab/>
      </w:r>
      <w:r w:rsidR="00501DC0">
        <w:rPr>
          <w:b/>
          <w:bCs/>
          <w:noProof/>
          <w:szCs w:val="22"/>
        </w:rPr>
        <w:t>C</w:t>
      </w:r>
      <w:r w:rsidRPr="00896754">
        <w:rPr>
          <w:b/>
          <w:bCs/>
          <w:noProof/>
          <w:szCs w:val="22"/>
        </w:rPr>
        <w:t>urva di Kaplan-Meier della rete europea per l’MCL</w:t>
      </w:r>
      <w:r w:rsidRPr="00896754">
        <w:rPr>
          <w:noProof/>
          <w:szCs w:val="22"/>
        </w:rPr>
        <w:t xml:space="preserve"> </w:t>
      </w:r>
      <w:r w:rsidR="00501DC0">
        <w:rPr>
          <w:b/>
          <w:bCs/>
          <w:noProof/>
          <w:szCs w:val="22"/>
        </w:rPr>
        <w:t xml:space="preserve">relativa alla </w:t>
      </w:r>
      <w:r w:rsidRPr="00896754">
        <w:rPr>
          <w:b/>
          <w:bCs/>
          <w:noProof/>
          <w:szCs w:val="22"/>
        </w:rPr>
        <w:t xml:space="preserve"> sopravvivenza libera da fallimento </w:t>
      </w:r>
      <w:r w:rsidR="00501DC0">
        <w:rPr>
          <w:b/>
          <w:bCs/>
          <w:noProof/>
          <w:szCs w:val="22"/>
        </w:rPr>
        <w:t>nel</w:t>
      </w:r>
      <w:r w:rsidRPr="00896754">
        <w:rPr>
          <w:b/>
          <w:bCs/>
          <w:noProof/>
          <w:szCs w:val="22"/>
        </w:rPr>
        <w:t xml:space="preserve"> TRIANGLE (popolazione FAS)</w:t>
      </w:r>
      <w:r w:rsidRPr="00AA549E">
        <w:rPr>
          <w:b/>
          <w:bCs/>
          <w:noProof/>
          <w:szCs w:val="22"/>
          <w:vertAlign w:val="superscript"/>
        </w:rPr>
        <w:t>*</w:t>
      </w:r>
    </w:p>
    <w:p w14:paraId="2C774076" w14:textId="77777777" w:rsidR="00817106" w:rsidRPr="00896754" w:rsidRDefault="00817106">
      <w:pPr>
        <w:keepNext/>
        <w:ind w:left="1134" w:hanging="1134"/>
        <w:rPr>
          <w:b/>
        </w:rPr>
      </w:pPr>
    </w:p>
    <w:p w14:paraId="75F0CB40" w14:textId="2535BC3E" w:rsidR="00817106" w:rsidRPr="00896754" w:rsidRDefault="007A602B">
      <w:pPr>
        <w:keepNext/>
        <w:ind w:left="1134" w:hanging="1134"/>
        <w:rPr>
          <w:b/>
        </w:rPr>
      </w:pPr>
      <w:r w:rsidRPr="00896754">
        <w:rPr>
          <w:b/>
          <w:noProof/>
        </w:rPr>
        <w:drawing>
          <wp:inline distT="0" distB="0" distL="0" distR="0" wp14:anchorId="7238F7A5" wp14:editId="4F5AF224">
            <wp:extent cx="5771515" cy="5023485"/>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1515" cy="5023485"/>
                    </a:xfrm>
                    <a:prstGeom prst="rect">
                      <a:avLst/>
                    </a:prstGeom>
                    <a:noFill/>
                    <a:ln>
                      <a:noFill/>
                    </a:ln>
                  </pic:spPr>
                </pic:pic>
              </a:graphicData>
            </a:graphic>
          </wp:inline>
        </w:drawing>
      </w:r>
    </w:p>
    <w:p w14:paraId="31B25508" w14:textId="77777777" w:rsidR="00817106" w:rsidRPr="007D274F" w:rsidRDefault="00245DCE" w:rsidP="00AA549E">
      <w:pPr>
        <w:pStyle w:val="FigureFootnote"/>
        <w:ind w:left="284" w:hanging="284"/>
        <w:rPr>
          <w:lang w:val="it-IT"/>
        </w:rPr>
      </w:pPr>
      <w:r w:rsidRPr="00AA549E">
        <w:rPr>
          <w:sz w:val="22"/>
          <w:szCs w:val="22"/>
          <w:vertAlign w:val="superscript"/>
          <w:lang w:val="it-IT"/>
        </w:rPr>
        <w:t>*</w:t>
      </w:r>
      <w:r w:rsidRPr="005350EC">
        <w:rPr>
          <w:sz w:val="18"/>
          <w:szCs w:val="18"/>
          <w:lang w:val="it-IT"/>
        </w:rPr>
        <w:tab/>
        <w:t>I=IMBRUVICA; A=ASCT</w:t>
      </w:r>
    </w:p>
    <w:p w14:paraId="243576A4" w14:textId="3E5222F6" w:rsidR="00817106" w:rsidRPr="00100BB3" w:rsidRDefault="00245DCE">
      <w:pPr>
        <w:keepNext/>
        <w:ind w:left="1134" w:hanging="1134"/>
        <w:rPr>
          <w:b/>
          <w:szCs w:val="22"/>
        </w:rPr>
      </w:pPr>
      <w:r w:rsidRPr="00100BB3">
        <w:rPr>
          <w:b/>
          <w:bCs/>
          <w:noProof/>
          <w:szCs w:val="22"/>
        </w:rPr>
        <w:lastRenderedPageBreak/>
        <w:t>Figura 2</w:t>
      </w:r>
      <w:r w:rsidR="007A602B" w:rsidRPr="00100BB3">
        <w:rPr>
          <w:b/>
          <w:bCs/>
          <w:noProof/>
          <w:szCs w:val="22"/>
        </w:rPr>
        <w:t>.</w:t>
      </w:r>
      <w:r w:rsidRPr="00100BB3">
        <w:rPr>
          <w:b/>
          <w:bCs/>
          <w:noProof/>
          <w:szCs w:val="22"/>
        </w:rPr>
        <w:tab/>
        <w:t>Curva di Kaplan-Meier dell’OS</w:t>
      </w:r>
      <w:r w:rsidRPr="00AA549E">
        <w:rPr>
          <w:noProof/>
          <w:szCs w:val="22"/>
          <w:vertAlign w:val="superscript"/>
        </w:rPr>
        <w:t>§</w:t>
      </w:r>
      <w:r w:rsidRPr="00100BB3">
        <w:rPr>
          <w:b/>
          <w:bCs/>
          <w:noProof/>
          <w:szCs w:val="22"/>
        </w:rPr>
        <w:t xml:space="preserve"> </w:t>
      </w:r>
      <w:r w:rsidR="003175A7" w:rsidRPr="00100BB3">
        <w:rPr>
          <w:b/>
          <w:bCs/>
          <w:noProof/>
          <w:szCs w:val="22"/>
        </w:rPr>
        <w:t>nel</w:t>
      </w:r>
      <w:r w:rsidRPr="00100BB3">
        <w:rPr>
          <w:b/>
          <w:bCs/>
          <w:noProof/>
          <w:szCs w:val="22"/>
        </w:rPr>
        <w:t xml:space="preserve"> TRIANGLE (popolazione FAS)</w:t>
      </w:r>
      <w:r w:rsidRPr="00AA549E">
        <w:rPr>
          <w:b/>
          <w:bCs/>
          <w:noProof/>
          <w:szCs w:val="22"/>
          <w:vertAlign w:val="superscript"/>
        </w:rPr>
        <w:t>*</w:t>
      </w:r>
    </w:p>
    <w:p w14:paraId="32153B62" w14:textId="3B5312E1" w:rsidR="00817106" w:rsidRPr="00896754" w:rsidRDefault="007A602B">
      <w:pPr>
        <w:keepNext/>
        <w:ind w:left="1134" w:hanging="1134"/>
        <w:rPr>
          <w:b/>
        </w:rPr>
      </w:pPr>
      <w:r w:rsidRPr="00896754">
        <w:rPr>
          <w:b/>
          <w:noProof/>
        </w:rPr>
        <w:drawing>
          <wp:inline distT="0" distB="0" distL="0" distR="0" wp14:anchorId="71CF745A" wp14:editId="1DB771EE">
            <wp:extent cx="5772785" cy="50222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2785" cy="5022215"/>
                    </a:xfrm>
                    <a:prstGeom prst="rect">
                      <a:avLst/>
                    </a:prstGeom>
                    <a:noFill/>
                    <a:ln>
                      <a:noFill/>
                    </a:ln>
                  </pic:spPr>
                </pic:pic>
              </a:graphicData>
            </a:graphic>
          </wp:inline>
        </w:drawing>
      </w:r>
    </w:p>
    <w:p w14:paraId="7393F537" w14:textId="77777777" w:rsidR="00817106" w:rsidRPr="00896754" w:rsidRDefault="00245DCE" w:rsidP="00AA549E">
      <w:pPr>
        <w:pStyle w:val="FigureFootnote"/>
        <w:ind w:left="284" w:hanging="284"/>
        <w:rPr>
          <w:szCs w:val="16"/>
          <w:lang w:val="it-IT"/>
        </w:rPr>
      </w:pPr>
      <w:r w:rsidRPr="00AA549E">
        <w:rPr>
          <w:sz w:val="22"/>
          <w:szCs w:val="22"/>
          <w:vertAlign w:val="superscript"/>
          <w:lang w:val="it-IT"/>
        </w:rPr>
        <w:t>*</w:t>
      </w:r>
      <w:r w:rsidRPr="005350EC">
        <w:rPr>
          <w:sz w:val="18"/>
          <w:szCs w:val="18"/>
          <w:lang w:val="it-IT"/>
        </w:rPr>
        <w:tab/>
        <w:t>I=IMBRUVICA; A=ASCT</w:t>
      </w:r>
    </w:p>
    <w:p w14:paraId="0E333E49" w14:textId="77777777" w:rsidR="00817106" w:rsidRPr="00896754" w:rsidRDefault="00245DCE" w:rsidP="00AA549E">
      <w:pPr>
        <w:pStyle w:val="FigureFootnote"/>
        <w:ind w:left="284" w:hanging="284"/>
        <w:rPr>
          <w:szCs w:val="16"/>
          <w:lang w:val="it-IT"/>
        </w:rPr>
      </w:pPr>
      <w:r w:rsidRPr="00AA549E">
        <w:rPr>
          <w:sz w:val="22"/>
          <w:szCs w:val="22"/>
          <w:vertAlign w:val="superscript"/>
          <w:lang w:val="it-IT"/>
        </w:rPr>
        <w:t>§</w:t>
      </w:r>
      <w:r w:rsidRPr="00AA549E">
        <w:rPr>
          <w:sz w:val="18"/>
          <w:szCs w:val="18"/>
          <w:lang w:val="it-IT"/>
        </w:rPr>
        <w:t>I risultati presentati sono derivati dall’analisi descrittiva</w:t>
      </w:r>
    </w:p>
    <w:p w14:paraId="5EE9415F" w14:textId="77777777" w:rsidR="00817106" w:rsidRPr="00896754" w:rsidRDefault="00817106"/>
    <w:p w14:paraId="357DC4F6" w14:textId="77777777" w:rsidR="00817106" w:rsidRPr="00896754" w:rsidRDefault="00817106">
      <w:pPr>
        <w:keepNext/>
        <w:tabs>
          <w:tab w:val="clear" w:pos="567"/>
        </w:tabs>
        <w:rPr>
          <w:i/>
        </w:rPr>
      </w:pPr>
    </w:p>
    <w:p w14:paraId="34F9D6FA" w14:textId="77777777" w:rsidR="00817106" w:rsidRPr="00896754" w:rsidRDefault="00245DCE">
      <w:pPr>
        <w:keepNext/>
        <w:tabs>
          <w:tab w:val="clear" w:pos="567"/>
        </w:tabs>
        <w:rPr>
          <w:i/>
          <w:szCs w:val="22"/>
        </w:rPr>
      </w:pPr>
      <w:r w:rsidRPr="00896754">
        <w:rPr>
          <w:i/>
          <w:iCs/>
          <w:noProof/>
          <w:szCs w:val="22"/>
        </w:rPr>
        <w:t>Pazienti con MCL che hanno ricevuto almeno una precedente terapia</w:t>
      </w:r>
    </w:p>
    <w:p w14:paraId="6FB904D7" w14:textId="2F4AE6B9" w:rsidR="00817106" w:rsidRPr="00896754" w:rsidRDefault="00DA6F4F">
      <w:pPr>
        <w:keepNext/>
        <w:tabs>
          <w:tab w:val="clear" w:pos="567"/>
        </w:tabs>
      </w:pPr>
      <w:r>
        <w:rPr>
          <w:i/>
          <w:iCs/>
          <w:noProof/>
          <w:szCs w:val="22"/>
        </w:rPr>
        <w:t>M</w:t>
      </w:r>
      <w:r w:rsidR="00245DCE" w:rsidRPr="00896754">
        <w:rPr>
          <w:i/>
          <w:iCs/>
          <w:noProof/>
          <w:szCs w:val="22"/>
        </w:rPr>
        <w:t>onoterapia</w:t>
      </w:r>
    </w:p>
    <w:p w14:paraId="27FBAC03" w14:textId="77777777" w:rsidR="00817106" w:rsidRPr="00896754" w:rsidRDefault="00245DCE">
      <w:pPr>
        <w:contextualSpacing/>
        <w:rPr>
          <w:noProof/>
          <w:szCs w:val="22"/>
        </w:rPr>
      </w:pPr>
      <w:r w:rsidRPr="00896754">
        <w:rPr>
          <w:noProof/>
          <w:szCs w:val="22"/>
        </w:rPr>
        <w:t>La sicurezza e l’efficacia di IMBRUVICA in pazienti con MCL recidivato o refrattario sono state valutate in un singolo studio in aperto, multicentrico di fase 2 (PCYC</w:t>
      </w:r>
      <w:r w:rsidRPr="00896754">
        <w:rPr>
          <w:noProof/>
          <w:szCs w:val="22"/>
        </w:rPr>
        <w:noBreakHyphen/>
        <w:t>1104</w:t>
      </w:r>
      <w:r w:rsidRPr="00896754">
        <w:rPr>
          <w:noProof/>
          <w:szCs w:val="22"/>
        </w:rPr>
        <w:noBreakHyphen/>
        <w:t xml:space="preserve">CA), di 111 pazienti. L’età mediana era 68 anni (intervallo: 40-84 anni); 77% uomini e 92% caucasici. I pazienti con </w:t>
      </w:r>
      <w:r w:rsidRPr="00896754">
        <w:rPr>
          <w:i/>
          <w:noProof/>
          <w:szCs w:val="22"/>
        </w:rPr>
        <w:t>performance status</w:t>
      </w:r>
      <w:r w:rsidRPr="00896754">
        <w:rPr>
          <w:noProof/>
          <w:szCs w:val="22"/>
        </w:rPr>
        <w:t xml:space="preserve"> ECOG di 3 o superiore sono stati esclusi dallo studio. Il tempo mediano dalla diagnosi era 42 mesi, e 3 era il numero mediano di trattamenti precedenti (intervallo: 1-5 trattamenti), che comprendevano: 35% chemioterapia ad alte dosi, 43% bortezomib, 24% lenalidomide, e 11% trapianto di cellule staminali autologo o allogenico. Al basale il 39% dei pazienti aveva malattia </w:t>
      </w:r>
      <w:r w:rsidRPr="00896754">
        <w:rPr>
          <w:i/>
          <w:noProof/>
          <w:szCs w:val="22"/>
        </w:rPr>
        <w:t>bulky</w:t>
      </w:r>
      <w:r w:rsidRPr="00896754">
        <w:rPr>
          <w:noProof/>
          <w:szCs w:val="22"/>
        </w:rPr>
        <w:t xml:space="preserve"> (≥ 5 cm), il 49% un punteggio di alto rischio al Simplified MCL International Prognostic Index (MIPI), e il 72% malattia avanzata (coinvolgimento extranodale e/o midollare) allo screening.</w:t>
      </w:r>
    </w:p>
    <w:p w14:paraId="7D02A4F6" w14:textId="77777777" w:rsidR="00817106" w:rsidRPr="00896754" w:rsidRDefault="00817106">
      <w:pPr>
        <w:contextualSpacing/>
        <w:rPr>
          <w:noProof/>
          <w:szCs w:val="22"/>
        </w:rPr>
      </w:pPr>
    </w:p>
    <w:p w14:paraId="697F6235" w14:textId="67821BCD" w:rsidR="00817106" w:rsidRPr="00896754" w:rsidRDefault="00245DCE">
      <w:pPr>
        <w:contextualSpacing/>
        <w:rPr>
          <w:noProof/>
          <w:szCs w:val="22"/>
        </w:rPr>
      </w:pPr>
      <w:r w:rsidRPr="00896754">
        <w:rPr>
          <w:noProof/>
          <w:szCs w:val="22"/>
        </w:rPr>
        <w:t>IMBRUVICA è stato somministrato alla dose di 560 mg una volta al giorno per via orale fino a progressione della malattia o tossicità inaccettabile. La risposta del tumore è stata valutata secondo i criteri revisionati dell’International Working Group (IWG) per il linfoma non Hodgkin (</w:t>
      </w:r>
      <w:r w:rsidRPr="00896754">
        <w:rPr>
          <w:i/>
          <w:iCs/>
          <w:noProof/>
          <w:szCs w:val="22"/>
        </w:rPr>
        <w:t>non Hodgkin’s lymphoma</w:t>
      </w:r>
      <w:r w:rsidRPr="00896754">
        <w:rPr>
          <w:noProof/>
          <w:szCs w:val="22"/>
        </w:rPr>
        <w:t>, NHL). L’endpoint primario in questo studio era il tasso di risposta globale (</w:t>
      </w:r>
      <w:r w:rsidRPr="00896754">
        <w:rPr>
          <w:i/>
          <w:iCs/>
          <w:noProof/>
          <w:szCs w:val="22"/>
        </w:rPr>
        <w:t>overall response rate</w:t>
      </w:r>
      <w:r w:rsidRPr="00896754">
        <w:rPr>
          <w:noProof/>
          <w:szCs w:val="22"/>
        </w:rPr>
        <w:t>, ORR) valutata dallo sperimentatore. Le risposte a IMBRUVICA sono riportate nella Tabella 5.</w:t>
      </w:r>
    </w:p>
    <w:p w14:paraId="56E77A5F" w14:textId="77777777" w:rsidR="00817106" w:rsidRPr="00896754" w:rsidRDefault="00817106">
      <w:pPr>
        <w:contextualSpacing/>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3"/>
        <w:gridCol w:w="3418"/>
      </w:tblGrid>
      <w:tr w:rsidR="00817106" w:rsidRPr="00896754" w14:paraId="222B1DAB" w14:textId="77777777" w:rsidTr="00AA549E">
        <w:trPr>
          <w:cantSplit/>
        </w:trPr>
        <w:tc>
          <w:tcPr>
            <w:tcW w:w="9072" w:type="dxa"/>
            <w:gridSpan w:val="2"/>
            <w:tcBorders>
              <w:top w:val="nil"/>
              <w:left w:val="nil"/>
              <w:bottom w:val="single" w:sz="4" w:space="0" w:color="auto"/>
              <w:right w:val="nil"/>
            </w:tcBorders>
          </w:tcPr>
          <w:p w14:paraId="094E76AA" w14:textId="05716417" w:rsidR="00817106" w:rsidRPr="00896754" w:rsidRDefault="00245DCE">
            <w:pPr>
              <w:keepNext/>
              <w:ind w:left="1134" w:hanging="1134"/>
              <w:contextualSpacing/>
              <w:rPr>
                <w:b/>
                <w:noProof/>
                <w:szCs w:val="22"/>
              </w:rPr>
            </w:pPr>
            <w:r w:rsidRPr="00896754">
              <w:rPr>
                <w:b/>
                <w:noProof/>
                <w:szCs w:val="22"/>
              </w:rPr>
              <w:lastRenderedPageBreak/>
              <w:t>Tabella 5.</w:t>
            </w:r>
            <w:r w:rsidRPr="00896754">
              <w:rPr>
                <w:b/>
                <w:noProof/>
                <w:szCs w:val="22"/>
              </w:rPr>
              <w:tab/>
              <w:t>ORR e DOR in pazienti con MCL recidivato o refrattario (Studio PCYC</w:t>
            </w:r>
            <w:r w:rsidRPr="00896754">
              <w:rPr>
                <w:b/>
                <w:noProof/>
                <w:szCs w:val="22"/>
              </w:rPr>
              <w:noBreakHyphen/>
              <w:t>1104</w:t>
            </w:r>
            <w:r w:rsidRPr="00896754">
              <w:rPr>
                <w:b/>
                <w:noProof/>
                <w:szCs w:val="22"/>
              </w:rPr>
              <w:noBreakHyphen/>
              <w:t>CA)</w:t>
            </w:r>
          </w:p>
        </w:tc>
      </w:tr>
      <w:tr w:rsidR="00817106" w:rsidRPr="00896754" w14:paraId="5B0F7366" w14:textId="77777777" w:rsidTr="00AA549E">
        <w:trPr>
          <w:cantSplit/>
        </w:trPr>
        <w:tc>
          <w:tcPr>
            <w:tcW w:w="5654" w:type="dxa"/>
            <w:tcBorders>
              <w:top w:val="single" w:sz="4" w:space="0" w:color="auto"/>
            </w:tcBorders>
          </w:tcPr>
          <w:p w14:paraId="6B1DEEA7" w14:textId="77777777" w:rsidR="00817106" w:rsidRPr="00896754" w:rsidRDefault="00817106">
            <w:pPr>
              <w:keepNext/>
              <w:contextualSpacing/>
              <w:rPr>
                <w:noProof/>
                <w:szCs w:val="22"/>
              </w:rPr>
            </w:pPr>
          </w:p>
        </w:tc>
        <w:tc>
          <w:tcPr>
            <w:tcW w:w="3418" w:type="dxa"/>
            <w:tcBorders>
              <w:top w:val="single" w:sz="4" w:space="0" w:color="auto"/>
            </w:tcBorders>
          </w:tcPr>
          <w:p w14:paraId="76596C15" w14:textId="77777777" w:rsidR="00817106" w:rsidRPr="00896754" w:rsidRDefault="00245DCE">
            <w:pPr>
              <w:keepNext/>
              <w:contextualSpacing/>
              <w:jc w:val="center"/>
              <w:rPr>
                <w:b/>
                <w:noProof/>
                <w:szCs w:val="22"/>
              </w:rPr>
            </w:pPr>
            <w:r w:rsidRPr="00896754">
              <w:rPr>
                <w:b/>
                <w:noProof/>
                <w:szCs w:val="22"/>
              </w:rPr>
              <w:t>Totale</w:t>
            </w:r>
          </w:p>
          <w:p w14:paraId="5F9465BA" w14:textId="77777777" w:rsidR="00817106" w:rsidRPr="00896754" w:rsidRDefault="00245DCE">
            <w:pPr>
              <w:keepNext/>
              <w:contextualSpacing/>
              <w:jc w:val="center"/>
              <w:rPr>
                <w:noProof/>
                <w:szCs w:val="22"/>
              </w:rPr>
            </w:pPr>
            <w:r w:rsidRPr="00896754">
              <w:rPr>
                <w:b/>
                <w:noProof/>
                <w:szCs w:val="22"/>
              </w:rPr>
              <w:t>N = 111</w:t>
            </w:r>
          </w:p>
        </w:tc>
      </w:tr>
      <w:tr w:rsidR="00817106" w:rsidRPr="00896754" w14:paraId="54ECF00F" w14:textId="77777777">
        <w:trPr>
          <w:cantSplit/>
        </w:trPr>
        <w:tc>
          <w:tcPr>
            <w:tcW w:w="5654" w:type="dxa"/>
          </w:tcPr>
          <w:p w14:paraId="7ACB004B" w14:textId="77777777" w:rsidR="00817106" w:rsidRPr="00896754" w:rsidRDefault="00245DCE">
            <w:pPr>
              <w:contextualSpacing/>
              <w:rPr>
                <w:noProof/>
                <w:szCs w:val="22"/>
              </w:rPr>
            </w:pPr>
            <w:r w:rsidRPr="00896754">
              <w:rPr>
                <w:noProof/>
                <w:szCs w:val="22"/>
              </w:rPr>
              <w:t>ORR (%)</w:t>
            </w:r>
          </w:p>
        </w:tc>
        <w:tc>
          <w:tcPr>
            <w:tcW w:w="3418" w:type="dxa"/>
            <w:vAlign w:val="bottom"/>
          </w:tcPr>
          <w:p w14:paraId="58D74132" w14:textId="77777777" w:rsidR="00817106" w:rsidRPr="00896754" w:rsidRDefault="00245DCE">
            <w:pPr>
              <w:contextualSpacing/>
              <w:jc w:val="center"/>
              <w:rPr>
                <w:noProof/>
                <w:szCs w:val="22"/>
              </w:rPr>
            </w:pPr>
            <w:r w:rsidRPr="00896754">
              <w:rPr>
                <w:noProof/>
                <w:szCs w:val="22"/>
              </w:rPr>
              <w:t>67,6</w:t>
            </w:r>
          </w:p>
        </w:tc>
      </w:tr>
      <w:tr w:rsidR="00817106" w:rsidRPr="00896754" w14:paraId="405D1F3D" w14:textId="77777777">
        <w:trPr>
          <w:cantSplit/>
        </w:trPr>
        <w:tc>
          <w:tcPr>
            <w:tcW w:w="5654" w:type="dxa"/>
          </w:tcPr>
          <w:p w14:paraId="20C24193" w14:textId="77777777" w:rsidR="00817106" w:rsidRPr="00896754" w:rsidRDefault="00245DCE">
            <w:pPr>
              <w:ind w:left="284"/>
              <w:contextualSpacing/>
              <w:rPr>
                <w:noProof/>
                <w:szCs w:val="22"/>
              </w:rPr>
            </w:pPr>
            <w:r w:rsidRPr="00896754">
              <w:rPr>
                <w:noProof/>
                <w:szCs w:val="22"/>
              </w:rPr>
              <w:t>IC 95% (%)</w:t>
            </w:r>
          </w:p>
        </w:tc>
        <w:tc>
          <w:tcPr>
            <w:tcW w:w="3418" w:type="dxa"/>
            <w:vAlign w:val="bottom"/>
          </w:tcPr>
          <w:p w14:paraId="575A5AE0" w14:textId="77777777" w:rsidR="00817106" w:rsidRPr="00896754" w:rsidRDefault="00245DCE">
            <w:pPr>
              <w:contextualSpacing/>
              <w:jc w:val="center"/>
              <w:rPr>
                <w:noProof/>
                <w:szCs w:val="22"/>
              </w:rPr>
            </w:pPr>
            <w:r w:rsidRPr="00896754">
              <w:rPr>
                <w:noProof/>
                <w:szCs w:val="22"/>
              </w:rPr>
              <w:t>(58,0; 76,1)</w:t>
            </w:r>
          </w:p>
        </w:tc>
      </w:tr>
      <w:tr w:rsidR="00817106" w:rsidRPr="00896754" w14:paraId="58333B26" w14:textId="77777777">
        <w:trPr>
          <w:cantSplit/>
        </w:trPr>
        <w:tc>
          <w:tcPr>
            <w:tcW w:w="5654" w:type="dxa"/>
          </w:tcPr>
          <w:p w14:paraId="4F843529" w14:textId="77777777" w:rsidR="00817106" w:rsidRPr="00896754" w:rsidRDefault="00245DCE">
            <w:pPr>
              <w:contextualSpacing/>
              <w:rPr>
                <w:noProof/>
                <w:szCs w:val="22"/>
              </w:rPr>
            </w:pPr>
            <w:r w:rsidRPr="00896754">
              <w:rPr>
                <w:noProof/>
                <w:szCs w:val="22"/>
              </w:rPr>
              <w:t>CR (%)</w:t>
            </w:r>
          </w:p>
        </w:tc>
        <w:tc>
          <w:tcPr>
            <w:tcW w:w="3418" w:type="dxa"/>
            <w:vAlign w:val="bottom"/>
          </w:tcPr>
          <w:p w14:paraId="1DF8431C" w14:textId="77777777" w:rsidR="00817106" w:rsidRPr="00896754" w:rsidRDefault="00245DCE">
            <w:pPr>
              <w:contextualSpacing/>
              <w:jc w:val="center"/>
              <w:rPr>
                <w:noProof/>
                <w:szCs w:val="22"/>
              </w:rPr>
            </w:pPr>
            <w:r w:rsidRPr="00896754">
              <w:rPr>
                <w:noProof/>
                <w:szCs w:val="22"/>
              </w:rPr>
              <w:t>20,7</w:t>
            </w:r>
          </w:p>
        </w:tc>
      </w:tr>
      <w:tr w:rsidR="00817106" w:rsidRPr="00896754" w14:paraId="196AD6CA" w14:textId="77777777">
        <w:trPr>
          <w:cantSplit/>
        </w:trPr>
        <w:tc>
          <w:tcPr>
            <w:tcW w:w="5654" w:type="dxa"/>
          </w:tcPr>
          <w:p w14:paraId="40710090" w14:textId="77777777" w:rsidR="00817106" w:rsidRPr="00896754" w:rsidRDefault="00245DCE">
            <w:pPr>
              <w:contextualSpacing/>
              <w:rPr>
                <w:noProof/>
                <w:szCs w:val="22"/>
              </w:rPr>
            </w:pPr>
            <w:r w:rsidRPr="00896754">
              <w:rPr>
                <w:noProof/>
                <w:szCs w:val="22"/>
              </w:rPr>
              <w:t>PR (%)</w:t>
            </w:r>
          </w:p>
        </w:tc>
        <w:tc>
          <w:tcPr>
            <w:tcW w:w="3418" w:type="dxa"/>
            <w:vAlign w:val="bottom"/>
          </w:tcPr>
          <w:p w14:paraId="4A2F7365" w14:textId="77777777" w:rsidR="00817106" w:rsidRPr="00896754" w:rsidRDefault="00245DCE">
            <w:pPr>
              <w:contextualSpacing/>
              <w:jc w:val="center"/>
              <w:rPr>
                <w:noProof/>
                <w:szCs w:val="22"/>
              </w:rPr>
            </w:pPr>
            <w:r w:rsidRPr="00896754">
              <w:rPr>
                <w:noProof/>
                <w:szCs w:val="22"/>
              </w:rPr>
              <w:t>46,8</w:t>
            </w:r>
          </w:p>
        </w:tc>
      </w:tr>
      <w:tr w:rsidR="00817106" w:rsidRPr="00896754" w14:paraId="16B9D15F" w14:textId="77777777">
        <w:trPr>
          <w:cantSplit/>
        </w:trPr>
        <w:tc>
          <w:tcPr>
            <w:tcW w:w="5654" w:type="dxa"/>
          </w:tcPr>
          <w:p w14:paraId="32BEC8D8" w14:textId="77777777" w:rsidR="00817106" w:rsidRPr="00896754" w:rsidRDefault="00245DCE">
            <w:pPr>
              <w:contextualSpacing/>
              <w:rPr>
                <w:noProof/>
                <w:szCs w:val="22"/>
              </w:rPr>
            </w:pPr>
            <w:r w:rsidRPr="00896754">
              <w:rPr>
                <w:noProof/>
                <w:szCs w:val="22"/>
              </w:rPr>
              <w:t>DOR mediana (CR+PR) (mesi)</w:t>
            </w:r>
          </w:p>
        </w:tc>
        <w:tc>
          <w:tcPr>
            <w:tcW w:w="3418" w:type="dxa"/>
            <w:vAlign w:val="bottom"/>
          </w:tcPr>
          <w:p w14:paraId="5C2BC88E" w14:textId="77777777" w:rsidR="00817106" w:rsidRPr="00896754" w:rsidRDefault="00245DCE">
            <w:pPr>
              <w:contextualSpacing/>
              <w:jc w:val="center"/>
              <w:rPr>
                <w:noProof/>
                <w:szCs w:val="22"/>
              </w:rPr>
            </w:pPr>
            <w:r w:rsidRPr="00896754">
              <w:rPr>
                <w:noProof/>
                <w:szCs w:val="22"/>
              </w:rPr>
              <w:t>17,5 (15,8; NR)</w:t>
            </w:r>
          </w:p>
        </w:tc>
      </w:tr>
      <w:tr w:rsidR="00817106" w:rsidRPr="00896754" w14:paraId="6B9B884B" w14:textId="77777777">
        <w:trPr>
          <w:cantSplit/>
        </w:trPr>
        <w:tc>
          <w:tcPr>
            <w:tcW w:w="5654" w:type="dxa"/>
          </w:tcPr>
          <w:p w14:paraId="71A1DE8F" w14:textId="77777777" w:rsidR="00817106" w:rsidRPr="00896754" w:rsidRDefault="00245DCE">
            <w:pPr>
              <w:contextualSpacing/>
              <w:rPr>
                <w:noProof/>
                <w:szCs w:val="22"/>
              </w:rPr>
            </w:pPr>
            <w:r w:rsidRPr="00896754">
              <w:rPr>
                <w:noProof/>
                <w:szCs w:val="22"/>
              </w:rPr>
              <w:t>Tempo mediano alla risposta iniziale, mesi (intervallo)</w:t>
            </w:r>
          </w:p>
        </w:tc>
        <w:tc>
          <w:tcPr>
            <w:tcW w:w="3418" w:type="dxa"/>
          </w:tcPr>
          <w:p w14:paraId="69E404DD" w14:textId="77777777" w:rsidR="00817106" w:rsidRPr="00896754" w:rsidRDefault="00245DCE">
            <w:pPr>
              <w:contextualSpacing/>
              <w:jc w:val="center"/>
              <w:rPr>
                <w:noProof/>
                <w:szCs w:val="22"/>
              </w:rPr>
            </w:pPr>
            <w:r w:rsidRPr="00896754">
              <w:rPr>
                <w:noProof/>
                <w:szCs w:val="22"/>
              </w:rPr>
              <w:t>1,9 (1,4</w:t>
            </w:r>
            <w:r w:rsidRPr="00896754">
              <w:rPr>
                <w:noProof/>
                <w:szCs w:val="22"/>
              </w:rPr>
              <w:noBreakHyphen/>
              <w:t>13,7)</w:t>
            </w:r>
          </w:p>
        </w:tc>
      </w:tr>
      <w:tr w:rsidR="00817106" w:rsidRPr="00896754" w14:paraId="532AE435" w14:textId="77777777">
        <w:trPr>
          <w:cantSplit/>
        </w:trPr>
        <w:tc>
          <w:tcPr>
            <w:tcW w:w="5654" w:type="dxa"/>
            <w:tcBorders>
              <w:bottom w:val="single" w:sz="4" w:space="0" w:color="auto"/>
            </w:tcBorders>
          </w:tcPr>
          <w:p w14:paraId="48C8A8AC" w14:textId="77777777" w:rsidR="00817106" w:rsidRPr="00896754" w:rsidRDefault="00245DCE">
            <w:pPr>
              <w:contextualSpacing/>
              <w:rPr>
                <w:noProof/>
                <w:szCs w:val="22"/>
              </w:rPr>
            </w:pPr>
            <w:r w:rsidRPr="00896754">
              <w:rPr>
                <w:noProof/>
                <w:szCs w:val="22"/>
              </w:rPr>
              <w:t>Tempo mediano alla CR, mesi (intervallo)</w:t>
            </w:r>
          </w:p>
        </w:tc>
        <w:tc>
          <w:tcPr>
            <w:tcW w:w="3418" w:type="dxa"/>
            <w:tcBorders>
              <w:bottom w:val="single" w:sz="4" w:space="0" w:color="auto"/>
            </w:tcBorders>
          </w:tcPr>
          <w:p w14:paraId="54FB9909" w14:textId="77777777" w:rsidR="00817106" w:rsidRPr="00896754" w:rsidRDefault="00245DCE">
            <w:pPr>
              <w:contextualSpacing/>
              <w:jc w:val="center"/>
              <w:rPr>
                <w:noProof/>
                <w:szCs w:val="22"/>
              </w:rPr>
            </w:pPr>
            <w:r w:rsidRPr="00896754">
              <w:rPr>
                <w:noProof/>
                <w:szCs w:val="22"/>
              </w:rPr>
              <w:t>5,5 (1,7-11,5)</w:t>
            </w:r>
          </w:p>
        </w:tc>
      </w:tr>
      <w:tr w:rsidR="00817106" w:rsidRPr="00896754" w14:paraId="1A3173DC" w14:textId="77777777">
        <w:trPr>
          <w:cantSplit/>
        </w:trPr>
        <w:tc>
          <w:tcPr>
            <w:tcW w:w="9072" w:type="dxa"/>
            <w:gridSpan w:val="2"/>
            <w:tcBorders>
              <w:left w:val="nil"/>
              <w:bottom w:val="nil"/>
              <w:right w:val="nil"/>
            </w:tcBorders>
          </w:tcPr>
          <w:p w14:paraId="2F819B59" w14:textId="77777777" w:rsidR="00817106" w:rsidRPr="00896754" w:rsidRDefault="00245DCE">
            <w:pPr>
              <w:contextualSpacing/>
              <w:rPr>
                <w:noProof/>
                <w:szCs w:val="18"/>
              </w:rPr>
            </w:pPr>
            <w:r w:rsidRPr="00896754">
              <w:rPr>
                <w:noProof/>
                <w:sz w:val="18"/>
                <w:szCs w:val="18"/>
              </w:rPr>
              <w:t>IC=intervallo di confidenza; CR=risposta completa; DOR=durata della risposta; ORR=tasso di risposta globale; PR=risposta parziale; NR=non raggiunta</w:t>
            </w:r>
          </w:p>
        </w:tc>
      </w:tr>
    </w:tbl>
    <w:p w14:paraId="7636802E" w14:textId="77777777" w:rsidR="00817106" w:rsidRPr="00896754" w:rsidRDefault="00817106">
      <w:pPr>
        <w:contextualSpacing/>
        <w:rPr>
          <w:noProof/>
          <w:szCs w:val="22"/>
        </w:rPr>
      </w:pPr>
    </w:p>
    <w:p w14:paraId="23E06CEF" w14:textId="77777777" w:rsidR="00817106" w:rsidRPr="00896754" w:rsidRDefault="00245DCE">
      <w:pPr>
        <w:contextualSpacing/>
        <w:rPr>
          <w:noProof/>
          <w:szCs w:val="22"/>
        </w:rPr>
      </w:pPr>
      <w:r w:rsidRPr="00896754">
        <w:rPr>
          <w:noProof/>
          <w:szCs w:val="22"/>
        </w:rPr>
        <w:t>I dati di efficacia sono stati ulteriormente valutati da un Comitato di Revisione Indipendente (</w:t>
      </w:r>
      <w:r w:rsidRPr="00896754">
        <w:rPr>
          <w:i/>
          <w:iCs/>
          <w:noProof/>
          <w:szCs w:val="22"/>
        </w:rPr>
        <w:t>Independent Review Committee</w:t>
      </w:r>
      <w:r w:rsidRPr="00896754">
        <w:rPr>
          <w:noProof/>
          <w:szCs w:val="22"/>
        </w:rPr>
        <w:t>, IRC), dimostrando una ORR del 69%, con il 21% di CR e il 48% di PR. Il IRC ha stimato una DOR mediana di 19,6 mesi.</w:t>
      </w:r>
    </w:p>
    <w:p w14:paraId="73BFC8FD" w14:textId="77777777" w:rsidR="00817106" w:rsidRPr="00896754" w:rsidRDefault="00817106">
      <w:pPr>
        <w:contextualSpacing/>
        <w:rPr>
          <w:noProof/>
          <w:szCs w:val="22"/>
        </w:rPr>
      </w:pPr>
    </w:p>
    <w:p w14:paraId="1F8E8CA5" w14:textId="77777777" w:rsidR="00817106" w:rsidRPr="00896754" w:rsidRDefault="00245DCE">
      <w:pPr>
        <w:contextualSpacing/>
        <w:rPr>
          <w:noProof/>
          <w:szCs w:val="22"/>
        </w:rPr>
      </w:pPr>
      <w:r w:rsidRPr="00896754">
        <w:rPr>
          <w:noProof/>
          <w:szCs w:val="22"/>
        </w:rPr>
        <w:t>La risposta globale a IMBRUVICA è stata indipendente dal precedente trattamento, compresi bortezomib e lenalidomide, o da fattori di rischi/prognostici sottostanti, malattia</w:t>
      </w:r>
      <w:r w:rsidRPr="00896754">
        <w:rPr>
          <w:i/>
          <w:noProof/>
          <w:szCs w:val="22"/>
        </w:rPr>
        <w:t xml:space="preserve"> bulky</w:t>
      </w:r>
      <w:r w:rsidRPr="00896754">
        <w:rPr>
          <w:noProof/>
          <w:szCs w:val="22"/>
        </w:rPr>
        <w:t>, sesso ed età.</w:t>
      </w:r>
    </w:p>
    <w:p w14:paraId="3AB65DCC" w14:textId="77777777" w:rsidR="00817106" w:rsidRPr="00896754" w:rsidRDefault="00817106">
      <w:pPr>
        <w:contextualSpacing/>
        <w:rPr>
          <w:noProof/>
        </w:rPr>
      </w:pPr>
    </w:p>
    <w:p w14:paraId="01393C5F" w14:textId="77777777" w:rsidR="00817106" w:rsidRPr="00896754" w:rsidRDefault="00245DCE">
      <w:pPr>
        <w:contextualSpacing/>
        <w:rPr>
          <w:noProof/>
        </w:rPr>
      </w:pPr>
      <w:r w:rsidRPr="00896754">
        <w:rPr>
          <w:noProof/>
        </w:rPr>
        <w:t>La sicurezza e l’efficacia di IMBRUVICA sono state dimostrate in uno studio multicentrico, randomizzato, in aperto di fase</w:t>
      </w:r>
      <w:r w:rsidRPr="00896754">
        <w:rPr>
          <w:noProof/>
          <w:szCs w:val="22"/>
        </w:rPr>
        <w:t> 3 </w:t>
      </w:r>
      <w:r w:rsidRPr="00896754">
        <w:rPr>
          <w:noProof/>
        </w:rPr>
        <w:t xml:space="preserve">che includeva 280 pazienti con MCL che hanno ricevuto almeno una precedente terapia (Studio MCL3001). I pazienti sono stati randomizzati 1:1 al fine di ricevere IMBRUVICA per via orale alla dose di 560 mg una volta al giorno per 21 giorni o </w:t>
      </w:r>
      <w:r w:rsidRPr="00896754">
        <w:rPr>
          <w:noProof/>
          <w:szCs w:val="24"/>
        </w:rPr>
        <w:t>temsirolimus per via endovenosa alla dose di 175 mg nei giorni</w:t>
      </w:r>
      <w:r w:rsidRPr="00896754">
        <w:rPr>
          <w:noProof/>
        </w:rPr>
        <w:t> 1</w:t>
      </w:r>
      <w:r w:rsidRPr="00896754">
        <w:rPr>
          <w:noProof/>
          <w:szCs w:val="24"/>
        </w:rPr>
        <w:t>, 8, 15 del primo ciclo di trattamento, seguito da una dose di 75 mg nei giorni</w:t>
      </w:r>
      <w:r w:rsidRPr="00896754">
        <w:rPr>
          <w:noProof/>
        </w:rPr>
        <w:t> 1</w:t>
      </w:r>
      <w:r w:rsidRPr="00896754">
        <w:rPr>
          <w:noProof/>
          <w:szCs w:val="24"/>
        </w:rPr>
        <w:t>, 8, 15 di ogni ciclo successivo di 21-giorni</w:t>
      </w:r>
      <w:r w:rsidRPr="00896754">
        <w:rPr>
          <w:noProof/>
        </w:rPr>
        <w:t xml:space="preserve">. Il trattamento in entrambi i bracci è proseguito fino alla progressione della malattia o alla comparsa di tossicità non accettabile. L’età mediana era di 68 anni (intervallo: 34; 88 anni), il 74% dei pazienti era di sesso maschile e l’87% era Caucasica. </w:t>
      </w:r>
      <w:r w:rsidRPr="00896754">
        <w:rPr>
          <w:noProof/>
          <w:szCs w:val="24"/>
        </w:rPr>
        <w:t>Il tempo mediano dalla diagnosi era di</w:t>
      </w:r>
      <w:r w:rsidRPr="00896754">
        <w:rPr>
          <w:noProof/>
        </w:rPr>
        <w:t> 43 mesi e il numero mediano dei precedenti trattamenti era 2 (intervallo: da 1 a 9 trattamenti), che includeva il 51% con precedente chemioterapia ad alte dosi, il 18% con precedente trattamento con bortezomib, il 5% con precedente trattamento con lenalidomide e il 24% con precedente trapianto di cellule staminali. Al basale, il 53% dei pazienti aveva malattia bulky (≥ 5 cm), il 21% aveva un punteggio di alto rischio secondo MIPI semplificato, il 60% aveva malattia extranodale e il 54% allo screening presentava un’infiltrazione midollare.</w:t>
      </w:r>
    </w:p>
    <w:p w14:paraId="0BCDB326" w14:textId="77777777" w:rsidR="00817106" w:rsidRPr="00896754" w:rsidRDefault="00817106">
      <w:pPr>
        <w:contextualSpacing/>
        <w:rPr>
          <w:noProof/>
        </w:rPr>
      </w:pPr>
    </w:p>
    <w:p w14:paraId="6D5E79D7" w14:textId="6B8F52A3" w:rsidR="00817106" w:rsidRPr="00896754" w:rsidRDefault="00245DCE">
      <w:pPr>
        <w:contextualSpacing/>
        <w:rPr>
          <w:noProof/>
        </w:rPr>
      </w:pPr>
      <w:r w:rsidRPr="00896754">
        <w:rPr>
          <w:noProof/>
        </w:rPr>
        <w:t>La sopravvivenza libera da progressione (</w:t>
      </w:r>
      <w:r w:rsidRPr="00896754">
        <w:rPr>
          <w:i/>
          <w:iCs/>
          <w:noProof/>
        </w:rPr>
        <w:t>Progression free survival</w:t>
      </w:r>
      <w:r w:rsidRPr="00896754">
        <w:rPr>
          <w:noProof/>
        </w:rPr>
        <w:t>, PFS) è stata valutata da un IRC in accordo ai criteri revisionati dell’International Working Group (IWG) per il linfoma non Hodgkin (NHL). I dati di efficacia dello studio MCL3001 sono mostrati in Tabella 6 e la curva di Kaplan</w:t>
      </w:r>
      <w:r w:rsidRPr="00896754">
        <w:rPr>
          <w:noProof/>
        </w:rPr>
        <w:noBreakHyphen/>
        <w:t>Meier per la PFS nella Figura 3.</w:t>
      </w:r>
    </w:p>
    <w:p w14:paraId="5C752BEC" w14:textId="77777777" w:rsidR="00817106" w:rsidRPr="00896754" w:rsidRDefault="00817106">
      <w:pPr>
        <w:contextualSpacing/>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8"/>
        <w:gridCol w:w="2709"/>
        <w:gridCol w:w="156"/>
        <w:gridCol w:w="2848"/>
      </w:tblGrid>
      <w:tr w:rsidR="00817106" w:rsidRPr="00896754" w14:paraId="51271BBB" w14:textId="77777777" w:rsidTr="00AA549E">
        <w:trPr>
          <w:cantSplit/>
        </w:trPr>
        <w:tc>
          <w:tcPr>
            <w:tcW w:w="9072" w:type="dxa"/>
            <w:gridSpan w:val="4"/>
            <w:tcBorders>
              <w:top w:val="nil"/>
              <w:left w:val="nil"/>
              <w:bottom w:val="single" w:sz="4" w:space="0" w:color="auto"/>
              <w:right w:val="nil"/>
            </w:tcBorders>
            <w:vAlign w:val="bottom"/>
          </w:tcPr>
          <w:p w14:paraId="1622D3E1" w14:textId="746239AA" w:rsidR="00817106" w:rsidRPr="00896754" w:rsidRDefault="00245DCE">
            <w:pPr>
              <w:keepNext/>
              <w:ind w:left="1134" w:hanging="1134"/>
              <w:contextualSpacing/>
              <w:rPr>
                <w:b/>
                <w:noProof/>
                <w:szCs w:val="22"/>
              </w:rPr>
            </w:pPr>
            <w:r w:rsidRPr="00896754">
              <w:rPr>
                <w:b/>
                <w:noProof/>
                <w:szCs w:val="22"/>
              </w:rPr>
              <w:t>Tabella 6.</w:t>
            </w:r>
            <w:r w:rsidRPr="00896754">
              <w:rPr>
                <w:b/>
                <w:noProof/>
                <w:szCs w:val="22"/>
              </w:rPr>
              <w:tab/>
              <w:t>Risultati di efficacia nei pazienti con MCL recidivato o refrattario (Studio MCL3001)</w:t>
            </w:r>
          </w:p>
        </w:tc>
      </w:tr>
      <w:tr w:rsidR="00817106" w:rsidRPr="00896754" w14:paraId="314ED34F" w14:textId="77777777" w:rsidTr="00AA549E">
        <w:trPr>
          <w:cantSplit/>
        </w:trPr>
        <w:tc>
          <w:tcPr>
            <w:tcW w:w="3359" w:type="dxa"/>
            <w:tcBorders>
              <w:top w:val="single" w:sz="4" w:space="0" w:color="auto"/>
            </w:tcBorders>
          </w:tcPr>
          <w:p w14:paraId="645FA93A" w14:textId="77777777" w:rsidR="00817106" w:rsidRPr="00896754" w:rsidRDefault="00245DCE">
            <w:pPr>
              <w:keepNext/>
              <w:contextualSpacing/>
              <w:rPr>
                <w:b/>
                <w:noProof/>
                <w:szCs w:val="22"/>
              </w:rPr>
            </w:pPr>
            <w:r w:rsidRPr="00896754">
              <w:rPr>
                <w:b/>
                <w:noProof/>
                <w:szCs w:val="22"/>
              </w:rPr>
              <w:t>Endpoint</w:t>
            </w:r>
          </w:p>
        </w:tc>
        <w:tc>
          <w:tcPr>
            <w:tcW w:w="2709" w:type="dxa"/>
            <w:tcBorders>
              <w:top w:val="single" w:sz="4" w:space="0" w:color="auto"/>
            </w:tcBorders>
          </w:tcPr>
          <w:p w14:paraId="44EBFD2C" w14:textId="77777777" w:rsidR="00817106" w:rsidRPr="00896754" w:rsidRDefault="00245DCE">
            <w:pPr>
              <w:contextualSpacing/>
              <w:jc w:val="center"/>
              <w:rPr>
                <w:b/>
                <w:bCs/>
                <w:noProof/>
                <w:szCs w:val="22"/>
              </w:rPr>
            </w:pPr>
            <w:r w:rsidRPr="00896754">
              <w:rPr>
                <w:b/>
                <w:bCs/>
                <w:noProof/>
                <w:szCs w:val="22"/>
              </w:rPr>
              <w:t>IMBRUVICA</w:t>
            </w:r>
          </w:p>
          <w:p w14:paraId="2C5C586D" w14:textId="77777777" w:rsidR="00817106" w:rsidRPr="00896754" w:rsidRDefault="00245DCE">
            <w:pPr>
              <w:contextualSpacing/>
              <w:jc w:val="center"/>
              <w:rPr>
                <w:rFonts w:eastAsia="Calibri"/>
                <w:b/>
                <w:bCs/>
                <w:noProof/>
                <w:szCs w:val="22"/>
              </w:rPr>
            </w:pPr>
            <w:r w:rsidRPr="00896754">
              <w:rPr>
                <w:b/>
                <w:bCs/>
                <w:noProof/>
                <w:szCs w:val="22"/>
              </w:rPr>
              <w:t>N</w:t>
            </w:r>
            <w:r w:rsidRPr="00896754">
              <w:rPr>
                <w:noProof/>
              </w:rPr>
              <w:t> </w:t>
            </w:r>
            <w:r w:rsidRPr="00896754">
              <w:rPr>
                <w:b/>
                <w:bCs/>
                <w:noProof/>
                <w:szCs w:val="22"/>
              </w:rPr>
              <w:t>=</w:t>
            </w:r>
            <w:r w:rsidRPr="00896754">
              <w:rPr>
                <w:noProof/>
              </w:rPr>
              <w:t> 1</w:t>
            </w:r>
            <w:r w:rsidRPr="00896754">
              <w:rPr>
                <w:b/>
                <w:bCs/>
                <w:noProof/>
                <w:szCs w:val="22"/>
              </w:rPr>
              <w:t>39</w:t>
            </w:r>
          </w:p>
        </w:tc>
        <w:tc>
          <w:tcPr>
            <w:tcW w:w="3004" w:type="dxa"/>
            <w:gridSpan w:val="2"/>
            <w:tcBorders>
              <w:top w:val="single" w:sz="4" w:space="0" w:color="auto"/>
            </w:tcBorders>
          </w:tcPr>
          <w:p w14:paraId="6DB92676" w14:textId="77777777" w:rsidR="00817106" w:rsidRPr="00896754" w:rsidRDefault="00245DCE">
            <w:pPr>
              <w:contextualSpacing/>
              <w:jc w:val="center"/>
              <w:rPr>
                <w:b/>
                <w:bCs/>
                <w:noProof/>
                <w:szCs w:val="22"/>
              </w:rPr>
            </w:pPr>
            <w:r w:rsidRPr="00896754">
              <w:rPr>
                <w:b/>
                <w:bCs/>
                <w:noProof/>
                <w:szCs w:val="22"/>
              </w:rPr>
              <w:t>Temsirolimus</w:t>
            </w:r>
          </w:p>
          <w:p w14:paraId="7305670A" w14:textId="77777777" w:rsidR="00817106" w:rsidRPr="00896754" w:rsidRDefault="00245DCE">
            <w:pPr>
              <w:contextualSpacing/>
              <w:jc w:val="center"/>
              <w:rPr>
                <w:rFonts w:eastAsia="Calibri"/>
                <w:b/>
                <w:bCs/>
                <w:noProof/>
                <w:szCs w:val="22"/>
              </w:rPr>
            </w:pPr>
            <w:r w:rsidRPr="00896754">
              <w:rPr>
                <w:b/>
                <w:bCs/>
                <w:noProof/>
                <w:szCs w:val="22"/>
              </w:rPr>
              <w:t>N</w:t>
            </w:r>
            <w:r w:rsidRPr="00896754">
              <w:rPr>
                <w:noProof/>
              </w:rPr>
              <w:t> </w:t>
            </w:r>
            <w:r w:rsidRPr="00896754">
              <w:rPr>
                <w:b/>
                <w:bCs/>
                <w:noProof/>
                <w:szCs w:val="22"/>
              </w:rPr>
              <w:t>=</w:t>
            </w:r>
            <w:r w:rsidRPr="00896754">
              <w:rPr>
                <w:noProof/>
              </w:rPr>
              <w:t> 1</w:t>
            </w:r>
            <w:r w:rsidRPr="00896754">
              <w:rPr>
                <w:b/>
                <w:bCs/>
                <w:noProof/>
                <w:szCs w:val="22"/>
              </w:rPr>
              <w:t>41</w:t>
            </w:r>
          </w:p>
        </w:tc>
      </w:tr>
      <w:tr w:rsidR="00817106" w:rsidRPr="00896754" w14:paraId="7179EB19" w14:textId="77777777">
        <w:trPr>
          <w:cantSplit/>
        </w:trPr>
        <w:tc>
          <w:tcPr>
            <w:tcW w:w="9072" w:type="dxa"/>
            <w:gridSpan w:val="4"/>
          </w:tcPr>
          <w:p w14:paraId="380D4E19" w14:textId="77777777" w:rsidR="00817106" w:rsidRPr="00896754" w:rsidRDefault="00245DCE">
            <w:pPr>
              <w:keepNext/>
              <w:contextualSpacing/>
              <w:rPr>
                <w:noProof/>
              </w:rPr>
            </w:pPr>
            <w:r w:rsidRPr="00896754">
              <w:rPr>
                <w:noProof/>
              </w:rPr>
              <w:t>PFS</w:t>
            </w:r>
            <w:r w:rsidRPr="00896754">
              <w:rPr>
                <w:noProof/>
                <w:vertAlign w:val="superscript"/>
              </w:rPr>
              <w:t>a</w:t>
            </w:r>
          </w:p>
        </w:tc>
      </w:tr>
      <w:tr w:rsidR="00817106" w:rsidRPr="00896754" w14:paraId="63BFB34F" w14:textId="77777777">
        <w:trPr>
          <w:cantSplit/>
        </w:trPr>
        <w:tc>
          <w:tcPr>
            <w:tcW w:w="3359" w:type="dxa"/>
            <w:vMerge w:val="restart"/>
            <w:vAlign w:val="center"/>
          </w:tcPr>
          <w:p w14:paraId="6D3D0C00" w14:textId="77777777" w:rsidR="00817106" w:rsidRPr="00896754" w:rsidRDefault="00245DCE">
            <w:pPr>
              <w:ind w:left="284"/>
              <w:contextualSpacing/>
              <w:rPr>
                <w:noProof/>
              </w:rPr>
            </w:pPr>
            <w:r w:rsidRPr="00896754">
              <w:rPr>
                <w:noProof/>
              </w:rPr>
              <w:t>PFS mediana (IC 95%), (mesi)</w:t>
            </w:r>
          </w:p>
        </w:tc>
        <w:tc>
          <w:tcPr>
            <w:tcW w:w="2709" w:type="dxa"/>
          </w:tcPr>
          <w:p w14:paraId="5A0247D2" w14:textId="77777777" w:rsidR="00817106" w:rsidRPr="00896754" w:rsidRDefault="00245DCE">
            <w:pPr>
              <w:contextualSpacing/>
              <w:jc w:val="center"/>
              <w:rPr>
                <w:noProof/>
                <w:szCs w:val="22"/>
              </w:rPr>
            </w:pPr>
            <w:r w:rsidRPr="00896754">
              <w:rPr>
                <w:noProof/>
                <w:szCs w:val="22"/>
              </w:rPr>
              <w:t>14,6 (10,4; NE)</w:t>
            </w:r>
          </w:p>
        </w:tc>
        <w:tc>
          <w:tcPr>
            <w:tcW w:w="3004" w:type="dxa"/>
            <w:gridSpan w:val="2"/>
          </w:tcPr>
          <w:p w14:paraId="248A2BD1" w14:textId="77777777" w:rsidR="00817106" w:rsidRPr="00896754" w:rsidRDefault="00245DCE">
            <w:pPr>
              <w:contextualSpacing/>
              <w:jc w:val="center"/>
              <w:rPr>
                <w:noProof/>
                <w:szCs w:val="22"/>
              </w:rPr>
            </w:pPr>
            <w:r w:rsidRPr="00896754">
              <w:rPr>
                <w:noProof/>
                <w:szCs w:val="22"/>
              </w:rPr>
              <w:t>6,2 (4,2; 7,9)</w:t>
            </w:r>
          </w:p>
        </w:tc>
      </w:tr>
      <w:tr w:rsidR="00817106" w:rsidRPr="00896754" w14:paraId="669341F6" w14:textId="77777777">
        <w:trPr>
          <w:cantSplit/>
        </w:trPr>
        <w:tc>
          <w:tcPr>
            <w:tcW w:w="3359" w:type="dxa"/>
            <w:vMerge/>
          </w:tcPr>
          <w:p w14:paraId="4C4EDB5B" w14:textId="77777777" w:rsidR="00817106" w:rsidRPr="00896754" w:rsidRDefault="00817106">
            <w:pPr>
              <w:contextualSpacing/>
              <w:rPr>
                <w:noProof/>
              </w:rPr>
            </w:pPr>
          </w:p>
        </w:tc>
        <w:tc>
          <w:tcPr>
            <w:tcW w:w="5713" w:type="dxa"/>
            <w:gridSpan w:val="3"/>
          </w:tcPr>
          <w:p w14:paraId="0841FCFE" w14:textId="77777777" w:rsidR="00817106" w:rsidRPr="00896754" w:rsidRDefault="00245DCE">
            <w:pPr>
              <w:contextualSpacing/>
              <w:jc w:val="center"/>
              <w:rPr>
                <w:rFonts w:eastAsia="Calibri"/>
                <w:noProof/>
                <w:szCs w:val="22"/>
              </w:rPr>
            </w:pPr>
            <w:r w:rsidRPr="00896754">
              <w:rPr>
                <w:noProof/>
                <w:szCs w:val="22"/>
              </w:rPr>
              <w:t>HR</w:t>
            </w:r>
            <w:r w:rsidRPr="00896754">
              <w:rPr>
                <w:noProof/>
              </w:rPr>
              <w:t> </w:t>
            </w:r>
            <w:r w:rsidRPr="00896754">
              <w:rPr>
                <w:noProof/>
                <w:szCs w:val="22"/>
              </w:rPr>
              <w:t>=</w:t>
            </w:r>
            <w:r w:rsidRPr="00896754">
              <w:rPr>
                <w:noProof/>
              </w:rPr>
              <w:t> 0</w:t>
            </w:r>
            <w:r w:rsidRPr="00896754">
              <w:rPr>
                <w:noProof/>
                <w:szCs w:val="22"/>
              </w:rPr>
              <w:t>,43 [IC 95%: 0,32; 0,58]</w:t>
            </w:r>
          </w:p>
        </w:tc>
      </w:tr>
      <w:tr w:rsidR="00817106" w:rsidRPr="00896754" w14:paraId="3813DE8E" w14:textId="77777777">
        <w:trPr>
          <w:cantSplit/>
        </w:trPr>
        <w:tc>
          <w:tcPr>
            <w:tcW w:w="3359" w:type="dxa"/>
          </w:tcPr>
          <w:p w14:paraId="3A566238" w14:textId="77777777" w:rsidR="00817106" w:rsidRPr="00896754" w:rsidRDefault="00245DCE">
            <w:pPr>
              <w:keepNext/>
              <w:contextualSpacing/>
              <w:rPr>
                <w:noProof/>
              </w:rPr>
            </w:pPr>
            <w:r w:rsidRPr="00896754">
              <w:rPr>
                <w:noProof/>
              </w:rPr>
              <w:t>ORR (%)</w:t>
            </w:r>
          </w:p>
        </w:tc>
        <w:tc>
          <w:tcPr>
            <w:tcW w:w="2865" w:type="dxa"/>
            <w:gridSpan w:val="2"/>
          </w:tcPr>
          <w:p w14:paraId="1F02CEBF" w14:textId="77777777" w:rsidR="00817106" w:rsidRPr="00896754" w:rsidRDefault="00245DCE">
            <w:pPr>
              <w:contextualSpacing/>
              <w:jc w:val="center"/>
              <w:rPr>
                <w:noProof/>
                <w:szCs w:val="22"/>
              </w:rPr>
            </w:pPr>
            <w:r w:rsidRPr="00896754">
              <w:rPr>
                <w:noProof/>
                <w:szCs w:val="22"/>
              </w:rPr>
              <w:t>71,9</w:t>
            </w:r>
          </w:p>
        </w:tc>
        <w:tc>
          <w:tcPr>
            <w:tcW w:w="2848" w:type="dxa"/>
          </w:tcPr>
          <w:p w14:paraId="49C2250A" w14:textId="77777777" w:rsidR="00817106" w:rsidRPr="00896754" w:rsidRDefault="00245DCE">
            <w:pPr>
              <w:contextualSpacing/>
              <w:jc w:val="center"/>
              <w:rPr>
                <w:noProof/>
                <w:szCs w:val="22"/>
              </w:rPr>
            </w:pPr>
            <w:r w:rsidRPr="00896754">
              <w:rPr>
                <w:noProof/>
                <w:szCs w:val="22"/>
              </w:rPr>
              <w:t>40,4</w:t>
            </w:r>
          </w:p>
        </w:tc>
      </w:tr>
      <w:tr w:rsidR="00817106" w:rsidRPr="00896754" w14:paraId="665DAE61" w14:textId="77777777">
        <w:trPr>
          <w:cantSplit/>
        </w:trPr>
        <w:tc>
          <w:tcPr>
            <w:tcW w:w="3359" w:type="dxa"/>
            <w:tcBorders>
              <w:bottom w:val="single" w:sz="4" w:space="0" w:color="auto"/>
            </w:tcBorders>
          </w:tcPr>
          <w:p w14:paraId="6D4DB2F8" w14:textId="77777777" w:rsidR="00817106" w:rsidRPr="00896754" w:rsidRDefault="00245DCE">
            <w:pPr>
              <w:ind w:left="284"/>
              <w:contextualSpacing/>
              <w:rPr>
                <w:noProof/>
              </w:rPr>
            </w:pPr>
            <w:r w:rsidRPr="00896754">
              <w:rPr>
                <w:noProof/>
              </w:rPr>
              <w:t>p-value</w:t>
            </w:r>
          </w:p>
        </w:tc>
        <w:tc>
          <w:tcPr>
            <w:tcW w:w="5713" w:type="dxa"/>
            <w:gridSpan w:val="3"/>
            <w:tcBorders>
              <w:bottom w:val="single" w:sz="4" w:space="0" w:color="auto"/>
            </w:tcBorders>
          </w:tcPr>
          <w:p w14:paraId="58D7B593" w14:textId="77777777" w:rsidR="00817106" w:rsidRPr="00896754" w:rsidRDefault="00245DCE">
            <w:pPr>
              <w:contextualSpacing/>
              <w:jc w:val="center"/>
              <w:rPr>
                <w:noProof/>
                <w:szCs w:val="22"/>
              </w:rPr>
            </w:pPr>
            <w:r w:rsidRPr="00896754">
              <w:rPr>
                <w:noProof/>
                <w:szCs w:val="22"/>
              </w:rPr>
              <w:t>p</w:t>
            </w:r>
            <w:r w:rsidRPr="00896754">
              <w:rPr>
                <w:noProof/>
              </w:rPr>
              <w:t> </w:t>
            </w:r>
            <w:r w:rsidRPr="00896754">
              <w:rPr>
                <w:noProof/>
                <w:szCs w:val="22"/>
              </w:rPr>
              <w:t>&lt;</w:t>
            </w:r>
            <w:r w:rsidRPr="00896754">
              <w:rPr>
                <w:noProof/>
              </w:rPr>
              <w:t> 0</w:t>
            </w:r>
            <w:r w:rsidRPr="00896754">
              <w:rPr>
                <w:noProof/>
                <w:szCs w:val="22"/>
              </w:rPr>
              <w:t>,0001</w:t>
            </w:r>
          </w:p>
        </w:tc>
      </w:tr>
      <w:tr w:rsidR="00817106" w:rsidRPr="00896754" w14:paraId="342697A9" w14:textId="77777777">
        <w:trPr>
          <w:cantSplit/>
        </w:trPr>
        <w:tc>
          <w:tcPr>
            <w:tcW w:w="9072" w:type="dxa"/>
            <w:gridSpan w:val="4"/>
            <w:tcBorders>
              <w:left w:val="nil"/>
              <w:bottom w:val="nil"/>
              <w:right w:val="nil"/>
            </w:tcBorders>
          </w:tcPr>
          <w:p w14:paraId="32F7A13F" w14:textId="77777777" w:rsidR="00817106" w:rsidRPr="00896754" w:rsidRDefault="00245DCE">
            <w:pPr>
              <w:tabs>
                <w:tab w:val="clear" w:pos="567"/>
                <w:tab w:val="left" w:pos="284"/>
              </w:tabs>
              <w:contextualSpacing/>
              <w:rPr>
                <w:noProof/>
                <w:sz w:val="18"/>
                <w:szCs w:val="18"/>
              </w:rPr>
            </w:pPr>
            <w:r w:rsidRPr="00896754">
              <w:rPr>
                <w:noProof/>
                <w:sz w:val="18"/>
                <w:szCs w:val="18"/>
              </w:rPr>
              <w:t>NE=non stimabile; HR=hazard ratio; IC=intervallo di confidenza; ORR=tasso di risposta globale; PFS=sopravvivenza libera da progressione</w:t>
            </w:r>
          </w:p>
          <w:p w14:paraId="60F1B7D7" w14:textId="77777777" w:rsidR="00817106" w:rsidRPr="00896754" w:rsidRDefault="00245DCE">
            <w:pPr>
              <w:tabs>
                <w:tab w:val="clear" w:pos="567"/>
                <w:tab w:val="left" w:pos="284"/>
              </w:tabs>
              <w:ind w:left="284" w:hanging="284"/>
              <w:contextualSpacing/>
              <w:rPr>
                <w:noProof/>
                <w:szCs w:val="22"/>
              </w:rPr>
            </w:pPr>
            <w:r w:rsidRPr="00896754">
              <w:rPr>
                <w:noProof/>
                <w:szCs w:val="22"/>
                <w:vertAlign w:val="superscript"/>
              </w:rPr>
              <w:t>a</w:t>
            </w:r>
            <w:r w:rsidRPr="00896754">
              <w:rPr>
                <w:noProof/>
              </w:rPr>
              <w:tab/>
            </w:r>
            <w:r w:rsidRPr="00896754">
              <w:rPr>
                <w:noProof/>
                <w:sz w:val="18"/>
                <w:szCs w:val="18"/>
              </w:rPr>
              <w:t>Valutato da IRC;</w:t>
            </w:r>
          </w:p>
        </w:tc>
      </w:tr>
    </w:tbl>
    <w:p w14:paraId="4794FF18" w14:textId="77777777" w:rsidR="00817106" w:rsidRPr="00896754" w:rsidRDefault="00817106">
      <w:pPr>
        <w:contextualSpacing/>
        <w:rPr>
          <w:noProof/>
        </w:rPr>
      </w:pPr>
    </w:p>
    <w:p w14:paraId="3A0B073F" w14:textId="77777777" w:rsidR="00817106" w:rsidRPr="00896754" w:rsidRDefault="00245DCE">
      <w:pPr>
        <w:contextualSpacing/>
        <w:rPr>
          <w:noProof/>
        </w:rPr>
      </w:pPr>
      <w:r w:rsidRPr="00896754">
        <w:rPr>
          <w:noProof/>
          <w:szCs w:val="22"/>
        </w:rPr>
        <w:t>Una limitata percentuale di pazienti trattati con ibrutinib ha avuto un peggioramento clinicamente significativo dei sintomi del linfoma</w:t>
      </w:r>
      <w:r w:rsidRPr="00896754">
        <w:rPr>
          <w:noProof/>
          <w:szCs w:val="24"/>
        </w:rPr>
        <w:t xml:space="preserve"> rispetto a temsirolimus (27</w:t>
      </w:r>
      <w:r w:rsidRPr="00896754">
        <w:rPr>
          <w:noProof/>
          <w:szCs w:val="22"/>
        </w:rPr>
        <w:t xml:space="preserve">% </w:t>
      </w:r>
      <w:r w:rsidRPr="00896754">
        <w:rPr>
          <w:iCs/>
          <w:noProof/>
          <w:szCs w:val="24"/>
        </w:rPr>
        <w:t>versus</w:t>
      </w:r>
      <w:r w:rsidRPr="00896754">
        <w:rPr>
          <w:noProof/>
          <w:szCs w:val="24"/>
        </w:rPr>
        <w:t> 52</w:t>
      </w:r>
      <w:r w:rsidRPr="00896754">
        <w:rPr>
          <w:noProof/>
          <w:szCs w:val="22"/>
        </w:rPr>
        <w:t xml:space="preserve">%) e il tempo di </w:t>
      </w:r>
      <w:r w:rsidRPr="00896754">
        <w:rPr>
          <w:noProof/>
          <w:szCs w:val="22"/>
        </w:rPr>
        <w:lastRenderedPageBreak/>
        <w:t>peggioramento dei sintomi si è verificato più lentamente con</w:t>
      </w:r>
      <w:r w:rsidRPr="00896754">
        <w:rPr>
          <w:noProof/>
          <w:szCs w:val="24"/>
        </w:rPr>
        <w:t xml:space="preserve"> </w:t>
      </w:r>
      <w:r w:rsidRPr="00896754">
        <w:rPr>
          <w:noProof/>
          <w:szCs w:val="22"/>
        </w:rPr>
        <w:t>ibrutinib rispetto a temsirol</w:t>
      </w:r>
      <w:r w:rsidRPr="00896754">
        <w:rPr>
          <w:noProof/>
          <w:szCs w:val="24"/>
        </w:rPr>
        <w:t>imus (HR 0,27; p</w:t>
      </w:r>
      <w:r w:rsidRPr="00896754">
        <w:rPr>
          <w:noProof/>
        </w:rPr>
        <w:t> </w:t>
      </w:r>
      <w:r w:rsidRPr="00896754">
        <w:rPr>
          <w:noProof/>
          <w:szCs w:val="24"/>
        </w:rPr>
        <w:t>&lt;</w:t>
      </w:r>
      <w:r w:rsidRPr="00896754">
        <w:rPr>
          <w:noProof/>
        </w:rPr>
        <w:t> 0</w:t>
      </w:r>
      <w:r w:rsidRPr="00896754">
        <w:rPr>
          <w:noProof/>
          <w:szCs w:val="24"/>
        </w:rPr>
        <w:t>,0001)</w:t>
      </w:r>
      <w:r w:rsidRPr="00896754">
        <w:rPr>
          <w:noProof/>
          <w:szCs w:val="22"/>
        </w:rPr>
        <w:t>.</w:t>
      </w:r>
    </w:p>
    <w:p w14:paraId="5421D952" w14:textId="77777777" w:rsidR="00817106" w:rsidRPr="00896754" w:rsidRDefault="00817106">
      <w:pPr>
        <w:contextualSpacing/>
        <w:rPr>
          <w:noProof/>
        </w:rPr>
      </w:pPr>
    </w:p>
    <w:p w14:paraId="319B0C09" w14:textId="774B11BC" w:rsidR="00817106" w:rsidRPr="00896754" w:rsidRDefault="00245DCE">
      <w:pPr>
        <w:keepNext/>
        <w:ind w:left="1134" w:hanging="1134"/>
        <w:contextualSpacing/>
        <w:rPr>
          <w:b/>
          <w:noProof/>
        </w:rPr>
      </w:pPr>
      <w:r w:rsidRPr="00896754">
        <w:rPr>
          <w:b/>
          <w:noProof/>
        </w:rPr>
        <w:t>Figura 3.</w:t>
      </w:r>
      <w:r w:rsidRPr="00896754">
        <w:rPr>
          <w:b/>
          <w:noProof/>
        </w:rPr>
        <w:tab/>
        <w:t>Curva di Kaplan-Meier della PFS (popolazione ITT) nello Studio MCL3001</w:t>
      </w:r>
    </w:p>
    <w:p w14:paraId="242988AB" w14:textId="77777777" w:rsidR="00817106" w:rsidRPr="00896754" w:rsidRDefault="00817106">
      <w:pPr>
        <w:keepNext/>
        <w:ind w:left="1134" w:hanging="1134"/>
        <w:contextualSpacing/>
        <w:rPr>
          <w:b/>
          <w:noProof/>
        </w:rPr>
      </w:pPr>
    </w:p>
    <w:p w14:paraId="686CC1F7" w14:textId="77777777" w:rsidR="00817106" w:rsidRPr="00896754" w:rsidRDefault="00245DCE">
      <w:pPr>
        <w:contextualSpacing/>
        <w:rPr>
          <w:noProof/>
          <w:szCs w:val="18"/>
        </w:rPr>
      </w:pPr>
      <w:r w:rsidRPr="00896754">
        <w:rPr>
          <w:noProof/>
          <w:szCs w:val="18"/>
          <w:lang w:eastAsia="it-IT"/>
        </w:rPr>
        <w:drawing>
          <wp:inline distT="0" distB="0" distL="0" distR="0" wp14:anchorId="59C82C71" wp14:editId="6F5DDDFD">
            <wp:extent cx="5765800" cy="4318000"/>
            <wp:effectExtent l="0" t="0" r="0" b="0"/>
            <wp:docPr id="1" name="Picture 2" descr="Figura 1 Imbruv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 1 Imbruvi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800" cy="4318000"/>
                    </a:xfrm>
                    <a:prstGeom prst="rect">
                      <a:avLst/>
                    </a:prstGeom>
                    <a:noFill/>
                    <a:ln>
                      <a:noFill/>
                    </a:ln>
                  </pic:spPr>
                </pic:pic>
              </a:graphicData>
            </a:graphic>
          </wp:inline>
        </w:drawing>
      </w:r>
    </w:p>
    <w:p w14:paraId="2F5A0343" w14:textId="77777777" w:rsidR="00817106" w:rsidRPr="00896754" w:rsidRDefault="00245DCE">
      <w:pPr>
        <w:keepNext/>
        <w:tabs>
          <w:tab w:val="clear" w:pos="567"/>
        </w:tabs>
        <w:contextualSpacing/>
        <w:rPr>
          <w:i/>
          <w:noProof/>
          <w:szCs w:val="22"/>
        </w:rPr>
      </w:pPr>
      <w:r w:rsidRPr="00896754">
        <w:rPr>
          <w:i/>
          <w:noProof/>
          <w:szCs w:val="22"/>
        </w:rPr>
        <w:t>CLL</w:t>
      </w:r>
    </w:p>
    <w:p w14:paraId="2B3BF5B6" w14:textId="77777777" w:rsidR="00817106" w:rsidRPr="00896754" w:rsidRDefault="00245DCE">
      <w:pPr>
        <w:keepNext/>
        <w:tabs>
          <w:tab w:val="clear" w:pos="567"/>
        </w:tabs>
        <w:contextualSpacing/>
        <w:rPr>
          <w:i/>
          <w:noProof/>
        </w:rPr>
      </w:pPr>
      <w:r w:rsidRPr="00896754">
        <w:rPr>
          <w:i/>
          <w:noProof/>
        </w:rPr>
        <w:t>Pazienti precedentemente non trattati per la CLL</w:t>
      </w:r>
    </w:p>
    <w:p w14:paraId="364E0ED3" w14:textId="77777777" w:rsidR="00817106" w:rsidRPr="00896754" w:rsidRDefault="00245DCE">
      <w:pPr>
        <w:keepNext/>
        <w:tabs>
          <w:tab w:val="clear" w:pos="567"/>
        </w:tabs>
        <w:contextualSpacing/>
        <w:rPr>
          <w:i/>
          <w:noProof/>
        </w:rPr>
      </w:pPr>
      <w:r w:rsidRPr="00896754">
        <w:rPr>
          <w:i/>
          <w:noProof/>
        </w:rPr>
        <w:t>Monoterapia</w:t>
      </w:r>
    </w:p>
    <w:p w14:paraId="6B9B87F8" w14:textId="77777777" w:rsidR="00817106" w:rsidRPr="00896754" w:rsidRDefault="00245DCE">
      <w:pPr>
        <w:contextualSpacing/>
        <w:rPr>
          <w:noProof/>
        </w:rPr>
      </w:pPr>
      <w:r w:rsidRPr="00896754">
        <w:rPr>
          <w:noProof/>
        </w:rPr>
        <w:t>Uno studio di fase 3, randomizzato, multicentrico e in aperto (PCYC</w:t>
      </w:r>
      <w:r w:rsidRPr="00896754">
        <w:rPr>
          <w:noProof/>
        </w:rPr>
        <w:noBreakHyphen/>
        <w:t>1115</w:t>
      </w:r>
      <w:r w:rsidRPr="00896754">
        <w:rPr>
          <w:noProof/>
        </w:rPr>
        <w:noBreakHyphen/>
        <w:t>CA) di IMBRUVICA versus clorambucile è stato condotto nei pazienti naïve al trattamento per CLL con una età uguale o superiore ai 65 anni. Era richiesto che i pazienti tra i 65 e 70 anni di età avessero almeno una comorbidità che precludesse l’uso in prima linea della chemio-immunoterapia con fludarabina, ciclofosfamide e rituximab. I pazienti (n = 269) sono stati randomizzati 1:1 per ricevere o IMBRUVICA 420 mg al giorno fino a progressione della malattia o una tossicità non accettabile, o clorambucile alla dose iniziale di 0,5 mg/kg ai giorni 1 e 15 di ogni ciclo di 28</w:t>
      </w:r>
      <w:r w:rsidRPr="00896754">
        <w:rPr>
          <w:noProof/>
        </w:rPr>
        <w:noBreakHyphen/>
        <w:t>giorni fino ad un massimo di 12 cicli, con la possibilità di aumentare la dose intrapaziente fino a 0,8 mg/kg sulla base della tollerabilità. Dopo la conferma della progressione della malattia, i pazienti nel braccio clorambucile sono stati fatti passare ad ibrutinib.</w:t>
      </w:r>
    </w:p>
    <w:p w14:paraId="48BC34B2" w14:textId="77777777" w:rsidR="00817106" w:rsidRPr="00896754" w:rsidRDefault="00817106">
      <w:pPr>
        <w:contextualSpacing/>
        <w:rPr>
          <w:noProof/>
        </w:rPr>
      </w:pPr>
    </w:p>
    <w:p w14:paraId="773E7763" w14:textId="77777777" w:rsidR="00817106" w:rsidRPr="00896754" w:rsidRDefault="00245DCE">
      <w:pPr>
        <w:contextualSpacing/>
        <w:rPr>
          <w:noProof/>
        </w:rPr>
      </w:pPr>
      <w:r w:rsidRPr="00896754">
        <w:rPr>
          <w:noProof/>
        </w:rPr>
        <w:t>L’età mediana era di 73 anni (intervallo, 65-90 anni), il 63% erano maschi e il 91% Caucasici. Il novantuno per cento dei pazienti aveva al basale un ECOG performance status di 0 o 1 e il 9% aveva un ECOG performance status di 2. Lo studio ha arruolato 269 pazienti con CLL. Al basale, 45% era ad uno stadio clinico avanzato (stadio Rai III o IV), 35% dei pazienti aveva almeno un tumore ≥ 5 cm, 39% con anemia al basale, 23% con trombocitopenia al basale, 65% aveva β2 microglobulina elevata &gt; 3 500 mcg/L, 47% aveva una CrCL &lt; 60 mL/min, il 20% dei pazienti presentava delezione 11q, il 6% dei pazienti presentava delezione 17p/mutazione della proteina tumorale 53 (TP53) e il 44% dei pazienti non presentava mutazioni nella regione variabile della catena pesante delle immunoglobuline (</w:t>
      </w:r>
      <w:r w:rsidRPr="00896754">
        <w:rPr>
          <w:i/>
          <w:iCs/>
          <w:noProof/>
        </w:rPr>
        <w:t>immunoglobulin heavy chain variable</w:t>
      </w:r>
      <w:r w:rsidRPr="00896754">
        <w:rPr>
          <w:noProof/>
        </w:rPr>
        <w:t>, IGHV).</w:t>
      </w:r>
    </w:p>
    <w:p w14:paraId="3277124B" w14:textId="77777777" w:rsidR="00817106" w:rsidRPr="00896754" w:rsidRDefault="00817106">
      <w:pPr>
        <w:contextualSpacing/>
        <w:rPr>
          <w:noProof/>
        </w:rPr>
      </w:pPr>
    </w:p>
    <w:p w14:paraId="1D058E81" w14:textId="0C1E7117" w:rsidR="00817106" w:rsidRPr="00896754" w:rsidRDefault="00245DCE">
      <w:pPr>
        <w:contextualSpacing/>
        <w:rPr>
          <w:noProof/>
        </w:rPr>
      </w:pPr>
      <w:r w:rsidRPr="00896754">
        <w:rPr>
          <w:noProof/>
        </w:rPr>
        <w:lastRenderedPageBreak/>
        <w:t>La sopravvivenza libera da progressione (PFS), valutata da un comitato di revisione indipendente (IRC) in accordo ai criteri dell’</w:t>
      </w:r>
      <w:r w:rsidRPr="00896754">
        <w:rPr>
          <w:noProof/>
          <w:szCs w:val="22"/>
        </w:rPr>
        <w:t>International Workshop sulla CLL</w:t>
      </w:r>
      <w:r w:rsidRPr="00896754">
        <w:rPr>
          <w:noProof/>
        </w:rPr>
        <w:t xml:space="preserve"> (IWCLL) ha indicato una riduzione dell’84% statisticamente significativa del rischio di morte o progressione nel braccio IMBRUVICA. I risultati di efficacia dello Studio PCYC</w:t>
      </w:r>
      <w:r w:rsidRPr="00896754">
        <w:rPr>
          <w:noProof/>
        </w:rPr>
        <w:noBreakHyphen/>
        <w:t>1115</w:t>
      </w:r>
      <w:r w:rsidRPr="00896754">
        <w:rPr>
          <w:noProof/>
        </w:rPr>
        <w:noBreakHyphen/>
        <w:t>CA sono mostrati in Tabella 7 e le curve di Kaplan</w:t>
      </w:r>
      <w:r w:rsidRPr="00896754">
        <w:rPr>
          <w:noProof/>
        </w:rPr>
        <w:noBreakHyphen/>
        <w:t>Meier relative alla PFS e alla OS sono mostrate, rispettivamente, nelle Figure 4 e 5.</w:t>
      </w:r>
    </w:p>
    <w:p w14:paraId="7938BABC" w14:textId="77777777" w:rsidR="00817106" w:rsidRPr="00896754" w:rsidRDefault="00817106">
      <w:pPr>
        <w:contextualSpacing/>
        <w:rPr>
          <w:noProof/>
        </w:rPr>
      </w:pPr>
    </w:p>
    <w:p w14:paraId="1060B044" w14:textId="77777777" w:rsidR="00817106" w:rsidRPr="00896754" w:rsidRDefault="00245DCE">
      <w:pPr>
        <w:contextualSpacing/>
        <w:rPr>
          <w:noProof/>
        </w:rPr>
      </w:pPr>
      <w:r w:rsidRPr="00896754">
        <w:rPr>
          <w:noProof/>
        </w:rPr>
        <w:t>C’è stato un miglioramento statisticamente significativo della conta piastrinica o dell’emoglobina nella popolazione ITT in favore di ibrutinib versus clorambucile. Nei pazienti con citopenie al basale, il miglioramento del quadro ematologico è stato: piastrine 77,1% versus 42,9%; emoglobina 84,3% versus 45,5% per ibrutinib e clorambucile, rispettivamente.</w:t>
      </w:r>
    </w:p>
    <w:p w14:paraId="6856DED1" w14:textId="77777777" w:rsidR="00817106" w:rsidRPr="00896754" w:rsidRDefault="00817106">
      <w:pPr>
        <w:contextualSpacing/>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2"/>
        <w:gridCol w:w="2704"/>
        <w:gridCol w:w="2705"/>
      </w:tblGrid>
      <w:tr w:rsidR="00817106" w:rsidRPr="00896754" w14:paraId="3C07D777" w14:textId="77777777" w:rsidTr="00AA549E">
        <w:trPr>
          <w:cantSplit/>
        </w:trPr>
        <w:tc>
          <w:tcPr>
            <w:tcW w:w="9072" w:type="dxa"/>
            <w:gridSpan w:val="3"/>
            <w:tcBorders>
              <w:top w:val="nil"/>
              <w:left w:val="nil"/>
              <w:bottom w:val="single" w:sz="4" w:space="0" w:color="auto"/>
              <w:right w:val="nil"/>
            </w:tcBorders>
            <w:vAlign w:val="bottom"/>
          </w:tcPr>
          <w:p w14:paraId="67AEE804" w14:textId="06E53FB9" w:rsidR="00817106" w:rsidRPr="00896754" w:rsidRDefault="00245DCE" w:rsidP="00AA549E">
            <w:pPr>
              <w:keepNext/>
              <w:ind w:left="1134" w:hanging="1134"/>
              <w:contextualSpacing/>
              <w:rPr>
                <w:b/>
                <w:bCs/>
                <w:noProof/>
                <w:szCs w:val="22"/>
              </w:rPr>
            </w:pPr>
            <w:r w:rsidRPr="00896754">
              <w:rPr>
                <w:b/>
                <w:bCs/>
                <w:noProof/>
                <w:szCs w:val="24"/>
              </w:rPr>
              <w:t>Tabella 7.</w:t>
            </w:r>
            <w:r w:rsidRPr="00896754">
              <w:rPr>
                <w:b/>
                <w:bCs/>
                <w:noProof/>
                <w:szCs w:val="24"/>
              </w:rPr>
              <w:tab/>
              <w:t>Risultati di efficacia dello studio PCYC</w:t>
            </w:r>
            <w:r w:rsidRPr="00896754">
              <w:rPr>
                <w:b/>
                <w:bCs/>
                <w:noProof/>
                <w:szCs w:val="24"/>
              </w:rPr>
              <w:noBreakHyphen/>
              <w:t>1115</w:t>
            </w:r>
            <w:r w:rsidRPr="00896754">
              <w:rPr>
                <w:b/>
                <w:bCs/>
                <w:noProof/>
                <w:szCs w:val="24"/>
              </w:rPr>
              <w:noBreakHyphen/>
              <w:t>CA</w:t>
            </w:r>
          </w:p>
        </w:tc>
      </w:tr>
      <w:tr w:rsidR="00817106" w:rsidRPr="00896754" w14:paraId="29327CA6" w14:textId="77777777" w:rsidTr="00AA549E">
        <w:trPr>
          <w:cantSplit/>
        </w:trPr>
        <w:tc>
          <w:tcPr>
            <w:tcW w:w="3663" w:type="dxa"/>
            <w:tcBorders>
              <w:top w:val="single" w:sz="4" w:space="0" w:color="auto"/>
            </w:tcBorders>
          </w:tcPr>
          <w:p w14:paraId="13E1CD4B" w14:textId="77777777" w:rsidR="00817106" w:rsidRPr="00896754" w:rsidRDefault="00245DCE">
            <w:pPr>
              <w:keepNext/>
              <w:contextualSpacing/>
              <w:rPr>
                <w:b/>
                <w:noProof/>
                <w:szCs w:val="22"/>
              </w:rPr>
            </w:pPr>
            <w:r w:rsidRPr="00896754">
              <w:rPr>
                <w:b/>
                <w:noProof/>
                <w:szCs w:val="22"/>
              </w:rPr>
              <w:t>Endpoint</w:t>
            </w:r>
          </w:p>
        </w:tc>
        <w:tc>
          <w:tcPr>
            <w:tcW w:w="2704" w:type="dxa"/>
            <w:tcBorders>
              <w:top w:val="single" w:sz="4" w:space="0" w:color="auto"/>
            </w:tcBorders>
          </w:tcPr>
          <w:p w14:paraId="588D80A6" w14:textId="77777777" w:rsidR="00817106" w:rsidRPr="00896754" w:rsidRDefault="00245DCE">
            <w:pPr>
              <w:keepNext/>
              <w:contextualSpacing/>
              <w:jc w:val="center"/>
              <w:rPr>
                <w:b/>
                <w:bCs/>
                <w:noProof/>
                <w:szCs w:val="22"/>
              </w:rPr>
            </w:pPr>
            <w:r w:rsidRPr="00896754">
              <w:rPr>
                <w:b/>
                <w:bCs/>
                <w:noProof/>
                <w:szCs w:val="22"/>
              </w:rPr>
              <w:t>IMBRUVICA</w:t>
            </w:r>
          </w:p>
          <w:p w14:paraId="478D484E" w14:textId="77777777" w:rsidR="00817106" w:rsidRPr="00896754" w:rsidRDefault="00245DCE">
            <w:pPr>
              <w:keepNext/>
              <w:contextualSpacing/>
              <w:jc w:val="center"/>
              <w:rPr>
                <w:b/>
                <w:bCs/>
                <w:noProof/>
                <w:szCs w:val="22"/>
              </w:rPr>
            </w:pPr>
            <w:r w:rsidRPr="00896754">
              <w:rPr>
                <w:b/>
                <w:bCs/>
                <w:noProof/>
                <w:szCs w:val="22"/>
              </w:rPr>
              <w:t>N = 136</w:t>
            </w:r>
          </w:p>
        </w:tc>
        <w:tc>
          <w:tcPr>
            <w:tcW w:w="2705" w:type="dxa"/>
            <w:tcBorders>
              <w:top w:val="single" w:sz="4" w:space="0" w:color="auto"/>
            </w:tcBorders>
          </w:tcPr>
          <w:p w14:paraId="121BB6AC" w14:textId="77777777" w:rsidR="00817106" w:rsidRPr="00896754" w:rsidRDefault="00245DCE">
            <w:pPr>
              <w:keepNext/>
              <w:contextualSpacing/>
              <w:jc w:val="center"/>
              <w:rPr>
                <w:b/>
                <w:bCs/>
                <w:noProof/>
                <w:szCs w:val="22"/>
              </w:rPr>
            </w:pPr>
            <w:r w:rsidRPr="00896754">
              <w:rPr>
                <w:b/>
                <w:bCs/>
                <w:noProof/>
                <w:szCs w:val="22"/>
              </w:rPr>
              <w:t>Clorambucile</w:t>
            </w:r>
          </w:p>
          <w:p w14:paraId="4C3BB242" w14:textId="77777777" w:rsidR="00817106" w:rsidRPr="00896754" w:rsidRDefault="00245DCE">
            <w:pPr>
              <w:keepNext/>
              <w:contextualSpacing/>
              <w:jc w:val="center"/>
              <w:rPr>
                <w:rFonts w:eastAsia="Calibri"/>
                <w:b/>
                <w:bCs/>
                <w:noProof/>
                <w:szCs w:val="22"/>
              </w:rPr>
            </w:pPr>
            <w:r w:rsidRPr="00896754">
              <w:rPr>
                <w:b/>
                <w:bCs/>
                <w:noProof/>
                <w:szCs w:val="22"/>
              </w:rPr>
              <w:t>N = 133</w:t>
            </w:r>
          </w:p>
        </w:tc>
      </w:tr>
      <w:tr w:rsidR="00817106" w:rsidRPr="00896754" w14:paraId="2F735A94" w14:textId="77777777">
        <w:trPr>
          <w:cantSplit/>
        </w:trPr>
        <w:tc>
          <w:tcPr>
            <w:tcW w:w="9072" w:type="dxa"/>
            <w:gridSpan w:val="3"/>
          </w:tcPr>
          <w:p w14:paraId="10E4AAA6" w14:textId="77777777" w:rsidR="00817106" w:rsidRPr="00896754" w:rsidRDefault="00245DCE">
            <w:pPr>
              <w:keepNext/>
              <w:contextualSpacing/>
              <w:rPr>
                <w:b/>
                <w:noProof/>
                <w:szCs w:val="22"/>
              </w:rPr>
            </w:pPr>
            <w:r w:rsidRPr="00896754">
              <w:rPr>
                <w:b/>
                <w:noProof/>
                <w:szCs w:val="22"/>
              </w:rPr>
              <w:t>PFS</w:t>
            </w:r>
            <w:r w:rsidRPr="00896754">
              <w:rPr>
                <w:b/>
                <w:noProof/>
                <w:szCs w:val="22"/>
                <w:vertAlign w:val="superscript"/>
              </w:rPr>
              <w:t>a</w:t>
            </w:r>
          </w:p>
        </w:tc>
      </w:tr>
      <w:tr w:rsidR="00817106" w:rsidRPr="00896754" w14:paraId="4A398677" w14:textId="77777777">
        <w:trPr>
          <w:cantSplit/>
        </w:trPr>
        <w:tc>
          <w:tcPr>
            <w:tcW w:w="3663" w:type="dxa"/>
          </w:tcPr>
          <w:p w14:paraId="7766A30C" w14:textId="77777777" w:rsidR="00817106" w:rsidRPr="00896754" w:rsidRDefault="00245DCE">
            <w:pPr>
              <w:tabs>
                <w:tab w:val="clear" w:pos="567"/>
              </w:tabs>
              <w:ind w:left="284"/>
              <w:contextualSpacing/>
              <w:rPr>
                <w:noProof/>
                <w:szCs w:val="22"/>
              </w:rPr>
            </w:pPr>
            <w:r w:rsidRPr="00896754">
              <w:rPr>
                <w:noProof/>
                <w:szCs w:val="22"/>
              </w:rPr>
              <w:t>Numero di eventi (%)</w:t>
            </w:r>
          </w:p>
        </w:tc>
        <w:tc>
          <w:tcPr>
            <w:tcW w:w="2704" w:type="dxa"/>
          </w:tcPr>
          <w:p w14:paraId="378A07E9" w14:textId="77777777" w:rsidR="00817106" w:rsidRPr="00896754" w:rsidRDefault="00245DCE">
            <w:pPr>
              <w:contextualSpacing/>
              <w:jc w:val="center"/>
              <w:rPr>
                <w:noProof/>
                <w:szCs w:val="22"/>
              </w:rPr>
            </w:pPr>
            <w:r w:rsidRPr="00896754">
              <w:rPr>
                <w:noProof/>
              </w:rPr>
              <w:t>15 (11,0)</w:t>
            </w:r>
          </w:p>
        </w:tc>
        <w:tc>
          <w:tcPr>
            <w:tcW w:w="2705" w:type="dxa"/>
          </w:tcPr>
          <w:p w14:paraId="455E358F" w14:textId="77777777" w:rsidR="00817106" w:rsidRPr="00896754" w:rsidRDefault="00245DCE">
            <w:pPr>
              <w:contextualSpacing/>
              <w:jc w:val="center"/>
              <w:rPr>
                <w:noProof/>
                <w:szCs w:val="22"/>
              </w:rPr>
            </w:pPr>
            <w:r w:rsidRPr="00896754">
              <w:rPr>
                <w:noProof/>
              </w:rPr>
              <w:t>64 (48,1)</w:t>
            </w:r>
          </w:p>
        </w:tc>
      </w:tr>
      <w:tr w:rsidR="00817106" w:rsidRPr="00896754" w14:paraId="001C2D2D" w14:textId="77777777">
        <w:trPr>
          <w:cantSplit/>
        </w:trPr>
        <w:tc>
          <w:tcPr>
            <w:tcW w:w="3663" w:type="dxa"/>
          </w:tcPr>
          <w:p w14:paraId="1BE86311" w14:textId="77777777" w:rsidR="00817106" w:rsidRPr="00896754" w:rsidRDefault="00245DCE">
            <w:pPr>
              <w:tabs>
                <w:tab w:val="clear" w:pos="567"/>
              </w:tabs>
              <w:ind w:left="284"/>
              <w:contextualSpacing/>
              <w:rPr>
                <w:noProof/>
                <w:szCs w:val="22"/>
                <w:vertAlign w:val="superscript"/>
              </w:rPr>
            </w:pPr>
            <w:r w:rsidRPr="00896754">
              <w:rPr>
                <w:noProof/>
                <w:szCs w:val="22"/>
              </w:rPr>
              <w:t>Mediana (IC 95%), mesi</w:t>
            </w:r>
          </w:p>
        </w:tc>
        <w:tc>
          <w:tcPr>
            <w:tcW w:w="2704" w:type="dxa"/>
          </w:tcPr>
          <w:p w14:paraId="3D2D42DE" w14:textId="77777777" w:rsidR="00817106" w:rsidRPr="00896754" w:rsidRDefault="00245DCE">
            <w:pPr>
              <w:contextualSpacing/>
              <w:jc w:val="center"/>
              <w:rPr>
                <w:rFonts w:eastAsia="Calibri"/>
                <w:b/>
                <w:noProof/>
                <w:szCs w:val="22"/>
              </w:rPr>
            </w:pPr>
            <w:r w:rsidRPr="00896754">
              <w:rPr>
                <w:noProof/>
              </w:rPr>
              <w:t>Non raggiunta</w:t>
            </w:r>
          </w:p>
        </w:tc>
        <w:tc>
          <w:tcPr>
            <w:tcW w:w="2705" w:type="dxa"/>
          </w:tcPr>
          <w:p w14:paraId="0C6B0143" w14:textId="77777777" w:rsidR="00817106" w:rsidRPr="00896754" w:rsidRDefault="00245DCE">
            <w:pPr>
              <w:contextualSpacing/>
              <w:jc w:val="center"/>
              <w:rPr>
                <w:rFonts w:eastAsia="Calibri"/>
                <w:b/>
                <w:noProof/>
                <w:szCs w:val="22"/>
              </w:rPr>
            </w:pPr>
            <w:r w:rsidRPr="00896754">
              <w:rPr>
                <w:noProof/>
              </w:rPr>
              <w:t>18,9 (14,1; 22,0)</w:t>
            </w:r>
          </w:p>
        </w:tc>
      </w:tr>
      <w:tr w:rsidR="00817106" w:rsidRPr="00896754" w14:paraId="59F8D9BF" w14:textId="77777777">
        <w:trPr>
          <w:cantSplit/>
        </w:trPr>
        <w:tc>
          <w:tcPr>
            <w:tcW w:w="3663" w:type="dxa"/>
          </w:tcPr>
          <w:p w14:paraId="53FDD5E9" w14:textId="77777777" w:rsidR="00817106" w:rsidRPr="00896754" w:rsidRDefault="00245DCE">
            <w:pPr>
              <w:tabs>
                <w:tab w:val="clear" w:pos="567"/>
              </w:tabs>
              <w:ind w:left="284"/>
              <w:contextualSpacing/>
              <w:rPr>
                <w:noProof/>
                <w:szCs w:val="22"/>
              </w:rPr>
            </w:pPr>
            <w:r w:rsidRPr="00896754">
              <w:rPr>
                <w:noProof/>
                <w:szCs w:val="22"/>
              </w:rPr>
              <w:t>HR (IC 95%)</w:t>
            </w:r>
          </w:p>
        </w:tc>
        <w:tc>
          <w:tcPr>
            <w:tcW w:w="5409" w:type="dxa"/>
            <w:gridSpan w:val="2"/>
          </w:tcPr>
          <w:p w14:paraId="4C043F2F" w14:textId="77777777" w:rsidR="00817106" w:rsidRPr="00896754" w:rsidRDefault="00245DCE">
            <w:pPr>
              <w:contextualSpacing/>
              <w:jc w:val="center"/>
              <w:rPr>
                <w:rFonts w:eastAsia="Calibri"/>
                <w:noProof/>
                <w:szCs w:val="22"/>
              </w:rPr>
            </w:pPr>
            <w:r w:rsidRPr="00896754">
              <w:rPr>
                <w:noProof/>
              </w:rPr>
              <w:t>0,161 (0,091; 0,283)</w:t>
            </w:r>
          </w:p>
        </w:tc>
      </w:tr>
      <w:tr w:rsidR="00817106" w:rsidRPr="00896754" w14:paraId="38A6E48F" w14:textId="77777777">
        <w:trPr>
          <w:cantSplit/>
        </w:trPr>
        <w:tc>
          <w:tcPr>
            <w:tcW w:w="3663" w:type="dxa"/>
          </w:tcPr>
          <w:p w14:paraId="3AC64EE7" w14:textId="77777777" w:rsidR="00817106" w:rsidRPr="00896754" w:rsidRDefault="00245DCE">
            <w:pPr>
              <w:keepNext/>
              <w:contextualSpacing/>
              <w:rPr>
                <w:b/>
                <w:noProof/>
              </w:rPr>
            </w:pPr>
            <w:r w:rsidRPr="00896754">
              <w:rPr>
                <w:b/>
                <w:noProof/>
                <w:szCs w:val="22"/>
              </w:rPr>
              <w:t>ORR</w:t>
            </w:r>
            <w:r w:rsidRPr="00896754">
              <w:rPr>
                <w:b/>
                <w:noProof/>
                <w:szCs w:val="22"/>
                <w:vertAlign w:val="superscript"/>
              </w:rPr>
              <w:t>a</w:t>
            </w:r>
            <w:r w:rsidRPr="00896754">
              <w:rPr>
                <w:noProof/>
              </w:rPr>
              <w:t xml:space="preserve"> </w:t>
            </w:r>
            <w:r w:rsidRPr="00896754">
              <w:rPr>
                <w:b/>
                <w:noProof/>
                <w:szCs w:val="22"/>
              </w:rPr>
              <w:t>(CR +PR)</w:t>
            </w:r>
          </w:p>
        </w:tc>
        <w:tc>
          <w:tcPr>
            <w:tcW w:w="2704" w:type="dxa"/>
          </w:tcPr>
          <w:p w14:paraId="64CDB794" w14:textId="77777777" w:rsidR="00817106" w:rsidRPr="00896754" w:rsidRDefault="00245DCE">
            <w:pPr>
              <w:keepNext/>
              <w:contextualSpacing/>
              <w:jc w:val="center"/>
              <w:rPr>
                <w:noProof/>
              </w:rPr>
            </w:pPr>
            <w:r w:rsidRPr="00896754">
              <w:rPr>
                <w:noProof/>
              </w:rPr>
              <w:t>82,4%</w:t>
            </w:r>
          </w:p>
        </w:tc>
        <w:tc>
          <w:tcPr>
            <w:tcW w:w="2705" w:type="dxa"/>
          </w:tcPr>
          <w:p w14:paraId="4308836E" w14:textId="77777777" w:rsidR="00817106" w:rsidRPr="00896754" w:rsidRDefault="00245DCE">
            <w:pPr>
              <w:keepNext/>
              <w:contextualSpacing/>
              <w:jc w:val="center"/>
              <w:rPr>
                <w:noProof/>
              </w:rPr>
            </w:pPr>
            <w:r w:rsidRPr="00896754">
              <w:rPr>
                <w:noProof/>
              </w:rPr>
              <w:t>35,3%</w:t>
            </w:r>
          </w:p>
        </w:tc>
      </w:tr>
      <w:tr w:rsidR="00817106" w:rsidRPr="00896754" w14:paraId="389C8D60" w14:textId="77777777">
        <w:trPr>
          <w:cantSplit/>
        </w:trPr>
        <w:tc>
          <w:tcPr>
            <w:tcW w:w="3663" w:type="dxa"/>
          </w:tcPr>
          <w:p w14:paraId="759B145E" w14:textId="77777777" w:rsidR="00817106" w:rsidRPr="00896754" w:rsidRDefault="00245DCE">
            <w:pPr>
              <w:tabs>
                <w:tab w:val="clear" w:pos="567"/>
              </w:tabs>
              <w:ind w:left="284"/>
              <w:contextualSpacing/>
              <w:rPr>
                <w:b/>
                <w:noProof/>
              </w:rPr>
            </w:pPr>
            <w:r w:rsidRPr="00896754">
              <w:rPr>
                <w:noProof/>
              </w:rPr>
              <w:t>P</w:t>
            </w:r>
            <w:r w:rsidRPr="00896754">
              <w:rPr>
                <w:noProof/>
              </w:rPr>
              <w:noBreakHyphen/>
              <w:t>value</w:t>
            </w:r>
          </w:p>
        </w:tc>
        <w:tc>
          <w:tcPr>
            <w:tcW w:w="5409" w:type="dxa"/>
            <w:gridSpan w:val="2"/>
          </w:tcPr>
          <w:p w14:paraId="596952DB" w14:textId="77777777" w:rsidR="00817106" w:rsidRPr="00896754" w:rsidRDefault="00245DCE">
            <w:pPr>
              <w:contextualSpacing/>
              <w:jc w:val="center"/>
              <w:rPr>
                <w:noProof/>
              </w:rPr>
            </w:pPr>
            <w:r w:rsidRPr="00896754">
              <w:rPr>
                <w:noProof/>
              </w:rPr>
              <w:t>&lt; 0,0001</w:t>
            </w:r>
          </w:p>
        </w:tc>
      </w:tr>
      <w:tr w:rsidR="00817106" w:rsidRPr="00896754" w14:paraId="5769777A" w14:textId="77777777">
        <w:trPr>
          <w:cantSplit/>
        </w:trPr>
        <w:tc>
          <w:tcPr>
            <w:tcW w:w="3663" w:type="dxa"/>
          </w:tcPr>
          <w:p w14:paraId="68E87257" w14:textId="77777777" w:rsidR="00817106" w:rsidRPr="00896754" w:rsidRDefault="00245DCE">
            <w:pPr>
              <w:keepNext/>
              <w:contextualSpacing/>
              <w:rPr>
                <w:b/>
                <w:noProof/>
              </w:rPr>
            </w:pPr>
            <w:r w:rsidRPr="00896754">
              <w:rPr>
                <w:b/>
                <w:noProof/>
              </w:rPr>
              <w:t>OS</w:t>
            </w:r>
            <w:r w:rsidRPr="00896754">
              <w:rPr>
                <w:b/>
                <w:noProof/>
                <w:vertAlign w:val="superscript"/>
              </w:rPr>
              <w:t>b</w:t>
            </w:r>
          </w:p>
        </w:tc>
        <w:tc>
          <w:tcPr>
            <w:tcW w:w="5409" w:type="dxa"/>
            <w:gridSpan w:val="2"/>
          </w:tcPr>
          <w:p w14:paraId="387764F9" w14:textId="77777777" w:rsidR="00817106" w:rsidRPr="00896754" w:rsidRDefault="00817106">
            <w:pPr>
              <w:keepNext/>
              <w:contextualSpacing/>
              <w:rPr>
                <w:noProof/>
              </w:rPr>
            </w:pPr>
          </w:p>
        </w:tc>
      </w:tr>
      <w:tr w:rsidR="00817106" w:rsidRPr="00896754" w14:paraId="2398702B" w14:textId="77777777">
        <w:trPr>
          <w:cantSplit/>
        </w:trPr>
        <w:tc>
          <w:tcPr>
            <w:tcW w:w="3663" w:type="dxa"/>
          </w:tcPr>
          <w:p w14:paraId="0419670E" w14:textId="77777777" w:rsidR="00817106" w:rsidRPr="00896754" w:rsidRDefault="00245DCE">
            <w:pPr>
              <w:tabs>
                <w:tab w:val="clear" w:pos="567"/>
              </w:tabs>
              <w:ind w:left="284"/>
              <w:contextualSpacing/>
              <w:rPr>
                <w:noProof/>
                <w:szCs w:val="22"/>
              </w:rPr>
            </w:pPr>
            <w:r w:rsidRPr="00896754">
              <w:rPr>
                <w:noProof/>
              </w:rPr>
              <w:t>Numero di morti (%)</w:t>
            </w:r>
          </w:p>
        </w:tc>
        <w:tc>
          <w:tcPr>
            <w:tcW w:w="2704" w:type="dxa"/>
          </w:tcPr>
          <w:p w14:paraId="5D932E7E" w14:textId="77777777" w:rsidR="00817106" w:rsidRPr="00896754" w:rsidRDefault="00245DCE">
            <w:pPr>
              <w:contextualSpacing/>
              <w:jc w:val="center"/>
              <w:rPr>
                <w:noProof/>
              </w:rPr>
            </w:pPr>
            <w:r w:rsidRPr="00896754">
              <w:rPr>
                <w:noProof/>
              </w:rPr>
              <w:t>3 (2,2)</w:t>
            </w:r>
          </w:p>
        </w:tc>
        <w:tc>
          <w:tcPr>
            <w:tcW w:w="2705" w:type="dxa"/>
          </w:tcPr>
          <w:p w14:paraId="726B90A1" w14:textId="77777777" w:rsidR="00817106" w:rsidRPr="00896754" w:rsidRDefault="00245DCE">
            <w:pPr>
              <w:contextualSpacing/>
              <w:jc w:val="center"/>
              <w:rPr>
                <w:noProof/>
              </w:rPr>
            </w:pPr>
            <w:r w:rsidRPr="00896754">
              <w:rPr>
                <w:noProof/>
              </w:rPr>
              <w:t>17 (12,8)</w:t>
            </w:r>
          </w:p>
        </w:tc>
      </w:tr>
      <w:tr w:rsidR="00817106" w:rsidRPr="00896754" w14:paraId="36FE85A4" w14:textId="77777777">
        <w:trPr>
          <w:cantSplit/>
        </w:trPr>
        <w:tc>
          <w:tcPr>
            <w:tcW w:w="3663" w:type="dxa"/>
            <w:tcBorders>
              <w:bottom w:val="single" w:sz="4" w:space="0" w:color="auto"/>
            </w:tcBorders>
          </w:tcPr>
          <w:p w14:paraId="2A13E8E1" w14:textId="77777777" w:rsidR="00817106" w:rsidRPr="00896754" w:rsidRDefault="00245DCE">
            <w:pPr>
              <w:tabs>
                <w:tab w:val="clear" w:pos="567"/>
              </w:tabs>
              <w:ind w:left="284"/>
              <w:contextualSpacing/>
              <w:rPr>
                <w:noProof/>
              </w:rPr>
            </w:pPr>
            <w:r w:rsidRPr="00896754">
              <w:rPr>
                <w:noProof/>
              </w:rPr>
              <w:t>HR (IC 95%)</w:t>
            </w:r>
          </w:p>
        </w:tc>
        <w:tc>
          <w:tcPr>
            <w:tcW w:w="5409" w:type="dxa"/>
            <w:gridSpan w:val="2"/>
            <w:tcBorders>
              <w:bottom w:val="single" w:sz="4" w:space="0" w:color="auto"/>
            </w:tcBorders>
          </w:tcPr>
          <w:p w14:paraId="58D9CF9C" w14:textId="77777777" w:rsidR="00817106" w:rsidRPr="00896754" w:rsidRDefault="00245DCE">
            <w:pPr>
              <w:contextualSpacing/>
              <w:jc w:val="center"/>
              <w:rPr>
                <w:noProof/>
              </w:rPr>
            </w:pPr>
            <w:r w:rsidRPr="00896754">
              <w:rPr>
                <w:noProof/>
              </w:rPr>
              <w:t>0,163 (0,048; 0,558)</w:t>
            </w:r>
          </w:p>
        </w:tc>
      </w:tr>
      <w:tr w:rsidR="00817106" w:rsidRPr="00896754" w14:paraId="744A5076" w14:textId="77777777">
        <w:trPr>
          <w:cantSplit/>
        </w:trPr>
        <w:tc>
          <w:tcPr>
            <w:tcW w:w="9072" w:type="dxa"/>
            <w:gridSpan w:val="3"/>
            <w:tcBorders>
              <w:left w:val="nil"/>
              <w:bottom w:val="nil"/>
              <w:right w:val="nil"/>
            </w:tcBorders>
          </w:tcPr>
          <w:p w14:paraId="5D59A29E" w14:textId="77777777" w:rsidR="00817106" w:rsidRPr="00896754" w:rsidRDefault="00245DCE">
            <w:pPr>
              <w:tabs>
                <w:tab w:val="clear" w:pos="567"/>
              </w:tabs>
              <w:contextualSpacing/>
              <w:rPr>
                <w:noProof/>
                <w:sz w:val="18"/>
                <w:szCs w:val="18"/>
              </w:rPr>
            </w:pPr>
            <w:r w:rsidRPr="00896754">
              <w:rPr>
                <w:noProof/>
                <w:sz w:val="18"/>
                <w:szCs w:val="18"/>
              </w:rPr>
              <w:t>IC=intervallo di confidenza; HR=hazard ratio; CR=risposta completa; ORR=tasso di risposta globale; OS=sopravvivenza globale; PFS=sopravvivenza libera da progressione; PR=risposta parziale</w:t>
            </w:r>
          </w:p>
          <w:p w14:paraId="52C07086" w14:textId="77777777" w:rsidR="00817106" w:rsidRPr="00896754" w:rsidRDefault="00245DCE">
            <w:pPr>
              <w:tabs>
                <w:tab w:val="clear" w:pos="567"/>
              </w:tabs>
              <w:ind w:left="284" w:hanging="284"/>
              <w:contextualSpacing/>
              <w:rPr>
                <w:noProof/>
                <w:sz w:val="18"/>
                <w:szCs w:val="18"/>
              </w:rPr>
            </w:pPr>
            <w:r w:rsidRPr="00896754">
              <w:rPr>
                <w:noProof/>
                <w:szCs w:val="22"/>
                <w:vertAlign w:val="superscript"/>
              </w:rPr>
              <w:t>a</w:t>
            </w:r>
            <w:r w:rsidRPr="00896754">
              <w:rPr>
                <w:noProof/>
              </w:rPr>
              <w:tab/>
            </w:r>
            <w:r w:rsidRPr="00896754">
              <w:rPr>
                <w:noProof/>
                <w:sz w:val="18"/>
                <w:szCs w:val="18"/>
              </w:rPr>
              <w:t>IRC valutata, follow</w:t>
            </w:r>
            <w:r w:rsidRPr="00896754">
              <w:rPr>
                <w:noProof/>
                <w:sz w:val="18"/>
                <w:szCs w:val="18"/>
              </w:rPr>
              <w:noBreakHyphen/>
              <w:t>up mediano 18,4 mesi;</w:t>
            </w:r>
          </w:p>
          <w:p w14:paraId="3BA99873" w14:textId="77777777" w:rsidR="00817106" w:rsidRPr="00896754" w:rsidRDefault="00245DCE">
            <w:pPr>
              <w:tabs>
                <w:tab w:val="clear" w:pos="567"/>
              </w:tabs>
              <w:ind w:left="284" w:hanging="284"/>
              <w:contextualSpacing/>
              <w:rPr>
                <w:noProof/>
                <w:szCs w:val="18"/>
              </w:rPr>
            </w:pPr>
            <w:r w:rsidRPr="00896754">
              <w:rPr>
                <w:noProof/>
                <w:szCs w:val="22"/>
                <w:vertAlign w:val="superscript"/>
              </w:rPr>
              <w:t>b</w:t>
            </w:r>
            <w:r w:rsidRPr="00896754">
              <w:rPr>
                <w:noProof/>
              </w:rPr>
              <w:tab/>
            </w:r>
            <w:r w:rsidRPr="00896754">
              <w:rPr>
                <w:noProof/>
                <w:sz w:val="18"/>
                <w:szCs w:val="18"/>
              </w:rPr>
              <w:t>OS mediana non raggiunta per entrambi i bracci. p &lt; 0,005 per l’OS</w:t>
            </w:r>
          </w:p>
        </w:tc>
      </w:tr>
    </w:tbl>
    <w:p w14:paraId="61FDB327" w14:textId="77777777" w:rsidR="00817106" w:rsidRPr="00896754" w:rsidRDefault="00817106">
      <w:pPr>
        <w:contextualSpacing/>
        <w:rPr>
          <w:noProof/>
          <w:highlight w:val="yellow"/>
        </w:rPr>
      </w:pPr>
    </w:p>
    <w:p w14:paraId="5CCEDBC6" w14:textId="23CA50CF" w:rsidR="00817106" w:rsidRPr="00896754" w:rsidRDefault="00245DCE">
      <w:pPr>
        <w:keepNext/>
        <w:ind w:left="1134" w:hanging="1134"/>
        <w:contextualSpacing/>
        <w:rPr>
          <w:b/>
          <w:noProof/>
        </w:rPr>
      </w:pPr>
      <w:r w:rsidRPr="00896754">
        <w:rPr>
          <w:b/>
          <w:noProof/>
        </w:rPr>
        <w:t>Figura 4.</w:t>
      </w:r>
      <w:r w:rsidRPr="00896754">
        <w:rPr>
          <w:b/>
          <w:noProof/>
        </w:rPr>
        <w:tab/>
        <w:t>Curva di Kaplan</w:t>
      </w:r>
      <w:r w:rsidRPr="00896754">
        <w:rPr>
          <w:b/>
          <w:noProof/>
        </w:rPr>
        <w:noBreakHyphen/>
        <w:t>Meier della PFS (popolazione ITT) nello Studio PCYC</w:t>
      </w:r>
      <w:r w:rsidRPr="00896754">
        <w:rPr>
          <w:b/>
          <w:noProof/>
        </w:rPr>
        <w:noBreakHyphen/>
        <w:t>1115</w:t>
      </w:r>
      <w:r w:rsidRPr="00896754">
        <w:rPr>
          <w:b/>
          <w:noProof/>
        </w:rPr>
        <w:noBreakHyphen/>
        <w:t>CA</w:t>
      </w:r>
    </w:p>
    <w:p w14:paraId="06D21765" w14:textId="77777777" w:rsidR="00817106" w:rsidRPr="00896754" w:rsidRDefault="00245DCE">
      <w:pPr>
        <w:contextualSpacing/>
        <w:rPr>
          <w:noProof/>
        </w:rPr>
      </w:pPr>
      <w:r w:rsidRPr="00896754">
        <w:rPr>
          <w:noProof/>
          <w:lang w:eastAsia="it-IT"/>
        </w:rPr>
        <mc:AlternateContent>
          <mc:Choice Requires="wps">
            <w:drawing>
              <wp:anchor distT="0" distB="0" distL="114300" distR="114300" simplePos="0" relativeHeight="251675136" behindDoc="0" locked="0" layoutInCell="1" allowOverlap="1" wp14:anchorId="7F1A252C" wp14:editId="29110957">
                <wp:simplePos x="0" y="0"/>
                <wp:positionH relativeFrom="column">
                  <wp:posOffset>52705</wp:posOffset>
                </wp:positionH>
                <wp:positionV relativeFrom="paragraph">
                  <wp:posOffset>3469640</wp:posOffset>
                </wp:positionV>
                <wp:extent cx="774065" cy="217805"/>
                <wp:effectExtent l="9525" t="5080" r="6985" b="5715"/>
                <wp:wrapNone/>
                <wp:docPr id="9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217805"/>
                        </a:xfrm>
                        <a:prstGeom prst="rect">
                          <a:avLst/>
                        </a:prstGeom>
                        <a:solidFill>
                          <a:srgbClr val="FFFFFF"/>
                        </a:solidFill>
                        <a:ln w="9525">
                          <a:solidFill>
                            <a:srgbClr val="FFFFFF"/>
                          </a:solidFill>
                          <a:miter lim="800000"/>
                          <a:headEnd/>
                          <a:tailEnd/>
                        </a:ln>
                      </wps:spPr>
                      <wps:txbx>
                        <w:txbxContent>
                          <w:p w14:paraId="2925300F" w14:textId="77777777" w:rsidR="00817106" w:rsidRDefault="00245DCE">
                            <w:pPr>
                              <w:rPr>
                                <w:sz w:val="16"/>
                                <w:szCs w:val="16"/>
                              </w:rPr>
                            </w:pPr>
                            <w:r>
                              <w:rPr>
                                <w:sz w:val="16"/>
                                <w:szCs w:val="16"/>
                              </w:rPr>
                              <w:t>Clorambucile: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1A252C" id="_x0000_t202" coordsize="21600,21600" o:spt="202" path="m,l,21600r21600,l21600,xe">
                <v:stroke joinstyle="miter"/>
                <v:path gradientshapeok="t" o:connecttype="rect"/>
              </v:shapetype>
              <v:shape id="Text Box 70" o:spid="_x0000_s1026" type="#_x0000_t202" style="position:absolute;margin-left:4.15pt;margin-top:273.2pt;width:60.95pt;height:17.1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" strokecolor="white">
                <v:textbox style="mso-fit-shape-to-text:t">
                  <w:txbxContent>
                    <w:p w14:paraId="2925300F" w14:textId="77777777" w:rsidR="00817106" w:rsidRDefault="00245DCE">
                      <w:pPr>
                        <w:rPr>
                          <w:sz w:val="16"/>
                          <w:szCs w:val="16"/>
                        </w:rPr>
                      </w:pPr>
                      <w:r>
                        <w:rPr>
                          <w:sz w:val="16"/>
                          <w:szCs w:val="16"/>
                        </w:rPr>
                        <w:t>Clorambucile:</w:t>
                      </w:r>
                    </w:p>
                  </w:txbxContent>
                </v:textbox>
              </v:shape>
            </w:pict>
          </mc:Fallback>
        </mc:AlternateContent>
      </w:r>
      <w:r w:rsidRPr="00896754">
        <w:rPr>
          <w:noProof/>
          <w:lang w:eastAsia="it-IT"/>
        </w:rPr>
        <mc:AlternateContent>
          <mc:Choice Requires="wps">
            <w:drawing>
              <wp:anchor distT="0" distB="0" distL="114300" distR="114300" simplePos="0" relativeHeight="251674112" behindDoc="0" locked="0" layoutInCell="1" allowOverlap="1" wp14:anchorId="0DA007EE" wp14:editId="4F5CE736">
                <wp:simplePos x="0" y="0"/>
                <wp:positionH relativeFrom="column">
                  <wp:posOffset>4418965</wp:posOffset>
                </wp:positionH>
                <wp:positionV relativeFrom="paragraph">
                  <wp:posOffset>2094865</wp:posOffset>
                </wp:positionV>
                <wp:extent cx="953135" cy="261620"/>
                <wp:effectExtent l="13335" t="11430" r="5080" b="12700"/>
                <wp:wrapNone/>
                <wp:docPr id="9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61620"/>
                        </a:xfrm>
                        <a:prstGeom prst="rect">
                          <a:avLst/>
                        </a:prstGeom>
                        <a:solidFill>
                          <a:srgbClr val="FFFFFF"/>
                        </a:solidFill>
                        <a:ln w="9525">
                          <a:solidFill>
                            <a:srgbClr val="FFFFFF"/>
                          </a:solidFill>
                          <a:miter lim="800000"/>
                          <a:headEnd/>
                          <a:tailEnd/>
                        </a:ln>
                      </wps:spPr>
                      <wps:txbx>
                        <w:txbxContent>
                          <w:p w14:paraId="3BDC1C5F" w14:textId="77777777" w:rsidR="00817106" w:rsidRDefault="00245DCE">
                            <w:r>
                              <w:t>Clorambucile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A007EE" id="Text Box 69" o:spid="_x0000_s1027" type="#_x0000_t202" style="position:absolute;margin-left:347.95pt;margin-top:164.95pt;width:75.05pt;height:20.6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" strokecolor="white">
                <v:textbox style="mso-fit-shape-to-text:t">
                  <w:txbxContent>
                    <w:p w14:paraId="3BDC1C5F" w14:textId="77777777" w:rsidR="00817106" w:rsidRDefault="00245DCE">
                      <w:r>
                        <w:t>Clorambucile</w:t>
                      </w:r>
                    </w:p>
                  </w:txbxContent>
                </v:textbox>
              </v:shape>
            </w:pict>
          </mc:Fallback>
        </mc:AlternateContent>
      </w:r>
      <w:r w:rsidRPr="00896754">
        <w:rPr>
          <w:noProof/>
          <w:lang w:eastAsia="it-IT"/>
        </w:rPr>
        <mc:AlternateContent>
          <mc:Choice Requires="wps">
            <w:drawing>
              <wp:anchor distT="45720" distB="45720" distL="114300" distR="114300" simplePos="0" relativeHeight="251622912" behindDoc="0" locked="0" layoutInCell="1" allowOverlap="1" wp14:anchorId="3A1EF3D6" wp14:editId="507D1DD3">
                <wp:simplePos x="0" y="0"/>
                <wp:positionH relativeFrom="column">
                  <wp:posOffset>163195</wp:posOffset>
                </wp:positionH>
                <wp:positionV relativeFrom="paragraph">
                  <wp:posOffset>3213735</wp:posOffset>
                </wp:positionV>
                <wp:extent cx="690880" cy="148590"/>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B50A4" w14:textId="77777777" w:rsidR="00817106" w:rsidRDefault="00245DCE">
                            <w:pPr>
                              <w:rPr>
                                <w:sz w:val="18"/>
                                <w:lang w:val="en-GB"/>
                              </w:rPr>
                            </w:pPr>
                            <w:r>
                              <w:rPr>
                                <w:sz w:val="18"/>
                                <w:lang w:val="en-GB"/>
                              </w:rPr>
                              <w:t>N a rischio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1EF3D6" id="Text Box 2" o:spid="_x0000_s1028" type="#_x0000_t202" style="position:absolute;margin-left:12.85pt;margin-top:253.05pt;width:54.4pt;height:11.7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" stroked="f">
                <v:textbox inset="0,0,0,0">
                  <w:txbxContent>
                    <w:p w14:paraId="5CFB50A4" w14:textId="77777777" w:rsidR="00817106" w:rsidRDefault="00245DCE">
                      <w:pPr>
                        <w:rPr>
                          <w:sz w:val="18"/>
                          <w:lang w:val="en-GB"/>
                        </w:rPr>
                      </w:pPr>
                      <w:r>
                        <w:rPr>
                          <w:sz w:val="18"/>
                          <w:lang w:val="en-GB"/>
                        </w:rPr>
                        <w:t>N a rischio</w:t>
                      </w:r>
                    </w:p>
                  </w:txbxContent>
                </v:textbox>
              </v:shape>
            </w:pict>
          </mc:Fallback>
        </mc:AlternateContent>
      </w:r>
      <w:r w:rsidRPr="00896754">
        <w:rPr>
          <w:noProof/>
          <w:lang w:eastAsia="it-IT"/>
        </w:rPr>
        <mc:AlternateContent>
          <mc:Choice Requires="wps">
            <w:drawing>
              <wp:anchor distT="45720" distB="45720" distL="114300" distR="114300" simplePos="0" relativeHeight="251621888" behindDoc="0" locked="0" layoutInCell="1" allowOverlap="1" wp14:anchorId="6AEE139F" wp14:editId="4A73B126">
                <wp:simplePos x="0" y="0"/>
                <wp:positionH relativeFrom="column">
                  <wp:posOffset>4958715</wp:posOffset>
                </wp:positionH>
                <wp:positionV relativeFrom="paragraph">
                  <wp:posOffset>2985770</wp:posOffset>
                </wp:positionV>
                <wp:extent cx="690880" cy="20193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BCA61" w14:textId="77777777" w:rsidR="00817106" w:rsidRDefault="00245DCE">
                            <w:pPr>
                              <w:rPr>
                                <w:lang w:val="en-GB"/>
                              </w:rPr>
                            </w:pPr>
                            <w:r>
                              <w:rPr>
                                <w:lang w:val="en-GB"/>
                              </w:rPr>
                              <w:t>(Mesi)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E139F" id="_x0000_s1029" type="#_x0000_t202" style="position:absolute;margin-left:390.45pt;margin-top:235.1pt;width:54.4pt;height:15.9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" stroked="f">
                <v:textbox inset="0,0,0,0">
                  <w:txbxContent>
                    <w:p w14:paraId="463BCA61" w14:textId="77777777" w:rsidR="00817106" w:rsidRDefault="00245DCE">
                      <w:pPr>
                        <w:rPr>
                          <w:lang w:val="en-GB"/>
                        </w:rPr>
                      </w:pPr>
                      <w:r>
                        <w:rPr>
                          <w:lang w:val="en-GB"/>
                        </w:rPr>
                        <w:t>(Mesi)</w:t>
                      </w:r>
                    </w:p>
                  </w:txbxContent>
                </v:textbox>
              </v:shape>
            </w:pict>
          </mc:Fallback>
        </mc:AlternateContent>
      </w:r>
      <w:r w:rsidRPr="00896754">
        <w:rPr>
          <w:noProof/>
          <w:lang w:eastAsia="it-IT"/>
        </w:rPr>
        <w:drawing>
          <wp:inline distT="0" distB="0" distL="0" distR="0" wp14:anchorId="535FD858" wp14:editId="1EFB8422">
            <wp:extent cx="5274945" cy="3708400"/>
            <wp:effectExtent l="0" t="0" r="0" b="0"/>
            <wp:docPr id="2" name="Picture 1" descr="C:\Users\jherendeen\AppData\Local\Microsoft\Windows\Temporary Internet Files\Content.Outlook\ZATCV6XO\USPI_Figure_1A_f_pfs_ir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erendeen\AppData\Local\Microsoft\Windows\Temporary Internet Files\Content.Outlook\ZATCV6XO\USPI_Figure_1A_f_pfs_irc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945" cy="3708400"/>
                    </a:xfrm>
                    <a:prstGeom prst="rect">
                      <a:avLst/>
                    </a:prstGeom>
                    <a:noFill/>
                    <a:ln>
                      <a:noFill/>
                    </a:ln>
                  </pic:spPr>
                </pic:pic>
              </a:graphicData>
            </a:graphic>
          </wp:inline>
        </w:drawing>
      </w:r>
    </w:p>
    <w:p w14:paraId="44D836B6" w14:textId="77777777" w:rsidR="00817106" w:rsidRPr="00896754" w:rsidRDefault="00817106">
      <w:pPr>
        <w:contextualSpacing/>
        <w:rPr>
          <w:noProof/>
        </w:rPr>
      </w:pPr>
    </w:p>
    <w:p w14:paraId="35B7C6B9" w14:textId="213284A3" w:rsidR="00817106" w:rsidRPr="00896754" w:rsidRDefault="00245DCE">
      <w:pPr>
        <w:keepNext/>
        <w:ind w:left="1134" w:hanging="1134"/>
        <w:contextualSpacing/>
        <w:rPr>
          <w:b/>
          <w:noProof/>
        </w:rPr>
      </w:pPr>
      <w:r w:rsidRPr="00896754">
        <w:rPr>
          <w:b/>
          <w:noProof/>
        </w:rPr>
        <w:lastRenderedPageBreak/>
        <w:t>Figura 5.</w:t>
      </w:r>
      <w:r w:rsidRPr="00896754">
        <w:rPr>
          <w:b/>
          <w:noProof/>
        </w:rPr>
        <w:tab/>
        <w:t>Curva di Kaplan</w:t>
      </w:r>
      <w:r w:rsidRPr="00896754">
        <w:rPr>
          <w:b/>
          <w:noProof/>
        </w:rPr>
        <w:noBreakHyphen/>
        <w:t>Meier della OS (popolazione ITT) nello Studio PCYC</w:t>
      </w:r>
      <w:r w:rsidRPr="00896754">
        <w:rPr>
          <w:b/>
          <w:noProof/>
        </w:rPr>
        <w:noBreakHyphen/>
        <w:t>1115</w:t>
      </w:r>
      <w:r w:rsidRPr="00896754">
        <w:rPr>
          <w:b/>
          <w:noProof/>
        </w:rPr>
        <w:noBreakHyphen/>
        <w:t>CA</w:t>
      </w:r>
    </w:p>
    <w:p w14:paraId="664F828B" w14:textId="77777777" w:rsidR="00817106" w:rsidRPr="00896754" w:rsidRDefault="00245DCE">
      <w:pPr>
        <w:tabs>
          <w:tab w:val="clear" w:pos="567"/>
        </w:tabs>
        <w:contextualSpacing/>
        <w:rPr>
          <w:noProof/>
        </w:rPr>
      </w:pPr>
      <w:r w:rsidRPr="00896754">
        <w:rPr>
          <w:noProof/>
          <w:lang w:eastAsia="it-IT"/>
        </w:rPr>
        <mc:AlternateContent>
          <mc:Choice Requires="wps">
            <w:drawing>
              <wp:anchor distT="0" distB="0" distL="114300" distR="114300" simplePos="0" relativeHeight="251673088" behindDoc="0" locked="0" layoutInCell="1" allowOverlap="1" wp14:anchorId="3208CFDD" wp14:editId="171B1E04">
                <wp:simplePos x="0" y="0"/>
                <wp:positionH relativeFrom="column">
                  <wp:posOffset>121285</wp:posOffset>
                </wp:positionH>
                <wp:positionV relativeFrom="paragraph">
                  <wp:posOffset>3676015</wp:posOffset>
                </wp:positionV>
                <wp:extent cx="774065" cy="217805"/>
                <wp:effectExtent l="11430" t="13335" r="5080" b="6985"/>
                <wp:wrapNone/>
                <wp:docPr id="8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217805"/>
                        </a:xfrm>
                        <a:prstGeom prst="rect">
                          <a:avLst/>
                        </a:prstGeom>
                        <a:solidFill>
                          <a:srgbClr val="FFFFFF"/>
                        </a:solidFill>
                        <a:ln w="9525">
                          <a:solidFill>
                            <a:srgbClr val="FFFFFF"/>
                          </a:solidFill>
                          <a:miter lim="800000"/>
                          <a:headEnd/>
                          <a:tailEnd/>
                        </a:ln>
                      </wps:spPr>
                      <wps:txbx>
                        <w:txbxContent>
                          <w:p w14:paraId="06B3C051" w14:textId="77777777" w:rsidR="00817106" w:rsidRDefault="00245DCE">
                            <w:pPr>
                              <w:rPr>
                                <w:sz w:val="16"/>
                                <w:szCs w:val="16"/>
                              </w:rPr>
                            </w:pPr>
                            <w:r>
                              <w:rPr>
                                <w:sz w:val="16"/>
                                <w:szCs w:val="16"/>
                              </w:rPr>
                              <w:t>Clorambucile: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08CFDD" id="Text Box 68" o:spid="_x0000_s1030" type="#_x0000_t202" style="position:absolute;margin-left:9.55pt;margin-top:289.45pt;width:60.95pt;height:17.1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" strokecolor="white">
                <v:textbox style="mso-fit-shape-to-text:t">
                  <w:txbxContent>
                    <w:p w14:paraId="06B3C051" w14:textId="77777777" w:rsidR="00817106" w:rsidRDefault="00245DCE">
                      <w:pPr>
                        <w:rPr>
                          <w:sz w:val="16"/>
                          <w:szCs w:val="16"/>
                        </w:rPr>
                      </w:pPr>
                      <w:r>
                        <w:rPr>
                          <w:sz w:val="16"/>
                          <w:szCs w:val="16"/>
                        </w:rPr>
                        <w:t>Clorambucile:</w:t>
                      </w:r>
                    </w:p>
                  </w:txbxContent>
                </v:textbox>
              </v:shape>
            </w:pict>
          </mc:Fallback>
        </mc:AlternateContent>
      </w:r>
      <w:r w:rsidRPr="00896754">
        <w:rPr>
          <w:noProof/>
          <w:lang w:eastAsia="it-IT"/>
        </w:rPr>
        <mc:AlternateContent>
          <mc:Choice Requires="wps">
            <w:drawing>
              <wp:anchor distT="0" distB="0" distL="114300" distR="114300" simplePos="0" relativeHeight="251672064" behindDoc="0" locked="0" layoutInCell="1" allowOverlap="1" wp14:anchorId="065B32EF" wp14:editId="73BDA621">
                <wp:simplePos x="0" y="0"/>
                <wp:positionH relativeFrom="column">
                  <wp:posOffset>4693285</wp:posOffset>
                </wp:positionH>
                <wp:positionV relativeFrom="paragraph">
                  <wp:posOffset>727075</wp:posOffset>
                </wp:positionV>
                <wp:extent cx="953135" cy="261620"/>
                <wp:effectExtent l="11430" t="7620" r="6985" b="6985"/>
                <wp:wrapNone/>
                <wp:docPr id="8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61620"/>
                        </a:xfrm>
                        <a:prstGeom prst="rect">
                          <a:avLst/>
                        </a:prstGeom>
                        <a:solidFill>
                          <a:srgbClr val="FFFFFF"/>
                        </a:solidFill>
                        <a:ln w="9525">
                          <a:solidFill>
                            <a:srgbClr val="FFFFFF"/>
                          </a:solidFill>
                          <a:miter lim="800000"/>
                          <a:headEnd/>
                          <a:tailEnd/>
                        </a:ln>
                      </wps:spPr>
                      <wps:txbx>
                        <w:txbxContent>
                          <w:p w14:paraId="5B36E973" w14:textId="77777777" w:rsidR="00817106" w:rsidRDefault="00245DCE">
                            <w:r>
                              <w:t>Clorambucile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5B32EF" id="Text Box 67" o:spid="_x0000_s1031" type="#_x0000_t202" style="position:absolute;margin-left:369.55pt;margin-top:57.25pt;width:75.05pt;height:20.6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" strokecolor="white">
                <v:textbox style="mso-fit-shape-to-text:t">
                  <w:txbxContent>
                    <w:p w14:paraId="5B36E973" w14:textId="77777777" w:rsidR="00817106" w:rsidRDefault="00245DCE">
                      <w:r>
                        <w:t>Clorambucile</w:t>
                      </w:r>
                    </w:p>
                  </w:txbxContent>
                </v:textbox>
              </v:shape>
            </w:pict>
          </mc:Fallback>
        </mc:AlternateContent>
      </w:r>
      <w:r w:rsidRPr="00896754">
        <w:rPr>
          <w:noProof/>
          <w:lang w:eastAsia="it-IT"/>
        </w:rPr>
        <mc:AlternateContent>
          <mc:Choice Requires="wps">
            <w:drawing>
              <wp:anchor distT="45720" distB="45720" distL="114300" distR="114300" simplePos="0" relativeHeight="251623936" behindDoc="0" locked="0" layoutInCell="1" allowOverlap="1" wp14:anchorId="4D9B3FBE" wp14:editId="57E92A53">
                <wp:simplePos x="0" y="0"/>
                <wp:positionH relativeFrom="column">
                  <wp:posOffset>5207635</wp:posOffset>
                </wp:positionH>
                <wp:positionV relativeFrom="paragraph">
                  <wp:posOffset>3208655</wp:posOffset>
                </wp:positionV>
                <wp:extent cx="690880" cy="201930"/>
                <wp:effectExtent l="0" t="0" r="0"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CAC99" w14:textId="77777777" w:rsidR="00817106" w:rsidRDefault="00245DCE">
                            <w:pPr>
                              <w:rPr>
                                <w:lang w:val="en-GB"/>
                              </w:rPr>
                            </w:pPr>
                            <w:r>
                              <w:rPr>
                                <w:lang w:val="en-GB"/>
                              </w:rPr>
                              <w:t>(Mesi)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B3FBE" id="_x0000_s1032" type="#_x0000_t202" style="position:absolute;margin-left:410.05pt;margin-top:252.65pt;width:54.4pt;height:15.9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" stroked="f">
                <v:textbox inset="0,0,0,0">
                  <w:txbxContent>
                    <w:p w14:paraId="6E7CAC99" w14:textId="77777777" w:rsidR="00817106" w:rsidRDefault="00245DCE">
                      <w:pPr>
                        <w:rPr>
                          <w:lang w:val="en-GB"/>
                        </w:rPr>
                      </w:pPr>
                      <w:r>
                        <w:rPr>
                          <w:lang w:val="en-GB"/>
                        </w:rPr>
                        <w:t>(Mesi)</w:t>
                      </w:r>
                    </w:p>
                  </w:txbxContent>
                </v:textbox>
              </v:shape>
            </w:pict>
          </mc:Fallback>
        </mc:AlternateContent>
      </w:r>
      <w:r w:rsidRPr="00896754">
        <w:rPr>
          <w:noProof/>
          <w:lang w:eastAsia="it-IT"/>
        </w:rPr>
        <mc:AlternateContent>
          <mc:Choice Requires="wps">
            <w:drawing>
              <wp:anchor distT="45720" distB="45720" distL="114300" distR="114300" simplePos="0" relativeHeight="251624960" behindDoc="0" locked="0" layoutInCell="1" allowOverlap="1" wp14:anchorId="270984E0" wp14:editId="333B4D3B">
                <wp:simplePos x="0" y="0"/>
                <wp:positionH relativeFrom="column">
                  <wp:posOffset>212725</wp:posOffset>
                </wp:positionH>
                <wp:positionV relativeFrom="paragraph">
                  <wp:posOffset>3430905</wp:posOffset>
                </wp:positionV>
                <wp:extent cx="690880" cy="148590"/>
                <wp:effectExtent l="0" t="0" r="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4A9F0" w14:textId="77777777" w:rsidR="00817106" w:rsidRDefault="00245DCE">
                            <w:pPr>
                              <w:rPr>
                                <w:sz w:val="18"/>
                                <w:lang w:val="en-GB"/>
                              </w:rPr>
                            </w:pPr>
                            <w:r>
                              <w:rPr>
                                <w:sz w:val="18"/>
                                <w:lang w:val="en-GB"/>
                              </w:rPr>
                              <w:t>N a rischio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984E0" id="_x0000_s1033" type="#_x0000_t202" style="position:absolute;margin-left:16.75pt;margin-top:270.15pt;width:54.4pt;height:11.7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" stroked="f">
                <v:textbox inset="0,0,0,0">
                  <w:txbxContent>
                    <w:p w14:paraId="6984A9F0" w14:textId="77777777" w:rsidR="00817106" w:rsidRDefault="00245DCE">
                      <w:pPr>
                        <w:rPr>
                          <w:sz w:val="18"/>
                          <w:lang w:val="en-GB"/>
                        </w:rPr>
                      </w:pPr>
                      <w:r>
                        <w:rPr>
                          <w:sz w:val="18"/>
                          <w:lang w:val="en-GB"/>
                        </w:rPr>
                        <w:t>N a rischio</w:t>
                      </w:r>
                    </w:p>
                  </w:txbxContent>
                </v:textbox>
              </v:shape>
            </w:pict>
          </mc:Fallback>
        </mc:AlternateContent>
      </w:r>
      <w:r w:rsidRPr="00896754">
        <w:rPr>
          <w:noProof/>
          <w:lang w:eastAsia="it-IT"/>
        </w:rPr>
        <w:drawing>
          <wp:inline distT="0" distB="0" distL="0" distR="0" wp14:anchorId="050EB1B2" wp14:editId="1FC3A44D">
            <wp:extent cx="5537200" cy="3911600"/>
            <wp:effectExtent l="0" t="0" r="0" b="0"/>
            <wp:docPr id="3" name="Picture 2" descr="C:\Users\jherendeen\AppData\Local\Microsoft\Windows\Temporary Internet Files\Content.Outlook\ZATCV6XO\USPI_Figure_2A_f_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erendeen\AppData\Local\Microsoft\Windows\Temporary Internet Files\Content.Outlook\ZATCV6XO\USPI_Figure_2A_f_os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7200" cy="3911600"/>
                    </a:xfrm>
                    <a:prstGeom prst="rect">
                      <a:avLst/>
                    </a:prstGeom>
                    <a:noFill/>
                    <a:ln>
                      <a:noFill/>
                    </a:ln>
                  </pic:spPr>
                </pic:pic>
              </a:graphicData>
            </a:graphic>
          </wp:inline>
        </w:drawing>
      </w:r>
    </w:p>
    <w:p w14:paraId="134FF873" w14:textId="77777777" w:rsidR="00817106" w:rsidRPr="00896754" w:rsidRDefault="00817106">
      <w:pPr>
        <w:contextualSpacing/>
        <w:rPr>
          <w:noProof/>
        </w:rPr>
      </w:pPr>
    </w:p>
    <w:p w14:paraId="7DFB011B" w14:textId="77777777" w:rsidR="00817106" w:rsidRPr="00896754" w:rsidRDefault="00817106">
      <w:pPr>
        <w:tabs>
          <w:tab w:val="clear" w:pos="567"/>
        </w:tabs>
        <w:contextualSpacing/>
        <w:rPr>
          <w:noProof/>
          <w:szCs w:val="22"/>
        </w:rPr>
      </w:pPr>
    </w:p>
    <w:p w14:paraId="216664E4" w14:textId="77777777" w:rsidR="00817106" w:rsidRPr="00896754" w:rsidRDefault="00245DCE">
      <w:pPr>
        <w:tabs>
          <w:tab w:val="clear" w:pos="567"/>
        </w:tabs>
        <w:contextualSpacing/>
        <w:rPr>
          <w:noProof/>
        </w:rPr>
      </w:pPr>
      <w:r w:rsidRPr="00896754">
        <w:rPr>
          <w:noProof/>
          <w:szCs w:val="22"/>
        </w:rPr>
        <w:t xml:space="preserve">L’effetto del trattamento con ibrutinib nello studio </w:t>
      </w:r>
      <w:r w:rsidRPr="00896754">
        <w:rPr>
          <w:noProof/>
        </w:rPr>
        <w:t>PCYC-1115-CA era uniforme tra i pazienti ad alto rischio con delezione 17p/mutazione di TP53, delezione 11q e/o IGHV non mutato.</w:t>
      </w:r>
    </w:p>
    <w:p w14:paraId="703950DF" w14:textId="77777777" w:rsidR="00817106" w:rsidRPr="00896754" w:rsidRDefault="00817106">
      <w:pPr>
        <w:tabs>
          <w:tab w:val="clear" w:pos="567"/>
        </w:tabs>
        <w:contextualSpacing/>
        <w:rPr>
          <w:noProof/>
        </w:rPr>
      </w:pPr>
    </w:p>
    <w:p w14:paraId="61E0773E" w14:textId="77777777" w:rsidR="00817106" w:rsidRPr="00896754" w:rsidRDefault="00817106">
      <w:pPr>
        <w:tabs>
          <w:tab w:val="clear" w:pos="567"/>
        </w:tabs>
        <w:contextualSpacing/>
        <w:rPr>
          <w:i/>
          <w:noProof/>
          <w:szCs w:val="22"/>
        </w:rPr>
      </w:pPr>
    </w:p>
    <w:p w14:paraId="7B4B65A7" w14:textId="77777777" w:rsidR="00817106" w:rsidRPr="00896754" w:rsidRDefault="00245DCE">
      <w:pPr>
        <w:keepNext/>
        <w:tabs>
          <w:tab w:val="clear" w:pos="567"/>
        </w:tabs>
        <w:contextualSpacing/>
        <w:rPr>
          <w:i/>
          <w:noProof/>
          <w:szCs w:val="22"/>
        </w:rPr>
      </w:pPr>
      <w:r w:rsidRPr="00896754">
        <w:rPr>
          <w:i/>
          <w:noProof/>
          <w:szCs w:val="22"/>
        </w:rPr>
        <w:t xml:space="preserve">Analisi finale </w:t>
      </w:r>
      <w:r w:rsidRPr="00896754">
        <w:rPr>
          <w:i/>
          <w:noProof/>
        </w:rPr>
        <w:t xml:space="preserve">con un follow-up mediano </w:t>
      </w:r>
      <w:r w:rsidRPr="00896754">
        <w:rPr>
          <w:i/>
          <w:noProof/>
          <w:szCs w:val="22"/>
        </w:rPr>
        <w:t>&gt; 9 anni (115 mesi)</w:t>
      </w:r>
    </w:p>
    <w:p w14:paraId="1687B999" w14:textId="2A173510" w:rsidR="00817106" w:rsidRPr="00896754" w:rsidRDefault="00245DCE">
      <w:pPr>
        <w:keepNext/>
        <w:tabs>
          <w:tab w:val="clear" w:pos="567"/>
        </w:tabs>
        <w:contextualSpacing/>
        <w:rPr>
          <w:iCs/>
          <w:noProof/>
        </w:rPr>
      </w:pPr>
      <w:r w:rsidRPr="00896754">
        <w:rPr>
          <w:noProof/>
          <w:szCs w:val="22"/>
        </w:rPr>
        <w:t xml:space="preserve">Al follow-up mediano di 115 mesi dello studio </w:t>
      </w:r>
      <w:r w:rsidRPr="00896754">
        <w:rPr>
          <w:noProof/>
        </w:rPr>
        <w:t xml:space="preserve">PCYC-1115-CA </w:t>
      </w:r>
      <w:r w:rsidRPr="00896754">
        <w:rPr>
          <w:noProof/>
          <w:szCs w:val="22"/>
        </w:rPr>
        <w:t>e relativo studio di estensione, è stata osservata una riduzione dell’85% nel rischio di morte o progressione in base alla valutazione dello sperimentatore per i pazienti nel braccio IMBRUVICA. La PFS mediana valutata dallo sperimentatore è stata  di 107 mesi nel braccio IMBRUVICA e di 15 mesi nel braccio clorambucile; (HR = 0,155 [IC al 95% (0,110; 0,220)]). La curva di Kaplan-Meier aggiornata per la PFS è illustrata nella Figura 6. Un miglioramento nell’ORR è stato mantenuto</w:t>
      </w:r>
      <w:r w:rsidRPr="00896754">
        <w:rPr>
          <w:iCs/>
          <w:noProof/>
        </w:rPr>
        <w:t xml:space="preserve"> nel braccio ibrutinib (91.2%) rispetto al braccio clorambucile (36.8%). Il tasso di risposta completa (CR e CRi) nel braccio IMBRUVICA è aumentato dall'11% al 36% tra l'analisi primaria e la chiusura dello </w:t>
      </w:r>
    </w:p>
    <w:p w14:paraId="6FE7D4DB" w14:textId="77777777" w:rsidR="00817106" w:rsidRPr="00896754" w:rsidRDefault="00245DCE">
      <w:pPr>
        <w:tabs>
          <w:tab w:val="clear" w:pos="567"/>
        </w:tabs>
        <w:contextualSpacing/>
        <w:rPr>
          <w:noProof/>
          <w:szCs w:val="22"/>
        </w:rPr>
      </w:pPr>
      <w:r w:rsidRPr="00896754">
        <w:rPr>
          <w:iCs/>
          <w:noProof/>
        </w:rPr>
        <w:t xml:space="preserve">studio. </w:t>
      </w:r>
      <w:r w:rsidRPr="00896754">
        <w:rPr>
          <w:noProof/>
          <w:szCs w:val="22"/>
        </w:rPr>
        <w:t>La stima Kaplan-Meier di riferimento per l’OS a 108 mesi era 68,0% nel braccio IMBRUVICA.</w:t>
      </w:r>
    </w:p>
    <w:p w14:paraId="2BDDD131" w14:textId="77777777" w:rsidR="00817106" w:rsidRPr="00896754" w:rsidRDefault="00817106">
      <w:pPr>
        <w:keepNext/>
        <w:tabs>
          <w:tab w:val="clear" w:pos="567"/>
        </w:tabs>
        <w:contextualSpacing/>
        <w:rPr>
          <w:i/>
          <w:noProof/>
        </w:rPr>
      </w:pPr>
    </w:p>
    <w:p w14:paraId="77AF138C" w14:textId="575B641A" w:rsidR="00817106" w:rsidRPr="00896754" w:rsidRDefault="00245DCE">
      <w:pPr>
        <w:keepNext/>
        <w:tabs>
          <w:tab w:val="clear" w:pos="567"/>
        </w:tabs>
        <w:ind w:left="1134" w:hanging="1134"/>
        <w:contextualSpacing/>
        <w:rPr>
          <w:b/>
          <w:noProof/>
          <w:szCs w:val="22"/>
        </w:rPr>
      </w:pPr>
      <w:r w:rsidRPr="00896754">
        <w:rPr>
          <w:b/>
          <w:noProof/>
        </w:rPr>
        <w:t>Figura 6.</w:t>
      </w:r>
      <w:r w:rsidRPr="00896754">
        <w:rPr>
          <w:b/>
          <w:noProof/>
        </w:rPr>
        <w:tab/>
        <w:t>Curva di Kaplan-Meier della PFS (popolazione ITT) nello studio PCYC-1115-CA con follow-up di 115 mesi</w:t>
      </w:r>
    </w:p>
    <w:p w14:paraId="128DDE65" w14:textId="77777777" w:rsidR="00817106" w:rsidRPr="00896754" w:rsidRDefault="00817106">
      <w:pPr>
        <w:keepNext/>
        <w:tabs>
          <w:tab w:val="clear" w:pos="567"/>
        </w:tabs>
        <w:contextualSpacing/>
        <w:rPr>
          <w:i/>
          <w:noProof/>
        </w:rPr>
      </w:pPr>
    </w:p>
    <w:p w14:paraId="679977F8" w14:textId="77777777" w:rsidR="00817106" w:rsidRPr="00896754" w:rsidRDefault="00817106">
      <w:pPr>
        <w:keepNext/>
        <w:tabs>
          <w:tab w:val="clear" w:pos="567"/>
        </w:tabs>
        <w:contextualSpacing/>
        <w:rPr>
          <w:i/>
          <w:noProof/>
        </w:rPr>
      </w:pPr>
    </w:p>
    <w:p w14:paraId="059C568A" w14:textId="77777777" w:rsidR="00817106" w:rsidRPr="00896754" w:rsidRDefault="00817106">
      <w:pPr>
        <w:keepNext/>
        <w:tabs>
          <w:tab w:val="clear" w:pos="567"/>
        </w:tabs>
        <w:contextualSpacing/>
        <w:rPr>
          <w:i/>
          <w:noProof/>
        </w:rPr>
      </w:pPr>
    </w:p>
    <w:p w14:paraId="59B09FC2" w14:textId="77777777" w:rsidR="00817106" w:rsidRPr="00896754" w:rsidRDefault="00245DCE">
      <w:pPr>
        <w:keepNext/>
        <w:tabs>
          <w:tab w:val="clear" w:pos="567"/>
        </w:tabs>
        <w:contextualSpacing/>
        <w:rPr>
          <w:i/>
          <w:noProof/>
        </w:rPr>
      </w:pPr>
      <w:r w:rsidRPr="00896754">
        <w:rPr>
          <w:noProof/>
          <w:lang w:eastAsia="it-IT"/>
        </w:rPr>
        <w:drawing>
          <wp:inline distT="0" distB="0" distL="0" distR="0" wp14:anchorId="2F82DF03" wp14:editId="4AB2430A">
            <wp:extent cx="5760085" cy="3642995"/>
            <wp:effectExtent l="0" t="0" r="0" b="0"/>
            <wp:docPr id="167835564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55648" name=""/>
                    <pic:cNvPicPr/>
                  </pic:nvPicPr>
                  <pic:blipFill>
                    <a:blip r:embed="rId18"/>
                    <a:stretch>
                      <a:fillRect/>
                    </a:stretch>
                  </pic:blipFill>
                  <pic:spPr>
                    <a:xfrm>
                      <a:off x="0" y="0"/>
                      <a:ext cx="5760085" cy="3642995"/>
                    </a:xfrm>
                    <a:prstGeom prst="rect">
                      <a:avLst/>
                    </a:prstGeom>
                  </pic:spPr>
                </pic:pic>
              </a:graphicData>
            </a:graphic>
          </wp:inline>
        </w:drawing>
      </w:r>
    </w:p>
    <w:p w14:paraId="67EDB515" w14:textId="77777777" w:rsidR="00817106" w:rsidRPr="00896754" w:rsidRDefault="00817106">
      <w:pPr>
        <w:keepNext/>
        <w:tabs>
          <w:tab w:val="clear" w:pos="567"/>
        </w:tabs>
        <w:contextualSpacing/>
        <w:rPr>
          <w:i/>
          <w:noProof/>
        </w:rPr>
      </w:pPr>
    </w:p>
    <w:p w14:paraId="2548DE24" w14:textId="77777777" w:rsidR="00817106" w:rsidRPr="00896754" w:rsidRDefault="00245DCE">
      <w:pPr>
        <w:keepNext/>
        <w:tabs>
          <w:tab w:val="clear" w:pos="567"/>
        </w:tabs>
        <w:contextualSpacing/>
        <w:rPr>
          <w:i/>
          <w:noProof/>
        </w:rPr>
      </w:pPr>
      <w:r w:rsidRPr="00896754">
        <w:rPr>
          <w:i/>
          <w:noProof/>
        </w:rPr>
        <w:t>Terapia di associazione</w:t>
      </w:r>
    </w:p>
    <w:p w14:paraId="777EDA0D" w14:textId="77777777" w:rsidR="00817106" w:rsidRPr="00896754" w:rsidRDefault="00245DCE">
      <w:pPr>
        <w:rPr>
          <w:noProof/>
        </w:rPr>
      </w:pPr>
      <w:r w:rsidRPr="00896754">
        <w:rPr>
          <w:noProof/>
        </w:rPr>
        <w:t xml:space="preserve">La sicurezza e l’efficacia di IMBRUVICA in pazienti con CLL/SLL </w:t>
      </w:r>
      <w:r w:rsidRPr="00896754">
        <w:rPr>
          <w:noProof/>
          <w:szCs w:val="22"/>
        </w:rPr>
        <w:t xml:space="preserve">precedentemente non trattata </w:t>
      </w:r>
      <w:r w:rsidRPr="00896754">
        <w:rPr>
          <w:noProof/>
        </w:rPr>
        <w:t>sono state ulteriormente valutate in uno studio di fase 3 randomizzato, multicentrico, in aperto (PCYC-1130-CA) su IMBRUVICA in associazione con obinutuzumab rispetto a clorambucile in associazione con obinutuzumab. Lo studio ha arruolato pazienti di età ≥ 65 anni o &lt; 65 anni con comorbidità concomitanti, ridotta funzionalità renale valutata secondo valori di clearance della creatinina &lt; 70 mL/min o presenza di delezione 17p/mutazione di TP53. I pazienti (n = 229) sono stati randomizzati 1:1 a ricevere IMBRUVICA 420 mg una volta al giorno fino a progressione della malattia o tossicità inaccettabile, oppure clorambucile a una dose di 0,5 mg/kg nei Giorni 1 e 15 di ciascun ciclo di 28 giorni per 6 cicli. In entrambi i bracci, i pazienti hanno ricevuto 1 000 mg di obinutuzumab nei Giorni 1, 8 e 15 del primo ciclo, seguiti da trattamento il primo giorno dei 5 cicli successivi (per un totale di 6 cicli, 28 giorni ciascuno). La prima dose di obinutuzumab è stata suddivisa tra il Giorno 1 (100 mg) e il Giorno 2 (900 mg).</w:t>
      </w:r>
    </w:p>
    <w:p w14:paraId="58800FCB" w14:textId="77777777" w:rsidR="00817106" w:rsidRPr="00896754" w:rsidRDefault="00817106">
      <w:pPr>
        <w:rPr>
          <w:noProof/>
        </w:rPr>
      </w:pPr>
    </w:p>
    <w:p w14:paraId="43EACE50" w14:textId="77777777" w:rsidR="00817106" w:rsidRPr="00896754" w:rsidRDefault="00245DCE">
      <w:pPr>
        <w:rPr>
          <w:noProof/>
        </w:rPr>
      </w:pPr>
      <w:r w:rsidRPr="00896754">
        <w:rPr>
          <w:noProof/>
        </w:rPr>
        <w:t>L’età mediana era 71 anni (intervallo: 40-87 anni), il 64% era di sesso maschile e il 96% era caucasico. Tutti i pazienti presentavano un ECOG performance status al basale pari a 0 (48%) o 1-2 (52%). Al basale, il 52% presentava uno stadio clinico avanzato (Stadio Rai III o IV), il 32% dei pazienti presentava malattia bulky (≥ 5 cm), il 44% presentava al basale anemia, il 22% trombocitopenia, il 28% presentava una CrCL &lt; 60 mL/min e il punteggio mediano di valutazione cumulativa della malattia per pazienti geriatrici (CIRS-G) era pari a 4 (intervallo: 0-12). Al basale, il 65% dei pazienti presentava CLL/SLL con fattori ad alto rischio (delezione 17p/mutazione di TP43 [18%], delezione 11q [15%] o IGHV non mutato [54%]).</w:t>
      </w:r>
    </w:p>
    <w:p w14:paraId="21F9BEA9" w14:textId="77777777" w:rsidR="00817106" w:rsidRPr="00896754" w:rsidRDefault="00817106">
      <w:pPr>
        <w:rPr>
          <w:noProof/>
        </w:rPr>
      </w:pPr>
    </w:p>
    <w:p w14:paraId="05142CF2" w14:textId="1B7542A8" w:rsidR="00817106" w:rsidRPr="00896754" w:rsidRDefault="00245DCE">
      <w:pPr>
        <w:tabs>
          <w:tab w:val="clear" w:pos="567"/>
        </w:tabs>
        <w:contextualSpacing/>
        <w:rPr>
          <w:noProof/>
        </w:rPr>
      </w:pPr>
      <w:r w:rsidRPr="00896754">
        <w:rPr>
          <w:noProof/>
        </w:rPr>
        <w:t xml:space="preserve">La sopravvivenza libera da progressione (PFS) valutata dall’IRC secondo i criteri IWCLL indicava una riduzione statisticamente significativa del 77% nel rischio di morte o progressione nel braccio con IMBRUVICA. Con una durata mediana del follow-up durante lo studio pari a 31 mesi, la PFS mediana non è stata raggiunta nel braccio IMBRUVICA + obinutuzumab ed era pari a 19 mesi nel </w:t>
      </w:r>
      <w:r w:rsidRPr="00896754">
        <w:rPr>
          <w:noProof/>
        </w:rPr>
        <w:lastRenderedPageBreak/>
        <w:t>braccio clorambucile + obinutuzumab. I risultati di efficacia dello studio PCYC-1130-CA sono riportati nella Tabella 8 e la curva di Kaplan-Meier relativa alla PFS è illustrata nella Figura 7.</w:t>
      </w:r>
    </w:p>
    <w:p w14:paraId="720CE154" w14:textId="77777777" w:rsidR="00817106" w:rsidRPr="00896754" w:rsidRDefault="00817106">
      <w:pPr>
        <w:tabs>
          <w:tab w:val="clear" w:pos="567"/>
        </w:tabs>
        <w:contextualSpacing/>
        <w:rPr>
          <w:i/>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3082"/>
        <w:gridCol w:w="3397"/>
      </w:tblGrid>
      <w:tr w:rsidR="00817106" w:rsidRPr="00896754" w14:paraId="2D02CAD1" w14:textId="77777777" w:rsidTr="00AA549E">
        <w:trPr>
          <w:cantSplit/>
        </w:trPr>
        <w:tc>
          <w:tcPr>
            <w:tcW w:w="9639" w:type="dxa"/>
            <w:gridSpan w:val="3"/>
            <w:tcBorders>
              <w:top w:val="nil"/>
              <w:left w:val="nil"/>
              <w:bottom w:val="single" w:sz="4" w:space="0" w:color="auto"/>
              <w:right w:val="nil"/>
            </w:tcBorders>
            <w:vAlign w:val="bottom"/>
            <w:hideMark/>
          </w:tcPr>
          <w:p w14:paraId="732D542A" w14:textId="7C8AD99B" w:rsidR="00817106" w:rsidRPr="00896754" w:rsidRDefault="00245DCE">
            <w:pPr>
              <w:keepNext/>
              <w:tabs>
                <w:tab w:val="clear" w:pos="567"/>
                <w:tab w:val="left" w:pos="1152"/>
              </w:tabs>
              <w:ind w:left="1134" w:hanging="1134"/>
              <w:contextualSpacing/>
              <w:rPr>
                <w:b/>
                <w:bCs/>
                <w:noProof/>
                <w:szCs w:val="22"/>
              </w:rPr>
            </w:pPr>
            <w:r w:rsidRPr="00896754">
              <w:rPr>
                <w:b/>
                <w:bCs/>
                <w:noProof/>
                <w:szCs w:val="22"/>
              </w:rPr>
              <w:t>Tabella 8.</w:t>
            </w:r>
            <w:r w:rsidRPr="00896754">
              <w:rPr>
                <w:b/>
                <w:bCs/>
                <w:noProof/>
                <w:szCs w:val="22"/>
              </w:rPr>
              <w:tab/>
              <w:t>Risultati di efficacia nello studio PCYC-1130-CA</w:t>
            </w:r>
          </w:p>
        </w:tc>
      </w:tr>
      <w:tr w:rsidR="00817106" w:rsidRPr="00896754" w14:paraId="23304F5C" w14:textId="77777777">
        <w:trPr>
          <w:cantSplit/>
        </w:trPr>
        <w:tc>
          <w:tcPr>
            <w:tcW w:w="2775" w:type="dxa"/>
            <w:tcBorders>
              <w:top w:val="single" w:sz="4" w:space="0" w:color="auto"/>
              <w:left w:val="single" w:sz="4" w:space="0" w:color="auto"/>
              <w:bottom w:val="single" w:sz="4" w:space="0" w:color="auto"/>
              <w:right w:val="single" w:sz="4" w:space="0" w:color="auto"/>
            </w:tcBorders>
            <w:vAlign w:val="bottom"/>
            <w:hideMark/>
          </w:tcPr>
          <w:p w14:paraId="5F2B7BA1" w14:textId="77777777" w:rsidR="00817106" w:rsidRPr="00896754" w:rsidRDefault="00245DCE">
            <w:pPr>
              <w:keepNext/>
              <w:tabs>
                <w:tab w:val="clear" w:pos="567"/>
              </w:tabs>
              <w:contextualSpacing/>
              <w:rPr>
                <w:b/>
                <w:noProof/>
                <w:szCs w:val="22"/>
              </w:rPr>
            </w:pPr>
            <w:r w:rsidRPr="00896754">
              <w:rPr>
                <w:b/>
                <w:noProof/>
                <w:szCs w:val="22"/>
              </w:rPr>
              <w:t>Endpoint</w:t>
            </w:r>
          </w:p>
        </w:tc>
        <w:tc>
          <w:tcPr>
            <w:tcW w:w="3258" w:type="dxa"/>
            <w:tcBorders>
              <w:top w:val="single" w:sz="4" w:space="0" w:color="auto"/>
              <w:left w:val="single" w:sz="4" w:space="0" w:color="auto"/>
              <w:bottom w:val="single" w:sz="4" w:space="0" w:color="auto"/>
              <w:right w:val="single" w:sz="4" w:space="0" w:color="auto"/>
            </w:tcBorders>
            <w:hideMark/>
          </w:tcPr>
          <w:p w14:paraId="2232C92D" w14:textId="77777777" w:rsidR="00817106" w:rsidRPr="00896754" w:rsidRDefault="00245DCE">
            <w:pPr>
              <w:keepNext/>
              <w:tabs>
                <w:tab w:val="clear" w:pos="567"/>
              </w:tabs>
              <w:contextualSpacing/>
              <w:jc w:val="center"/>
              <w:rPr>
                <w:rFonts w:eastAsia="Calibri"/>
                <w:b/>
                <w:bCs/>
                <w:noProof/>
                <w:szCs w:val="22"/>
              </w:rPr>
            </w:pPr>
            <w:r w:rsidRPr="00896754">
              <w:rPr>
                <w:b/>
                <w:bCs/>
                <w:noProof/>
                <w:szCs w:val="22"/>
              </w:rPr>
              <w:t>IMBRUVICA + Obinutuzumab</w:t>
            </w:r>
            <w:r w:rsidRPr="00896754">
              <w:rPr>
                <w:b/>
                <w:bCs/>
                <w:noProof/>
                <w:szCs w:val="22"/>
              </w:rPr>
              <w:br/>
              <w:t>N = 113</w:t>
            </w:r>
          </w:p>
        </w:tc>
        <w:tc>
          <w:tcPr>
            <w:tcW w:w="3606" w:type="dxa"/>
            <w:tcBorders>
              <w:top w:val="single" w:sz="4" w:space="0" w:color="auto"/>
              <w:left w:val="single" w:sz="4" w:space="0" w:color="auto"/>
              <w:bottom w:val="single" w:sz="4" w:space="0" w:color="auto"/>
              <w:right w:val="single" w:sz="4" w:space="0" w:color="auto"/>
            </w:tcBorders>
            <w:hideMark/>
          </w:tcPr>
          <w:p w14:paraId="115C763A" w14:textId="77777777" w:rsidR="00817106" w:rsidRPr="00896754" w:rsidRDefault="00245DCE">
            <w:pPr>
              <w:keepNext/>
              <w:tabs>
                <w:tab w:val="clear" w:pos="567"/>
              </w:tabs>
              <w:contextualSpacing/>
              <w:jc w:val="center"/>
              <w:rPr>
                <w:rFonts w:eastAsia="Calibri"/>
                <w:b/>
                <w:bCs/>
                <w:noProof/>
                <w:szCs w:val="22"/>
              </w:rPr>
            </w:pPr>
            <w:r w:rsidRPr="00896754">
              <w:rPr>
                <w:b/>
                <w:bCs/>
                <w:noProof/>
                <w:szCs w:val="22"/>
              </w:rPr>
              <w:t>Clorambucile + Obinutuzumab</w:t>
            </w:r>
            <w:r w:rsidRPr="00896754">
              <w:rPr>
                <w:b/>
                <w:bCs/>
                <w:noProof/>
                <w:szCs w:val="22"/>
              </w:rPr>
              <w:br/>
              <w:t>N = 116</w:t>
            </w:r>
          </w:p>
        </w:tc>
      </w:tr>
      <w:tr w:rsidR="00817106" w:rsidRPr="00896754" w14:paraId="2356E41A" w14:textId="77777777">
        <w:trPr>
          <w:cantSplit/>
        </w:trPr>
        <w:tc>
          <w:tcPr>
            <w:tcW w:w="9639" w:type="dxa"/>
            <w:gridSpan w:val="3"/>
            <w:tcBorders>
              <w:top w:val="single" w:sz="4" w:space="0" w:color="auto"/>
              <w:left w:val="single" w:sz="4" w:space="0" w:color="auto"/>
              <w:bottom w:val="single" w:sz="4" w:space="0" w:color="auto"/>
              <w:right w:val="single" w:sz="4" w:space="0" w:color="auto"/>
            </w:tcBorders>
            <w:hideMark/>
          </w:tcPr>
          <w:p w14:paraId="0F61506B" w14:textId="77777777" w:rsidR="00817106" w:rsidRPr="00896754" w:rsidRDefault="00245DCE">
            <w:pPr>
              <w:keepNext/>
              <w:tabs>
                <w:tab w:val="clear" w:pos="567"/>
              </w:tabs>
              <w:contextualSpacing/>
              <w:rPr>
                <w:b/>
                <w:noProof/>
                <w:szCs w:val="22"/>
              </w:rPr>
            </w:pPr>
            <w:r w:rsidRPr="00896754">
              <w:rPr>
                <w:b/>
                <w:noProof/>
                <w:szCs w:val="22"/>
              </w:rPr>
              <w:t>Sopravvivenza libera da progressione</w:t>
            </w:r>
            <w:r w:rsidRPr="00896754">
              <w:rPr>
                <w:b/>
                <w:noProof/>
                <w:szCs w:val="22"/>
                <w:vertAlign w:val="superscript"/>
              </w:rPr>
              <w:t>a</w:t>
            </w:r>
          </w:p>
        </w:tc>
      </w:tr>
      <w:tr w:rsidR="00817106" w:rsidRPr="00896754" w14:paraId="2B33A255" w14:textId="77777777">
        <w:trPr>
          <w:cantSplit/>
        </w:trPr>
        <w:tc>
          <w:tcPr>
            <w:tcW w:w="2775" w:type="dxa"/>
            <w:tcBorders>
              <w:top w:val="single" w:sz="4" w:space="0" w:color="auto"/>
              <w:left w:val="single" w:sz="4" w:space="0" w:color="auto"/>
              <w:bottom w:val="single" w:sz="4" w:space="0" w:color="auto"/>
              <w:right w:val="single" w:sz="4" w:space="0" w:color="auto"/>
            </w:tcBorders>
            <w:hideMark/>
          </w:tcPr>
          <w:p w14:paraId="57797B02" w14:textId="77777777" w:rsidR="00817106" w:rsidRPr="00896754" w:rsidRDefault="00245DCE">
            <w:pPr>
              <w:tabs>
                <w:tab w:val="clear" w:pos="567"/>
              </w:tabs>
              <w:contextualSpacing/>
              <w:rPr>
                <w:noProof/>
                <w:szCs w:val="22"/>
              </w:rPr>
            </w:pPr>
            <w:r w:rsidRPr="00896754">
              <w:rPr>
                <w:noProof/>
                <w:szCs w:val="22"/>
              </w:rPr>
              <w:t>Numero di eventi (%)</w:t>
            </w:r>
          </w:p>
        </w:tc>
        <w:tc>
          <w:tcPr>
            <w:tcW w:w="3258" w:type="dxa"/>
            <w:tcBorders>
              <w:top w:val="single" w:sz="4" w:space="0" w:color="auto"/>
              <w:left w:val="single" w:sz="4" w:space="0" w:color="auto"/>
              <w:bottom w:val="single" w:sz="4" w:space="0" w:color="auto"/>
              <w:right w:val="single" w:sz="4" w:space="0" w:color="auto"/>
            </w:tcBorders>
            <w:hideMark/>
          </w:tcPr>
          <w:p w14:paraId="6A70D317" w14:textId="77777777" w:rsidR="00817106" w:rsidRPr="00896754" w:rsidRDefault="00245DCE">
            <w:pPr>
              <w:tabs>
                <w:tab w:val="clear" w:pos="567"/>
              </w:tabs>
              <w:contextualSpacing/>
              <w:jc w:val="center"/>
              <w:rPr>
                <w:noProof/>
                <w:szCs w:val="22"/>
              </w:rPr>
            </w:pPr>
            <w:r w:rsidRPr="00896754">
              <w:rPr>
                <w:noProof/>
                <w:szCs w:val="22"/>
              </w:rPr>
              <w:t>24 (21,2)</w:t>
            </w:r>
          </w:p>
        </w:tc>
        <w:tc>
          <w:tcPr>
            <w:tcW w:w="3606" w:type="dxa"/>
            <w:tcBorders>
              <w:top w:val="single" w:sz="4" w:space="0" w:color="auto"/>
              <w:left w:val="single" w:sz="4" w:space="0" w:color="auto"/>
              <w:bottom w:val="single" w:sz="4" w:space="0" w:color="auto"/>
              <w:right w:val="single" w:sz="4" w:space="0" w:color="auto"/>
            </w:tcBorders>
            <w:hideMark/>
          </w:tcPr>
          <w:p w14:paraId="055F119F" w14:textId="77777777" w:rsidR="00817106" w:rsidRPr="00896754" w:rsidRDefault="00245DCE">
            <w:pPr>
              <w:tabs>
                <w:tab w:val="clear" w:pos="567"/>
              </w:tabs>
              <w:contextualSpacing/>
              <w:jc w:val="center"/>
              <w:rPr>
                <w:noProof/>
                <w:szCs w:val="22"/>
              </w:rPr>
            </w:pPr>
            <w:r w:rsidRPr="00896754">
              <w:rPr>
                <w:noProof/>
                <w:szCs w:val="22"/>
              </w:rPr>
              <w:t>74 (63,8)</w:t>
            </w:r>
          </w:p>
        </w:tc>
      </w:tr>
      <w:tr w:rsidR="00817106" w:rsidRPr="00896754" w14:paraId="610BAE0C" w14:textId="77777777">
        <w:trPr>
          <w:cantSplit/>
        </w:trPr>
        <w:tc>
          <w:tcPr>
            <w:tcW w:w="2775" w:type="dxa"/>
            <w:tcBorders>
              <w:top w:val="single" w:sz="4" w:space="0" w:color="auto"/>
              <w:left w:val="single" w:sz="4" w:space="0" w:color="auto"/>
              <w:bottom w:val="single" w:sz="4" w:space="0" w:color="auto"/>
              <w:right w:val="single" w:sz="4" w:space="0" w:color="auto"/>
            </w:tcBorders>
            <w:hideMark/>
          </w:tcPr>
          <w:p w14:paraId="76E758BD" w14:textId="77777777" w:rsidR="00817106" w:rsidRPr="00896754" w:rsidRDefault="00245DCE">
            <w:pPr>
              <w:tabs>
                <w:tab w:val="clear" w:pos="567"/>
              </w:tabs>
              <w:contextualSpacing/>
              <w:rPr>
                <w:noProof/>
                <w:szCs w:val="22"/>
                <w:vertAlign w:val="superscript"/>
              </w:rPr>
            </w:pPr>
            <w:r w:rsidRPr="00896754">
              <w:rPr>
                <w:noProof/>
                <w:szCs w:val="22"/>
              </w:rPr>
              <w:t>Mediana (IC al 95%), mesi</w:t>
            </w:r>
          </w:p>
        </w:tc>
        <w:tc>
          <w:tcPr>
            <w:tcW w:w="3258" w:type="dxa"/>
            <w:tcBorders>
              <w:top w:val="single" w:sz="4" w:space="0" w:color="auto"/>
              <w:left w:val="single" w:sz="4" w:space="0" w:color="auto"/>
              <w:bottom w:val="single" w:sz="4" w:space="0" w:color="auto"/>
              <w:right w:val="single" w:sz="4" w:space="0" w:color="auto"/>
            </w:tcBorders>
            <w:hideMark/>
          </w:tcPr>
          <w:p w14:paraId="24443DE7" w14:textId="77777777" w:rsidR="00817106" w:rsidRPr="00896754" w:rsidRDefault="00245DCE">
            <w:pPr>
              <w:tabs>
                <w:tab w:val="clear" w:pos="567"/>
              </w:tabs>
              <w:contextualSpacing/>
              <w:jc w:val="center"/>
              <w:rPr>
                <w:rFonts w:eastAsia="Calibri"/>
                <w:b/>
                <w:noProof/>
                <w:szCs w:val="22"/>
              </w:rPr>
            </w:pPr>
            <w:r w:rsidRPr="00896754">
              <w:rPr>
                <w:noProof/>
                <w:szCs w:val="22"/>
              </w:rPr>
              <w:t xml:space="preserve">Non raggiunta </w:t>
            </w:r>
          </w:p>
        </w:tc>
        <w:tc>
          <w:tcPr>
            <w:tcW w:w="3606" w:type="dxa"/>
            <w:tcBorders>
              <w:top w:val="single" w:sz="4" w:space="0" w:color="auto"/>
              <w:left w:val="single" w:sz="4" w:space="0" w:color="auto"/>
              <w:bottom w:val="single" w:sz="4" w:space="0" w:color="auto"/>
              <w:right w:val="single" w:sz="4" w:space="0" w:color="auto"/>
            </w:tcBorders>
            <w:hideMark/>
          </w:tcPr>
          <w:p w14:paraId="6907887A" w14:textId="77777777" w:rsidR="00817106" w:rsidRPr="00896754" w:rsidRDefault="00245DCE">
            <w:pPr>
              <w:tabs>
                <w:tab w:val="clear" w:pos="567"/>
              </w:tabs>
              <w:contextualSpacing/>
              <w:jc w:val="center"/>
              <w:rPr>
                <w:rFonts w:eastAsia="Calibri"/>
                <w:b/>
                <w:noProof/>
                <w:szCs w:val="22"/>
              </w:rPr>
            </w:pPr>
            <w:r w:rsidRPr="00896754">
              <w:rPr>
                <w:noProof/>
                <w:szCs w:val="22"/>
              </w:rPr>
              <w:t>19,0 (15,1; 22,1)</w:t>
            </w:r>
          </w:p>
        </w:tc>
      </w:tr>
      <w:tr w:rsidR="00817106" w:rsidRPr="00896754" w14:paraId="36EC0787" w14:textId="77777777">
        <w:trPr>
          <w:cantSplit/>
        </w:trPr>
        <w:tc>
          <w:tcPr>
            <w:tcW w:w="2775" w:type="dxa"/>
            <w:tcBorders>
              <w:top w:val="single" w:sz="4" w:space="0" w:color="auto"/>
              <w:left w:val="single" w:sz="4" w:space="0" w:color="auto"/>
              <w:bottom w:val="single" w:sz="4" w:space="0" w:color="auto"/>
              <w:right w:val="single" w:sz="4" w:space="0" w:color="auto"/>
            </w:tcBorders>
            <w:hideMark/>
          </w:tcPr>
          <w:p w14:paraId="1820FA9F" w14:textId="77777777" w:rsidR="00817106" w:rsidRPr="00896754" w:rsidRDefault="00245DCE">
            <w:pPr>
              <w:tabs>
                <w:tab w:val="clear" w:pos="567"/>
              </w:tabs>
              <w:contextualSpacing/>
              <w:rPr>
                <w:noProof/>
                <w:szCs w:val="22"/>
              </w:rPr>
            </w:pPr>
            <w:r w:rsidRPr="00896754">
              <w:rPr>
                <w:noProof/>
                <w:szCs w:val="22"/>
              </w:rPr>
              <w:t>HR (IC al 95%)</w:t>
            </w:r>
          </w:p>
        </w:tc>
        <w:tc>
          <w:tcPr>
            <w:tcW w:w="6864" w:type="dxa"/>
            <w:gridSpan w:val="2"/>
            <w:tcBorders>
              <w:top w:val="single" w:sz="4" w:space="0" w:color="auto"/>
              <w:left w:val="single" w:sz="4" w:space="0" w:color="auto"/>
              <w:bottom w:val="single" w:sz="4" w:space="0" w:color="auto"/>
              <w:right w:val="single" w:sz="4" w:space="0" w:color="auto"/>
            </w:tcBorders>
            <w:hideMark/>
          </w:tcPr>
          <w:p w14:paraId="443B6DB1" w14:textId="77777777" w:rsidR="00817106" w:rsidRPr="00896754" w:rsidRDefault="00245DCE">
            <w:pPr>
              <w:tabs>
                <w:tab w:val="clear" w:pos="567"/>
              </w:tabs>
              <w:contextualSpacing/>
              <w:jc w:val="center"/>
              <w:rPr>
                <w:rFonts w:eastAsia="Calibri"/>
                <w:noProof/>
                <w:szCs w:val="22"/>
              </w:rPr>
            </w:pPr>
            <w:r w:rsidRPr="00896754">
              <w:rPr>
                <w:noProof/>
                <w:szCs w:val="22"/>
              </w:rPr>
              <w:t>0,23 (0,15; 0,37)</w:t>
            </w:r>
          </w:p>
        </w:tc>
      </w:tr>
      <w:tr w:rsidR="00817106" w:rsidRPr="00896754" w14:paraId="7759B7EF" w14:textId="77777777">
        <w:trPr>
          <w:cantSplit/>
        </w:trPr>
        <w:tc>
          <w:tcPr>
            <w:tcW w:w="2775" w:type="dxa"/>
            <w:tcBorders>
              <w:top w:val="single" w:sz="4" w:space="0" w:color="auto"/>
              <w:left w:val="single" w:sz="4" w:space="0" w:color="auto"/>
              <w:bottom w:val="single" w:sz="4" w:space="0" w:color="auto"/>
              <w:right w:val="single" w:sz="4" w:space="0" w:color="auto"/>
            </w:tcBorders>
            <w:hideMark/>
          </w:tcPr>
          <w:p w14:paraId="17E992EC" w14:textId="77777777" w:rsidR="00817106" w:rsidRPr="00896754" w:rsidRDefault="00245DCE">
            <w:pPr>
              <w:keepNext/>
              <w:tabs>
                <w:tab w:val="clear" w:pos="567"/>
              </w:tabs>
              <w:contextualSpacing/>
              <w:rPr>
                <w:b/>
                <w:noProof/>
                <w:szCs w:val="22"/>
              </w:rPr>
            </w:pPr>
            <w:r w:rsidRPr="00896754">
              <w:rPr>
                <w:b/>
                <w:noProof/>
                <w:szCs w:val="22"/>
              </w:rPr>
              <w:t>Tasso di risposta globale</w:t>
            </w:r>
            <w:r w:rsidRPr="00896754">
              <w:rPr>
                <w:b/>
                <w:noProof/>
                <w:szCs w:val="22"/>
                <w:vertAlign w:val="superscript"/>
              </w:rPr>
              <w:t>a</w:t>
            </w:r>
            <w:r w:rsidRPr="00896754">
              <w:rPr>
                <w:b/>
                <w:noProof/>
                <w:szCs w:val="22"/>
              </w:rPr>
              <w:t xml:space="preserve"> (%)</w:t>
            </w:r>
          </w:p>
        </w:tc>
        <w:tc>
          <w:tcPr>
            <w:tcW w:w="3258" w:type="dxa"/>
            <w:tcBorders>
              <w:top w:val="single" w:sz="4" w:space="0" w:color="auto"/>
              <w:left w:val="single" w:sz="4" w:space="0" w:color="auto"/>
              <w:bottom w:val="single" w:sz="4" w:space="0" w:color="auto"/>
              <w:right w:val="single" w:sz="4" w:space="0" w:color="auto"/>
            </w:tcBorders>
            <w:hideMark/>
          </w:tcPr>
          <w:p w14:paraId="76B62925" w14:textId="77777777" w:rsidR="00817106" w:rsidRPr="00896754" w:rsidRDefault="00245DCE">
            <w:pPr>
              <w:keepNext/>
              <w:tabs>
                <w:tab w:val="clear" w:pos="567"/>
              </w:tabs>
              <w:contextualSpacing/>
              <w:jc w:val="center"/>
              <w:rPr>
                <w:rFonts w:eastAsia="Calibri"/>
                <w:b/>
                <w:noProof/>
                <w:szCs w:val="22"/>
              </w:rPr>
            </w:pPr>
            <w:r w:rsidRPr="00896754">
              <w:rPr>
                <w:noProof/>
                <w:szCs w:val="22"/>
              </w:rPr>
              <w:t>88.5</w:t>
            </w:r>
          </w:p>
        </w:tc>
        <w:tc>
          <w:tcPr>
            <w:tcW w:w="3606" w:type="dxa"/>
            <w:tcBorders>
              <w:top w:val="single" w:sz="4" w:space="0" w:color="auto"/>
              <w:left w:val="single" w:sz="4" w:space="0" w:color="auto"/>
              <w:bottom w:val="single" w:sz="4" w:space="0" w:color="auto"/>
              <w:right w:val="single" w:sz="4" w:space="0" w:color="auto"/>
            </w:tcBorders>
            <w:hideMark/>
          </w:tcPr>
          <w:p w14:paraId="4555603C" w14:textId="77777777" w:rsidR="00817106" w:rsidRPr="00896754" w:rsidRDefault="00245DCE">
            <w:pPr>
              <w:keepNext/>
              <w:tabs>
                <w:tab w:val="clear" w:pos="567"/>
              </w:tabs>
              <w:contextualSpacing/>
              <w:jc w:val="center"/>
              <w:rPr>
                <w:rFonts w:eastAsia="Calibri"/>
                <w:b/>
                <w:noProof/>
                <w:szCs w:val="22"/>
              </w:rPr>
            </w:pPr>
            <w:r w:rsidRPr="00896754">
              <w:rPr>
                <w:noProof/>
                <w:szCs w:val="22"/>
              </w:rPr>
              <w:t>73.3</w:t>
            </w:r>
          </w:p>
        </w:tc>
      </w:tr>
      <w:tr w:rsidR="00817106" w:rsidRPr="00896754" w14:paraId="2E660108" w14:textId="77777777">
        <w:trPr>
          <w:cantSplit/>
        </w:trPr>
        <w:tc>
          <w:tcPr>
            <w:tcW w:w="2775" w:type="dxa"/>
            <w:tcBorders>
              <w:top w:val="single" w:sz="4" w:space="0" w:color="auto"/>
              <w:left w:val="single" w:sz="4" w:space="0" w:color="auto"/>
              <w:bottom w:val="single" w:sz="4" w:space="0" w:color="auto"/>
              <w:right w:val="single" w:sz="4" w:space="0" w:color="auto"/>
            </w:tcBorders>
            <w:hideMark/>
          </w:tcPr>
          <w:p w14:paraId="47F2395F" w14:textId="77777777" w:rsidR="00817106" w:rsidRPr="00896754" w:rsidRDefault="00245DCE">
            <w:pPr>
              <w:tabs>
                <w:tab w:val="clear" w:pos="567"/>
              </w:tabs>
              <w:contextualSpacing/>
              <w:rPr>
                <w:noProof/>
                <w:szCs w:val="22"/>
              </w:rPr>
            </w:pPr>
            <w:r w:rsidRPr="00896754">
              <w:rPr>
                <w:noProof/>
                <w:szCs w:val="22"/>
              </w:rPr>
              <w:t>CR</w:t>
            </w:r>
            <w:r w:rsidRPr="00896754">
              <w:rPr>
                <w:noProof/>
                <w:szCs w:val="22"/>
                <w:vertAlign w:val="superscript"/>
              </w:rPr>
              <w:t>b</w:t>
            </w:r>
          </w:p>
        </w:tc>
        <w:tc>
          <w:tcPr>
            <w:tcW w:w="3258" w:type="dxa"/>
            <w:tcBorders>
              <w:top w:val="single" w:sz="4" w:space="0" w:color="auto"/>
              <w:left w:val="single" w:sz="4" w:space="0" w:color="auto"/>
              <w:bottom w:val="single" w:sz="4" w:space="0" w:color="auto"/>
              <w:right w:val="single" w:sz="4" w:space="0" w:color="auto"/>
            </w:tcBorders>
            <w:hideMark/>
          </w:tcPr>
          <w:p w14:paraId="328FBA91" w14:textId="77777777" w:rsidR="00817106" w:rsidRPr="00896754" w:rsidRDefault="00245DCE">
            <w:pPr>
              <w:tabs>
                <w:tab w:val="clear" w:pos="567"/>
              </w:tabs>
              <w:contextualSpacing/>
              <w:jc w:val="center"/>
              <w:rPr>
                <w:noProof/>
                <w:color w:val="000000"/>
                <w:szCs w:val="22"/>
              </w:rPr>
            </w:pPr>
            <w:r w:rsidRPr="00896754">
              <w:rPr>
                <w:noProof/>
                <w:szCs w:val="22"/>
              </w:rPr>
              <w:t>19,5</w:t>
            </w:r>
          </w:p>
        </w:tc>
        <w:tc>
          <w:tcPr>
            <w:tcW w:w="3606" w:type="dxa"/>
            <w:tcBorders>
              <w:top w:val="single" w:sz="4" w:space="0" w:color="auto"/>
              <w:left w:val="single" w:sz="4" w:space="0" w:color="auto"/>
              <w:bottom w:val="single" w:sz="4" w:space="0" w:color="auto"/>
              <w:right w:val="single" w:sz="4" w:space="0" w:color="auto"/>
            </w:tcBorders>
            <w:hideMark/>
          </w:tcPr>
          <w:p w14:paraId="4EF52A56" w14:textId="77777777" w:rsidR="00817106" w:rsidRPr="00896754" w:rsidRDefault="00245DCE">
            <w:pPr>
              <w:tabs>
                <w:tab w:val="clear" w:pos="567"/>
              </w:tabs>
              <w:contextualSpacing/>
              <w:jc w:val="center"/>
              <w:rPr>
                <w:noProof/>
                <w:color w:val="000000"/>
                <w:szCs w:val="22"/>
              </w:rPr>
            </w:pPr>
            <w:r w:rsidRPr="00896754">
              <w:rPr>
                <w:noProof/>
                <w:szCs w:val="22"/>
              </w:rPr>
              <w:t>7,8</w:t>
            </w:r>
          </w:p>
        </w:tc>
      </w:tr>
      <w:tr w:rsidR="00817106" w:rsidRPr="00896754" w14:paraId="1CB0E197" w14:textId="77777777">
        <w:trPr>
          <w:cantSplit/>
        </w:trPr>
        <w:tc>
          <w:tcPr>
            <w:tcW w:w="2775" w:type="dxa"/>
            <w:tcBorders>
              <w:top w:val="single" w:sz="4" w:space="0" w:color="auto"/>
              <w:left w:val="single" w:sz="4" w:space="0" w:color="auto"/>
              <w:bottom w:val="single" w:sz="4" w:space="0" w:color="auto"/>
              <w:right w:val="single" w:sz="4" w:space="0" w:color="auto"/>
            </w:tcBorders>
            <w:hideMark/>
          </w:tcPr>
          <w:p w14:paraId="1A4256F1" w14:textId="77777777" w:rsidR="00817106" w:rsidRPr="00896754" w:rsidRDefault="00245DCE">
            <w:pPr>
              <w:tabs>
                <w:tab w:val="clear" w:pos="567"/>
              </w:tabs>
              <w:contextualSpacing/>
              <w:rPr>
                <w:noProof/>
                <w:szCs w:val="22"/>
              </w:rPr>
            </w:pPr>
            <w:r w:rsidRPr="00896754">
              <w:rPr>
                <w:noProof/>
                <w:szCs w:val="22"/>
              </w:rPr>
              <w:t>PR</w:t>
            </w:r>
            <w:r w:rsidRPr="00896754">
              <w:rPr>
                <w:noProof/>
                <w:szCs w:val="22"/>
                <w:vertAlign w:val="superscript"/>
              </w:rPr>
              <w:t>c</w:t>
            </w:r>
          </w:p>
        </w:tc>
        <w:tc>
          <w:tcPr>
            <w:tcW w:w="3258" w:type="dxa"/>
            <w:tcBorders>
              <w:top w:val="single" w:sz="4" w:space="0" w:color="auto"/>
              <w:left w:val="single" w:sz="4" w:space="0" w:color="auto"/>
              <w:bottom w:val="single" w:sz="4" w:space="0" w:color="auto"/>
              <w:right w:val="single" w:sz="4" w:space="0" w:color="auto"/>
            </w:tcBorders>
            <w:hideMark/>
          </w:tcPr>
          <w:p w14:paraId="7E0E1684" w14:textId="77777777" w:rsidR="00817106" w:rsidRPr="00896754" w:rsidRDefault="00245DCE">
            <w:pPr>
              <w:tabs>
                <w:tab w:val="clear" w:pos="567"/>
              </w:tabs>
              <w:contextualSpacing/>
              <w:jc w:val="center"/>
              <w:rPr>
                <w:noProof/>
                <w:color w:val="000000"/>
                <w:szCs w:val="22"/>
              </w:rPr>
            </w:pPr>
            <w:r w:rsidRPr="00896754">
              <w:rPr>
                <w:noProof/>
                <w:szCs w:val="22"/>
              </w:rPr>
              <w:t>69,0</w:t>
            </w:r>
          </w:p>
        </w:tc>
        <w:tc>
          <w:tcPr>
            <w:tcW w:w="3606" w:type="dxa"/>
            <w:tcBorders>
              <w:top w:val="single" w:sz="4" w:space="0" w:color="auto"/>
              <w:left w:val="single" w:sz="4" w:space="0" w:color="auto"/>
              <w:bottom w:val="single" w:sz="4" w:space="0" w:color="auto"/>
              <w:right w:val="single" w:sz="4" w:space="0" w:color="auto"/>
            </w:tcBorders>
            <w:hideMark/>
          </w:tcPr>
          <w:p w14:paraId="7D82C447" w14:textId="77777777" w:rsidR="00817106" w:rsidRPr="00896754" w:rsidRDefault="00245DCE">
            <w:pPr>
              <w:tabs>
                <w:tab w:val="clear" w:pos="567"/>
              </w:tabs>
              <w:contextualSpacing/>
              <w:jc w:val="center"/>
              <w:rPr>
                <w:noProof/>
                <w:color w:val="000000"/>
                <w:szCs w:val="22"/>
              </w:rPr>
            </w:pPr>
            <w:r w:rsidRPr="00896754">
              <w:rPr>
                <w:noProof/>
                <w:szCs w:val="22"/>
              </w:rPr>
              <w:t>65,5</w:t>
            </w:r>
          </w:p>
        </w:tc>
      </w:tr>
      <w:tr w:rsidR="00817106" w:rsidRPr="00896754" w14:paraId="13C77B7A" w14:textId="77777777">
        <w:trPr>
          <w:cantSplit/>
        </w:trPr>
        <w:tc>
          <w:tcPr>
            <w:tcW w:w="9639" w:type="dxa"/>
            <w:gridSpan w:val="3"/>
            <w:tcBorders>
              <w:top w:val="single" w:sz="4" w:space="0" w:color="auto"/>
              <w:left w:val="nil"/>
              <w:bottom w:val="nil"/>
              <w:right w:val="nil"/>
            </w:tcBorders>
            <w:hideMark/>
          </w:tcPr>
          <w:p w14:paraId="48CB12D4" w14:textId="77777777" w:rsidR="00817106" w:rsidRPr="00896754" w:rsidRDefault="00245DCE">
            <w:pPr>
              <w:tabs>
                <w:tab w:val="clear" w:pos="567"/>
                <w:tab w:val="left" w:pos="360"/>
              </w:tabs>
              <w:ind w:left="284" w:hanging="284"/>
              <w:contextualSpacing/>
              <w:rPr>
                <w:noProof/>
                <w:sz w:val="18"/>
                <w:szCs w:val="18"/>
              </w:rPr>
            </w:pPr>
            <w:r w:rsidRPr="00896754">
              <w:rPr>
                <w:noProof/>
                <w:sz w:val="18"/>
                <w:szCs w:val="18"/>
              </w:rPr>
              <w:t>IC=intervallo di confidenza; HR=hazard ratio; CR=risposta completa; PR=risposta parziale.</w:t>
            </w:r>
          </w:p>
          <w:p w14:paraId="319E38F7" w14:textId="77777777" w:rsidR="00817106" w:rsidRPr="00896754" w:rsidRDefault="00245DCE">
            <w:pPr>
              <w:tabs>
                <w:tab w:val="clear" w:pos="567"/>
              </w:tabs>
              <w:ind w:left="284" w:hanging="284"/>
              <w:contextualSpacing/>
              <w:rPr>
                <w:noProof/>
                <w:sz w:val="18"/>
                <w:szCs w:val="18"/>
                <w:lang w:eastAsia="x-none"/>
              </w:rPr>
            </w:pPr>
            <w:r w:rsidRPr="00896754">
              <w:rPr>
                <w:noProof/>
                <w:vertAlign w:val="superscript"/>
                <w:lang w:eastAsia="x-none"/>
              </w:rPr>
              <w:t>a</w:t>
            </w:r>
            <w:r w:rsidRPr="00896754">
              <w:rPr>
                <w:noProof/>
                <w:lang w:eastAsia="x-none"/>
              </w:rPr>
              <w:tab/>
            </w:r>
            <w:r w:rsidRPr="00896754">
              <w:rPr>
                <w:noProof/>
                <w:sz w:val="18"/>
                <w:szCs w:val="18"/>
                <w:lang w:eastAsia="x-none"/>
              </w:rPr>
              <w:t>Valutata dall’IRC.</w:t>
            </w:r>
          </w:p>
          <w:p w14:paraId="1DFC2F6E" w14:textId="77777777" w:rsidR="00817106" w:rsidRPr="00896754" w:rsidRDefault="00245DCE">
            <w:pPr>
              <w:tabs>
                <w:tab w:val="clear" w:pos="567"/>
              </w:tabs>
              <w:ind w:left="284" w:hanging="284"/>
              <w:contextualSpacing/>
              <w:rPr>
                <w:noProof/>
                <w:sz w:val="18"/>
                <w:szCs w:val="18"/>
                <w:lang w:eastAsia="x-none"/>
              </w:rPr>
            </w:pPr>
            <w:r w:rsidRPr="00896754">
              <w:rPr>
                <w:noProof/>
                <w:vertAlign w:val="superscript"/>
                <w:lang w:eastAsia="x-none"/>
              </w:rPr>
              <w:t>b</w:t>
            </w:r>
            <w:r w:rsidRPr="00896754">
              <w:rPr>
                <w:noProof/>
                <w:lang w:eastAsia="x-none"/>
              </w:rPr>
              <w:tab/>
            </w:r>
            <w:r w:rsidRPr="00896754">
              <w:rPr>
                <w:noProof/>
                <w:sz w:val="18"/>
                <w:szCs w:val="18"/>
                <w:lang w:eastAsia="x-none"/>
              </w:rPr>
              <w:t>Include 1 paziente nel braccio IMBRUVICA + obinutuzumab con una risposta completa caratterizzata da recupero incompleto del midollo osseo (CRi).</w:t>
            </w:r>
          </w:p>
          <w:p w14:paraId="6EB43E50" w14:textId="77777777" w:rsidR="00817106" w:rsidRPr="00896754" w:rsidRDefault="00245DCE">
            <w:pPr>
              <w:tabs>
                <w:tab w:val="clear" w:pos="567"/>
              </w:tabs>
              <w:ind w:left="284" w:hanging="284"/>
              <w:contextualSpacing/>
              <w:rPr>
                <w:noProof/>
                <w:szCs w:val="22"/>
                <w:lang w:eastAsia="x-none"/>
              </w:rPr>
            </w:pPr>
            <w:r w:rsidRPr="00896754">
              <w:rPr>
                <w:noProof/>
                <w:vertAlign w:val="superscript"/>
                <w:lang w:eastAsia="x-none"/>
              </w:rPr>
              <w:t>c</w:t>
            </w:r>
            <w:r w:rsidRPr="00896754">
              <w:rPr>
                <w:noProof/>
                <w:vertAlign w:val="superscript"/>
                <w:lang w:eastAsia="x-none"/>
              </w:rPr>
              <w:tab/>
            </w:r>
            <w:r w:rsidRPr="00896754">
              <w:rPr>
                <w:noProof/>
                <w:sz w:val="18"/>
                <w:szCs w:val="18"/>
                <w:lang w:eastAsia="x-none"/>
              </w:rPr>
              <w:t>PR = PR + nPR.</w:t>
            </w:r>
            <w:r w:rsidRPr="00896754">
              <w:rPr>
                <w:noProof/>
                <w:lang w:eastAsia="x-none"/>
              </w:rPr>
              <w:t xml:space="preserve"> </w:t>
            </w:r>
          </w:p>
        </w:tc>
      </w:tr>
    </w:tbl>
    <w:p w14:paraId="66D8A6E6" w14:textId="77777777" w:rsidR="00817106" w:rsidRPr="00896754" w:rsidRDefault="00817106">
      <w:pPr>
        <w:contextualSpacing/>
        <w:rPr>
          <w:b/>
          <w:bCs/>
          <w:noProof/>
        </w:rPr>
      </w:pPr>
    </w:p>
    <w:p w14:paraId="2087AC82" w14:textId="75CB0073" w:rsidR="00817106" w:rsidRPr="00896754" w:rsidRDefault="00245DCE" w:rsidP="00AA549E">
      <w:pPr>
        <w:keepNext/>
        <w:ind w:left="1134" w:hanging="1134"/>
        <w:contextualSpacing/>
        <w:rPr>
          <w:b/>
          <w:bCs/>
          <w:noProof/>
        </w:rPr>
      </w:pPr>
      <w:r w:rsidRPr="00896754">
        <w:rPr>
          <w:b/>
          <w:bCs/>
          <w:noProof/>
        </w:rPr>
        <w:t>Figura 7.</w:t>
      </w:r>
      <w:r w:rsidRPr="00896754">
        <w:rPr>
          <w:b/>
          <w:bCs/>
          <w:noProof/>
        </w:rPr>
        <w:tab/>
        <w:t>Curva di Kaplan-Meier della PFS (popolazione ITT) nello studio PCYC-1130-CA</w:t>
      </w:r>
    </w:p>
    <w:p w14:paraId="0FF1C0BC" w14:textId="77777777" w:rsidR="00817106" w:rsidRPr="00896754" w:rsidRDefault="00817106">
      <w:pPr>
        <w:keepNext/>
        <w:contextualSpacing/>
        <w:rPr>
          <w:noProof/>
        </w:rPr>
      </w:pPr>
    </w:p>
    <w:p w14:paraId="487BA70A" w14:textId="77777777" w:rsidR="00817106" w:rsidRPr="00896754" w:rsidRDefault="00245DCE">
      <w:pPr>
        <w:contextualSpacing/>
        <w:rPr>
          <w:noProof/>
        </w:rPr>
      </w:pPr>
      <w:r w:rsidRPr="00896754">
        <w:rPr>
          <w:noProof/>
          <w:lang w:eastAsia="it-IT"/>
        </w:rPr>
        <mc:AlternateContent>
          <mc:Choice Requires="wps">
            <w:drawing>
              <wp:anchor distT="45720" distB="45720" distL="114300" distR="114300" simplePos="0" relativeHeight="251628032" behindDoc="0" locked="0" layoutInCell="1" allowOverlap="1" wp14:anchorId="33C2C561" wp14:editId="521ADF8C">
                <wp:simplePos x="0" y="0"/>
                <wp:positionH relativeFrom="column">
                  <wp:posOffset>5348605</wp:posOffset>
                </wp:positionH>
                <wp:positionV relativeFrom="paragraph">
                  <wp:posOffset>2747645</wp:posOffset>
                </wp:positionV>
                <wp:extent cx="690880" cy="201930"/>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2DECA" w14:textId="77777777" w:rsidR="00817106" w:rsidRDefault="00245DCE">
                            <w:pPr>
                              <w:rPr>
                                <w:lang w:val="en-GB"/>
                              </w:rPr>
                            </w:pPr>
                            <w:r>
                              <w:rPr>
                                <w:lang w:val="en-GB"/>
                              </w:rPr>
                              <w:t>(Mese)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2C561" id="_x0000_s1034" type="#_x0000_t202" style="position:absolute;margin-left:421.15pt;margin-top:216.35pt;width:54.4pt;height:15.9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" stroked="f">
                <v:textbox inset="0,0,0,0">
                  <w:txbxContent>
                    <w:p w14:paraId="2112DECA" w14:textId="77777777" w:rsidR="00817106" w:rsidRDefault="00245DCE">
                      <w:pPr>
                        <w:rPr>
                          <w:lang w:val="en-GB"/>
                        </w:rPr>
                      </w:pPr>
                      <w:r>
                        <w:rPr>
                          <w:lang w:val="en-GB"/>
                        </w:rPr>
                        <w:t>(Mese)</w:t>
                      </w:r>
                    </w:p>
                  </w:txbxContent>
                </v:textbox>
              </v:shape>
            </w:pict>
          </mc:Fallback>
        </mc:AlternateContent>
      </w:r>
      <w:r w:rsidRPr="00896754">
        <w:rPr>
          <w:noProof/>
          <w:lang w:eastAsia="it-IT"/>
        </w:rPr>
        <mc:AlternateContent>
          <mc:Choice Requires="wps">
            <w:drawing>
              <wp:anchor distT="45720" distB="45720" distL="114300" distR="114300" simplePos="0" relativeHeight="251629056" behindDoc="0" locked="0" layoutInCell="1" allowOverlap="1" wp14:anchorId="6BFED85F" wp14:editId="2ABF9E89">
                <wp:simplePos x="0" y="0"/>
                <wp:positionH relativeFrom="column">
                  <wp:posOffset>-74295</wp:posOffset>
                </wp:positionH>
                <wp:positionV relativeFrom="paragraph">
                  <wp:posOffset>2895600</wp:posOffset>
                </wp:positionV>
                <wp:extent cx="690880" cy="148590"/>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9920D" w14:textId="77777777" w:rsidR="00817106" w:rsidRDefault="00245DCE">
                            <w:pPr>
                              <w:rPr>
                                <w:sz w:val="18"/>
                                <w:lang w:val="en-GB"/>
                              </w:rPr>
                            </w:pPr>
                            <w:r>
                              <w:rPr>
                                <w:sz w:val="18"/>
                                <w:lang w:val="en-GB"/>
                              </w:rPr>
                              <w:t>N a rischio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ED85F" id="_x0000_s1035" type="#_x0000_t202" style="position:absolute;margin-left:-5.85pt;margin-top:228pt;width:54.4pt;height:11.7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" stroked="f">
                <v:textbox inset="0,0,0,0">
                  <w:txbxContent>
                    <w:p w14:paraId="6219920D" w14:textId="77777777" w:rsidR="00817106" w:rsidRDefault="00245DCE">
                      <w:pPr>
                        <w:rPr>
                          <w:sz w:val="18"/>
                          <w:lang w:val="en-GB"/>
                        </w:rPr>
                      </w:pPr>
                      <w:r>
                        <w:rPr>
                          <w:sz w:val="18"/>
                          <w:lang w:val="en-GB"/>
                        </w:rPr>
                        <w:t>N a rischio</w:t>
                      </w:r>
                    </w:p>
                  </w:txbxContent>
                </v:textbox>
              </v:shape>
            </w:pict>
          </mc:Fallback>
        </mc:AlternateContent>
      </w:r>
      <w:r w:rsidRPr="00896754">
        <w:rPr>
          <w:noProof/>
          <w:lang w:eastAsia="it-IT"/>
        </w:rPr>
        <w:drawing>
          <wp:inline distT="0" distB="0" distL="0" distR="0" wp14:anchorId="1431C883" wp14:editId="54E5FBCA">
            <wp:extent cx="5765800" cy="32937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5800" cy="3293745"/>
                    </a:xfrm>
                    <a:prstGeom prst="rect">
                      <a:avLst/>
                    </a:prstGeom>
                    <a:noFill/>
                    <a:ln>
                      <a:noFill/>
                    </a:ln>
                  </pic:spPr>
                </pic:pic>
              </a:graphicData>
            </a:graphic>
          </wp:inline>
        </w:drawing>
      </w:r>
    </w:p>
    <w:p w14:paraId="4AC4140E" w14:textId="77777777" w:rsidR="00817106" w:rsidRPr="00896754" w:rsidRDefault="00817106">
      <w:pPr>
        <w:contextualSpacing/>
        <w:rPr>
          <w:noProof/>
        </w:rPr>
      </w:pPr>
    </w:p>
    <w:p w14:paraId="5F424CBA" w14:textId="07DD2069" w:rsidR="00817106" w:rsidRPr="00896754" w:rsidRDefault="00245DCE">
      <w:pPr>
        <w:contextualSpacing/>
        <w:rPr>
          <w:noProof/>
        </w:rPr>
      </w:pPr>
      <w:r w:rsidRPr="00896754">
        <w:rPr>
          <w:noProof/>
        </w:rPr>
        <w:t>L’effetto del trattamento con ibrutinib era uniforme all’interno della popolazione con CLL/SLL ad alto rischio (delezione 17p/mutazione di TP53, delezione 11q o IGHV non mutato), con un’HR della PFS pari a 0,15 (IC al 95% [0,09; 0,27]), come mostrato nella Tabella 9. Le PFS stimate a 2 anni per la popolazione con CLL/SLL ad alto rischio erano 78,8% (IC al 95% [67,3; 86,7]) e 15,5% (IC al 95% [8,1; 25,2]) nel braccio IMBRUVICA + obinutuzumab e nel braccio clorambucile + obinutuzumab, rispettivamente.</w:t>
      </w:r>
    </w:p>
    <w:p w14:paraId="0D866E24" w14:textId="77777777" w:rsidR="00817106" w:rsidRPr="00896754" w:rsidRDefault="00817106">
      <w:pPr>
        <w:contextualSpacing/>
        <w:rPr>
          <w:noProof/>
        </w:rPr>
      </w:pPr>
    </w:p>
    <w:tbl>
      <w:tblPr>
        <w:tblW w:w="5000" w:type="pct"/>
        <w:tblBorders>
          <w:top w:val="single" w:sz="4" w:space="0" w:color="auto"/>
          <w:bottom w:val="single" w:sz="4" w:space="0" w:color="auto"/>
        </w:tblBorders>
        <w:tblLook w:val="04A0" w:firstRow="1" w:lastRow="0" w:firstColumn="1" w:lastColumn="0" w:noHBand="0" w:noVBand="1"/>
      </w:tblPr>
      <w:tblGrid>
        <w:gridCol w:w="4320"/>
        <w:gridCol w:w="1232"/>
        <w:gridCol w:w="1756"/>
        <w:gridCol w:w="1763"/>
      </w:tblGrid>
      <w:tr w:rsidR="00817106" w:rsidRPr="00896754" w14:paraId="0E77A13D" w14:textId="77777777" w:rsidTr="00152A17">
        <w:trPr>
          <w:cantSplit/>
        </w:trPr>
        <w:tc>
          <w:tcPr>
            <w:tcW w:w="5000" w:type="pct"/>
            <w:gridSpan w:val="4"/>
            <w:tcBorders>
              <w:top w:val="nil"/>
              <w:left w:val="nil"/>
              <w:bottom w:val="single" w:sz="4" w:space="0" w:color="auto"/>
              <w:right w:val="nil"/>
            </w:tcBorders>
          </w:tcPr>
          <w:p w14:paraId="793C0423" w14:textId="49310D86" w:rsidR="00817106" w:rsidRPr="00896754" w:rsidRDefault="00245DCE">
            <w:pPr>
              <w:keepNext/>
              <w:ind w:left="1134" w:hanging="1134"/>
              <w:contextualSpacing/>
              <w:rPr>
                <w:b/>
                <w:bCs/>
                <w:noProof/>
                <w:szCs w:val="22"/>
              </w:rPr>
            </w:pPr>
            <w:r w:rsidRPr="00896754">
              <w:rPr>
                <w:b/>
                <w:bCs/>
                <w:noProof/>
                <w:szCs w:val="22"/>
              </w:rPr>
              <w:lastRenderedPageBreak/>
              <w:t>Tabella 9.</w:t>
            </w:r>
            <w:r w:rsidRPr="00896754">
              <w:rPr>
                <w:b/>
                <w:bCs/>
                <w:noProof/>
                <w:szCs w:val="22"/>
              </w:rPr>
              <w:tab/>
              <w:t>Analisi della PFS per sottogruppi (studio PCYC-1130-CA)</w:t>
            </w:r>
          </w:p>
        </w:tc>
      </w:tr>
      <w:tr w:rsidR="00817106" w:rsidRPr="00896754" w14:paraId="38A935E3" w14:textId="77777777" w:rsidTr="00152A17">
        <w:trPr>
          <w:cantSplit/>
        </w:trPr>
        <w:tc>
          <w:tcPr>
            <w:tcW w:w="2381" w:type="pct"/>
            <w:tcBorders>
              <w:top w:val="single" w:sz="4" w:space="0" w:color="auto"/>
              <w:left w:val="single" w:sz="4" w:space="0" w:color="auto"/>
              <w:bottom w:val="single" w:sz="4" w:space="0" w:color="auto"/>
              <w:right w:val="single" w:sz="4" w:space="0" w:color="auto"/>
            </w:tcBorders>
          </w:tcPr>
          <w:p w14:paraId="1E7151A4" w14:textId="77777777" w:rsidR="00817106" w:rsidRPr="00896754" w:rsidRDefault="00817106">
            <w:pPr>
              <w:keepNext/>
              <w:contextualSpacing/>
              <w:rPr>
                <w:noProof/>
                <w:szCs w:val="22"/>
              </w:rPr>
            </w:pPr>
          </w:p>
        </w:tc>
        <w:tc>
          <w:tcPr>
            <w:tcW w:w="679" w:type="pct"/>
            <w:tcBorders>
              <w:top w:val="single" w:sz="4" w:space="0" w:color="auto"/>
              <w:left w:val="single" w:sz="4" w:space="0" w:color="auto"/>
              <w:bottom w:val="single" w:sz="4" w:space="0" w:color="auto"/>
              <w:right w:val="single" w:sz="4" w:space="0" w:color="auto"/>
            </w:tcBorders>
          </w:tcPr>
          <w:p w14:paraId="7C55C80E" w14:textId="77777777" w:rsidR="00817106" w:rsidRPr="00896754" w:rsidRDefault="00245DCE">
            <w:pPr>
              <w:keepNext/>
              <w:contextualSpacing/>
              <w:jc w:val="center"/>
              <w:outlineLvl w:val="0"/>
              <w:rPr>
                <w:b/>
                <w:noProof/>
                <w:szCs w:val="22"/>
              </w:rPr>
            </w:pPr>
            <w:r w:rsidRPr="00896754">
              <w:rPr>
                <w:b/>
                <w:noProof/>
                <w:szCs w:val="22"/>
              </w:rPr>
              <w:t>N</w:t>
            </w:r>
          </w:p>
        </w:tc>
        <w:tc>
          <w:tcPr>
            <w:tcW w:w="968" w:type="pct"/>
            <w:tcBorders>
              <w:top w:val="single" w:sz="4" w:space="0" w:color="auto"/>
              <w:left w:val="single" w:sz="4" w:space="0" w:color="auto"/>
              <w:bottom w:val="single" w:sz="4" w:space="0" w:color="auto"/>
              <w:right w:val="single" w:sz="4" w:space="0" w:color="auto"/>
            </w:tcBorders>
          </w:tcPr>
          <w:p w14:paraId="01E8CC3B" w14:textId="77777777" w:rsidR="00817106" w:rsidRPr="00896754" w:rsidRDefault="00245DCE">
            <w:pPr>
              <w:keepNext/>
              <w:contextualSpacing/>
              <w:jc w:val="center"/>
              <w:outlineLvl w:val="0"/>
              <w:rPr>
                <w:b/>
                <w:noProof/>
                <w:szCs w:val="22"/>
              </w:rPr>
            </w:pPr>
            <w:r w:rsidRPr="00896754">
              <w:rPr>
                <w:b/>
                <w:noProof/>
                <w:szCs w:val="22"/>
              </w:rPr>
              <w:t>Hazard Ratio</w:t>
            </w:r>
          </w:p>
        </w:tc>
        <w:tc>
          <w:tcPr>
            <w:tcW w:w="972" w:type="pct"/>
            <w:tcBorders>
              <w:top w:val="single" w:sz="4" w:space="0" w:color="auto"/>
              <w:left w:val="single" w:sz="4" w:space="0" w:color="auto"/>
              <w:bottom w:val="single" w:sz="4" w:space="0" w:color="auto"/>
              <w:right w:val="single" w:sz="4" w:space="0" w:color="auto"/>
            </w:tcBorders>
          </w:tcPr>
          <w:p w14:paraId="5AEFB2BF" w14:textId="77777777" w:rsidR="00817106" w:rsidRPr="00896754" w:rsidRDefault="00245DCE">
            <w:pPr>
              <w:keepNext/>
              <w:tabs>
                <w:tab w:val="left" w:pos="495"/>
                <w:tab w:val="center" w:pos="1053"/>
              </w:tabs>
              <w:contextualSpacing/>
              <w:jc w:val="center"/>
              <w:outlineLvl w:val="0"/>
              <w:rPr>
                <w:b/>
                <w:noProof/>
                <w:szCs w:val="22"/>
              </w:rPr>
            </w:pPr>
            <w:r w:rsidRPr="00896754">
              <w:rPr>
                <w:b/>
                <w:noProof/>
                <w:szCs w:val="22"/>
              </w:rPr>
              <w:t>IC al 95%</w:t>
            </w:r>
          </w:p>
        </w:tc>
      </w:tr>
      <w:tr w:rsidR="00817106" w:rsidRPr="00896754" w14:paraId="119583B0" w14:textId="77777777">
        <w:trPr>
          <w:cantSplit/>
        </w:trPr>
        <w:tc>
          <w:tcPr>
            <w:tcW w:w="2381" w:type="pct"/>
            <w:tcBorders>
              <w:top w:val="single" w:sz="4" w:space="0" w:color="auto"/>
              <w:left w:val="single" w:sz="4" w:space="0" w:color="auto"/>
              <w:bottom w:val="single" w:sz="4" w:space="0" w:color="auto"/>
              <w:right w:val="single" w:sz="4" w:space="0" w:color="auto"/>
            </w:tcBorders>
          </w:tcPr>
          <w:p w14:paraId="4E85108B" w14:textId="77777777" w:rsidR="00817106" w:rsidRPr="00896754" w:rsidRDefault="00245DCE">
            <w:pPr>
              <w:keepNext/>
              <w:contextualSpacing/>
              <w:outlineLvl w:val="0"/>
              <w:rPr>
                <w:noProof/>
                <w:szCs w:val="22"/>
              </w:rPr>
            </w:pPr>
            <w:r w:rsidRPr="00896754">
              <w:rPr>
                <w:noProof/>
                <w:szCs w:val="22"/>
              </w:rPr>
              <w:t>Tutti i soggetti</w:t>
            </w:r>
          </w:p>
        </w:tc>
        <w:tc>
          <w:tcPr>
            <w:tcW w:w="679" w:type="pct"/>
            <w:tcBorders>
              <w:top w:val="single" w:sz="4" w:space="0" w:color="auto"/>
              <w:left w:val="single" w:sz="4" w:space="0" w:color="auto"/>
              <w:bottom w:val="single" w:sz="4" w:space="0" w:color="auto"/>
              <w:right w:val="single" w:sz="4" w:space="0" w:color="auto"/>
            </w:tcBorders>
          </w:tcPr>
          <w:p w14:paraId="61D87E7C" w14:textId="77777777" w:rsidR="00817106" w:rsidRPr="00896754" w:rsidRDefault="00245DCE">
            <w:pPr>
              <w:contextualSpacing/>
              <w:jc w:val="center"/>
              <w:outlineLvl w:val="0"/>
              <w:rPr>
                <w:noProof/>
                <w:szCs w:val="22"/>
              </w:rPr>
            </w:pPr>
            <w:r w:rsidRPr="00896754">
              <w:rPr>
                <w:noProof/>
                <w:szCs w:val="22"/>
              </w:rPr>
              <w:t>229</w:t>
            </w:r>
          </w:p>
        </w:tc>
        <w:tc>
          <w:tcPr>
            <w:tcW w:w="968" w:type="pct"/>
            <w:tcBorders>
              <w:top w:val="single" w:sz="4" w:space="0" w:color="auto"/>
              <w:left w:val="single" w:sz="4" w:space="0" w:color="auto"/>
              <w:bottom w:val="single" w:sz="4" w:space="0" w:color="auto"/>
              <w:right w:val="single" w:sz="4" w:space="0" w:color="auto"/>
            </w:tcBorders>
          </w:tcPr>
          <w:p w14:paraId="49793AA8" w14:textId="77777777" w:rsidR="00817106" w:rsidRPr="00896754" w:rsidRDefault="00245DCE">
            <w:pPr>
              <w:contextualSpacing/>
              <w:jc w:val="center"/>
              <w:outlineLvl w:val="0"/>
              <w:rPr>
                <w:noProof/>
                <w:szCs w:val="22"/>
              </w:rPr>
            </w:pPr>
            <w:r w:rsidRPr="00896754">
              <w:rPr>
                <w:noProof/>
                <w:szCs w:val="22"/>
              </w:rPr>
              <w:t>0,231</w:t>
            </w:r>
          </w:p>
        </w:tc>
        <w:tc>
          <w:tcPr>
            <w:tcW w:w="972" w:type="pct"/>
            <w:tcBorders>
              <w:top w:val="single" w:sz="4" w:space="0" w:color="auto"/>
              <w:left w:val="single" w:sz="4" w:space="0" w:color="auto"/>
              <w:bottom w:val="single" w:sz="4" w:space="0" w:color="auto"/>
              <w:right w:val="single" w:sz="4" w:space="0" w:color="auto"/>
            </w:tcBorders>
          </w:tcPr>
          <w:p w14:paraId="4ACC102E" w14:textId="77777777" w:rsidR="00817106" w:rsidRPr="00896754" w:rsidRDefault="00245DCE">
            <w:pPr>
              <w:contextualSpacing/>
              <w:jc w:val="center"/>
              <w:outlineLvl w:val="0"/>
              <w:rPr>
                <w:noProof/>
                <w:szCs w:val="22"/>
              </w:rPr>
            </w:pPr>
            <w:r w:rsidRPr="00896754">
              <w:rPr>
                <w:noProof/>
                <w:szCs w:val="22"/>
              </w:rPr>
              <w:t>0,145; 0,367</w:t>
            </w:r>
          </w:p>
        </w:tc>
      </w:tr>
      <w:tr w:rsidR="00817106" w:rsidRPr="00896754" w14:paraId="34D09870" w14:textId="77777777">
        <w:trPr>
          <w:cantSplit/>
        </w:trPr>
        <w:tc>
          <w:tcPr>
            <w:tcW w:w="5000" w:type="pct"/>
            <w:gridSpan w:val="4"/>
            <w:tcBorders>
              <w:top w:val="single" w:sz="4" w:space="0" w:color="auto"/>
              <w:left w:val="single" w:sz="4" w:space="0" w:color="auto"/>
              <w:bottom w:val="single" w:sz="4" w:space="0" w:color="auto"/>
              <w:right w:val="single" w:sz="4" w:space="0" w:color="auto"/>
            </w:tcBorders>
          </w:tcPr>
          <w:p w14:paraId="2FE9BBA6" w14:textId="77777777" w:rsidR="00817106" w:rsidRPr="00896754" w:rsidRDefault="00245DCE">
            <w:pPr>
              <w:keepNext/>
              <w:contextualSpacing/>
              <w:outlineLvl w:val="0"/>
              <w:rPr>
                <w:b/>
                <w:noProof/>
                <w:szCs w:val="22"/>
              </w:rPr>
            </w:pPr>
            <w:r w:rsidRPr="00896754">
              <w:rPr>
                <w:b/>
                <w:noProof/>
                <w:szCs w:val="22"/>
              </w:rPr>
              <w:t>Alto rischio (delezione 17p/TP53/delezione 11q/IGHVnon mutato)</w:t>
            </w:r>
          </w:p>
        </w:tc>
      </w:tr>
      <w:tr w:rsidR="00817106" w:rsidRPr="00896754" w14:paraId="49D1701F" w14:textId="77777777">
        <w:trPr>
          <w:cantSplit/>
        </w:trPr>
        <w:tc>
          <w:tcPr>
            <w:tcW w:w="2381" w:type="pct"/>
            <w:tcBorders>
              <w:top w:val="single" w:sz="4" w:space="0" w:color="auto"/>
              <w:left w:val="single" w:sz="4" w:space="0" w:color="auto"/>
              <w:bottom w:val="single" w:sz="4" w:space="0" w:color="auto"/>
              <w:right w:val="single" w:sz="4" w:space="0" w:color="auto"/>
            </w:tcBorders>
          </w:tcPr>
          <w:p w14:paraId="4174BEF4" w14:textId="77777777" w:rsidR="00817106" w:rsidRPr="00896754" w:rsidRDefault="00245DCE">
            <w:pPr>
              <w:contextualSpacing/>
              <w:outlineLvl w:val="0"/>
              <w:rPr>
                <w:noProof/>
                <w:szCs w:val="22"/>
              </w:rPr>
            </w:pPr>
            <w:r w:rsidRPr="00896754">
              <w:rPr>
                <w:noProof/>
                <w:szCs w:val="22"/>
              </w:rPr>
              <w:t>Sì</w:t>
            </w:r>
          </w:p>
        </w:tc>
        <w:tc>
          <w:tcPr>
            <w:tcW w:w="679" w:type="pct"/>
            <w:tcBorders>
              <w:top w:val="single" w:sz="4" w:space="0" w:color="auto"/>
              <w:left w:val="single" w:sz="4" w:space="0" w:color="auto"/>
              <w:bottom w:val="single" w:sz="4" w:space="0" w:color="auto"/>
              <w:right w:val="single" w:sz="4" w:space="0" w:color="auto"/>
            </w:tcBorders>
          </w:tcPr>
          <w:p w14:paraId="36CE6E4F" w14:textId="77777777" w:rsidR="00817106" w:rsidRPr="00896754" w:rsidRDefault="00245DCE">
            <w:pPr>
              <w:contextualSpacing/>
              <w:jc w:val="center"/>
              <w:outlineLvl w:val="0"/>
              <w:rPr>
                <w:noProof/>
                <w:szCs w:val="22"/>
              </w:rPr>
            </w:pPr>
            <w:r w:rsidRPr="00896754">
              <w:rPr>
                <w:noProof/>
                <w:szCs w:val="22"/>
              </w:rPr>
              <w:t>148</w:t>
            </w:r>
          </w:p>
        </w:tc>
        <w:tc>
          <w:tcPr>
            <w:tcW w:w="968" w:type="pct"/>
            <w:tcBorders>
              <w:top w:val="single" w:sz="4" w:space="0" w:color="auto"/>
              <w:left w:val="single" w:sz="4" w:space="0" w:color="auto"/>
              <w:bottom w:val="single" w:sz="4" w:space="0" w:color="auto"/>
              <w:right w:val="single" w:sz="4" w:space="0" w:color="auto"/>
            </w:tcBorders>
          </w:tcPr>
          <w:p w14:paraId="286A941C" w14:textId="77777777" w:rsidR="00817106" w:rsidRPr="00896754" w:rsidRDefault="00245DCE">
            <w:pPr>
              <w:contextualSpacing/>
              <w:jc w:val="center"/>
              <w:outlineLvl w:val="0"/>
              <w:rPr>
                <w:noProof/>
                <w:szCs w:val="22"/>
              </w:rPr>
            </w:pPr>
            <w:r w:rsidRPr="00896754">
              <w:rPr>
                <w:noProof/>
                <w:szCs w:val="22"/>
              </w:rPr>
              <w:t>0,154</w:t>
            </w:r>
          </w:p>
        </w:tc>
        <w:tc>
          <w:tcPr>
            <w:tcW w:w="972" w:type="pct"/>
            <w:tcBorders>
              <w:top w:val="single" w:sz="4" w:space="0" w:color="auto"/>
              <w:left w:val="single" w:sz="4" w:space="0" w:color="auto"/>
              <w:bottom w:val="single" w:sz="4" w:space="0" w:color="auto"/>
              <w:right w:val="single" w:sz="4" w:space="0" w:color="auto"/>
            </w:tcBorders>
          </w:tcPr>
          <w:p w14:paraId="1BC0AD9F" w14:textId="77777777" w:rsidR="00817106" w:rsidRPr="00896754" w:rsidRDefault="00245DCE">
            <w:pPr>
              <w:contextualSpacing/>
              <w:jc w:val="center"/>
              <w:outlineLvl w:val="0"/>
              <w:rPr>
                <w:noProof/>
                <w:szCs w:val="22"/>
              </w:rPr>
            </w:pPr>
            <w:r w:rsidRPr="00896754">
              <w:rPr>
                <w:noProof/>
                <w:szCs w:val="22"/>
              </w:rPr>
              <w:t>0,087; 0,270</w:t>
            </w:r>
          </w:p>
        </w:tc>
      </w:tr>
      <w:tr w:rsidR="00817106" w:rsidRPr="00896754" w14:paraId="5576B9F0" w14:textId="77777777">
        <w:trPr>
          <w:cantSplit/>
        </w:trPr>
        <w:tc>
          <w:tcPr>
            <w:tcW w:w="2381" w:type="pct"/>
            <w:tcBorders>
              <w:top w:val="single" w:sz="4" w:space="0" w:color="auto"/>
              <w:left w:val="single" w:sz="4" w:space="0" w:color="auto"/>
              <w:bottom w:val="single" w:sz="4" w:space="0" w:color="auto"/>
              <w:right w:val="single" w:sz="4" w:space="0" w:color="auto"/>
            </w:tcBorders>
          </w:tcPr>
          <w:p w14:paraId="02C73A6B" w14:textId="77777777" w:rsidR="00817106" w:rsidRPr="00896754" w:rsidRDefault="00245DCE">
            <w:pPr>
              <w:contextualSpacing/>
              <w:outlineLvl w:val="0"/>
              <w:rPr>
                <w:noProof/>
                <w:szCs w:val="22"/>
              </w:rPr>
            </w:pPr>
            <w:r w:rsidRPr="00896754">
              <w:rPr>
                <w:noProof/>
                <w:szCs w:val="22"/>
              </w:rPr>
              <w:t>No</w:t>
            </w:r>
          </w:p>
        </w:tc>
        <w:tc>
          <w:tcPr>
            <w:tcW w:w="679" w:type="pct"/>
            <w:tcBorders>
              <w:top w:val="single" w:sz="4" w:space="0" w:color="auto"/>
              <w:left w:val="single" w:sz="4" w:space="0" w:color="auto"/>
              <w:bottom w:val="single" w:sz="4" w:space="0" w:color="auto"/>
              <w:right w:val="single" w:sz="4" w:space="0" w:color="auto"/>
            </w:tcBorders>
          </w:tcPr>
          <w:p w14:paraId="3018D697" w14:textId="77777777" w:rsidR="00817106" w:rsidRPr="00896754" w:rsidRDefault="00245DCE">
            <w:pPr>
              <w:contextualSpacing/>
              <w:jc w:val="center"/>
              <w:outlineLvl w:val="0"/>
              <w:rPr>
                <w:noProof/>
                <w:szCs w:val="22"/>
              </w:rPr>
            </w:pPr>
            <w:r w:rsidRPr="00896754">
              <w:rPr>
                <w:noProof/>
                <w:szCs w:val="22"/>
              </w:rPr>
              <w:t>81</w:t>
            </w:r>
          </w:p>
        </w:tc>
        <w:tc>
          <w:tcPr>
            <w:tcW w:w="968" w:type="pct"/>
            <w:tcBorders>
              <w:top w:val="single" w:sz="4" w:space="0" w:color="auto"/>
              <w:left w:val="single" w:sz="4" w:space="0" w:color="auto"/>
              <w:bottom w:val="single" w:sz="4" w:space="0" w:color="auto"/>
              <w:right w:val="single" w:sz="4" w:space="0" w:color="auto"/>
            </w:tcBorders>
          </w:tcPr>
          <w:p w14:paraId="43ED2FC8" w14:textId="77777777" w:rsidR="00817106" w:rsidRPr="00896754" w:rsidRDefault="00245DCE">
            <w:pPr>
              <w:contextualSpacing/>
              <w:jc w:val="center"/>
              <w:outlineLvl w:val="0"/>
              <w:rPr>
                <w:noProof/>
                <w:szCs w:val="22"/>
              </w:rPr>
            </w:pPr>
            <w:r w:rsidRPr="00896754">
              <w:rPr>
                <w:noProof/>
                <w:szCs w:val="22"/>
              </w:rPr>
              <w:t>0,521</w:t>
            </w:r>
          </w:p>
        </w:tc>
        <w:tc>
          <w:tcPr>
            <w:tcW w:w="972" w:type="pct"/>
            <w:tcBorders>
              <w:top w:val="single" w:sz="4" w:space="0" w:color="auto"/>
              <w:left w:val="single" w:sz="4" w:space="0" w:color="auto"/>
              <w:bottom w:val="single" w:sz="4" w:space="0" w:color="auto"/>
              <w:right w:val="single" w:sz="4" w:space="0" w:color="auto"/>
            </w:tcBorders>
          </w:tcPr>
          <w:p w14:paraId="7D4EDCBA" w14:textId="77777777" w:rsidR="00817106" w:rsidRPr="00896754" w:rsidRDefault="00245DCE">
            <w:pPr>
              <w:contextualSpacing/>
              <w:jc w:val="center"/>
              <w:outlineLvl w:val="0"/>
              <w:rPr>
                <w:noProof/>
                <w:szCs w:val="22"/>
              </w:rPr>
            </w:pPr>
            <w:r w:rsidRPr="00896754">
              <w:rPr>
                <w:noProof/>
                <w:szCs w:val="22"/>
              </w:rPr>
              <w:t>0,221; 1,231</w:t>
            </w:r>
          </w:p>
        </w:tc>
      </w:tr>
      <w:tr w:rsidR="00817106" w:rsidRPr="00896754" w14:paraId="05D2273B" w14:textId="77777777">
        <w:trPr>
          <w:cantSplit/>
        </w:trPr>
        <w:tc>
          <w:tcPr>
            <w:tcW w:w="5000" w:type="pct"/>
            <w:gridSpan w:val="4"/>
            <w:tcBorders>
              <w:top w:val="single" w:sz="4" w:space="0" w:color="auto"/>
              <w:left w:val="single" w:sz="4" w:space="0" w:color="auto"/>
              <w:bottom w:val="single" w:sz="4" w:space="0" w:color="auto"/>
              <w:right w:val="single" w:sz="4" w:space="0" w:color="auto"/>
            </w:tcBorders>
          </w:tcPr>
          <w:p w14:paraId="46C81B75" w14:textId="77777777" w:rsidR="00817106" w:rsidRPr="00896754" w:rsidRDefault="00245DCE">
            <w:pPr>
              <w:keepNext/>
              <w:contextualSpacing/>
              <w:outlineLvl w:val="0"/>
              <w:rPr>
                <w:b/>
                <w:noProof/>
                <w:szCs w:val="22"/>
              </w:rPr>
            </w:pPr>
            <w:r w:rsidRPr="00896754">
              <w:rPr>
                <w:b/>
                <w:noProof/>
                <w:szCs w:val="22"/>
              </w:rPr>
              <w:t>Delezione 17p/TP53</w:t>
            </w:r>
          </w:p>
        </w:tc>
      </w:tr>
      <w:tr w:rsidR="00817106" w:rsidRPr="00896754" w14:paraId="5115DAF9" w14:textId="77777777">
        <w:trPr>
          <w:cantSplit/>
        </w:trPr>
        <w:tc>
          <w:tcPr>
            <w:tcW w:w="2381" w:type="pct"/>
            <w:tcBorders>
              <w:top w:val="single" w:sz="4" w:space="0" w:color="auto"/>
              <w:left w:val="single" w:sz="4" w:space="0" w:color="auto"/>
              <w:bottom w:val="nil"/>
              <w:right w:val="single" w:sz="4" w:space="0" w:color="auto"/>
            </w:tcBorders>
          </w:tcPr>
          <w:p w14:paraId="6A37C019" w14:textId="77777777" w:rsidR="00817106" w:rsidRPr="00896754" w:rsidRDefault="00245DCE">
            <w:pPr>
              <w:contextualSpacing/>
              <w:outlineLvl w:val="0"/>
              <w:rPr>
                <w:noProof/>
                <w:szCs w:val="22"/>
              </w:rPr>
            </w:pPr>
            <w:r w:rsidRPr="00896754">
              <w:rPr>
                <w:noProof/>
                <w:szCs w:val="22"/>
              </w:rPr>
              <w:t>Sì</w:t>
            </w:r>
          </w:p>
        </w:tc>
        <w:tc>
          <w:tcPr>
            <w:tcW w:w="679" w:type="pct"/>
            <w:tcBorders>
              <w:top w:val="single" w:sz="4" w:space="0" w:color="auto"/>
              <w:left w:val="single" w:sz="4" w:space="0" w:color="auto"/>
              <w:bottom w:val="nil"/>
              <w:right w:val="single" w:sz="4" w:space="0" w:color="auto"/>
            </w:tcBorders>
          </w:tcPr>
          <w:p w14:paraId="77D16BBA" w14:textId="77777777" w:rsidR="00817106" w:rsidRPr="00896754" w:rsidRDefault="00245DCE">
            <w:pPr>
              <w:contextualSpacing/>
              <w:jc w:val="center"/>
              <w:outlineLvl w:val="0"/>
              <w:rPr>
                <w:noProof/>
                <w:szCs w:val="22"/>
              </w:rPr>
            </w:pPr>
            <w:r w:rsidRPr="00896754">
              <w:rPr>
                <w:noProof/>
                <w:szCs w:val="22"/>
              </w:rPr>
              <w:t>41</w:t>
            </w:r>
          </w:p>
        </w:tc>
        <w:tc>
          <w:tcPr>
            <w:tcW w:w="968" w:type="pct"/>
            <w:tcBorders>
              <w:top w:val="single" w:sz="4" w:space="0" w:color="auto"/>
              <w:left w:val="single" w:sz="4" w:space="0" w:color="auto"/>
              <w:bottom w:val="nil"/>
              <w:right w:val="single" w:sz="4" w:space="0" w:color="auto"/>
            </w:tcBorders>
          </w:tcPr>
          <w:p w14:paraId="381EA6F2" w14:textId="77777777" w:rsidR="00817106" w:rsidRPr="00896754" w:rsidRDefault="00245DCE">
            <w:pPr>
              <w:contextualSpacing/>
              <w:jc w:val="center"/>
              <w:outlineLvl w:val="0"/>
              <w:rPr>
                <w:noProof/>
                <w:szCs w:val="22"/>
              </w:rPr>
            </w:pPr>
            <w:r w:rsidRPr="00896754">
              <w:rPr>
                <w:noProof/>
                <w:szCs w:val="22"/>
              </w:rPr>
              <w:t>0,109</w:t>
            </w:r>
          </w:p>
        </w:tc>
        <w:tc>
          <w:tcPr>
            <w:tcW w:w="972" w:type="pct"/>
            <w:tcBorders>
              <w:top w:val="single" w:sz="4" w:space="0" w:color="auto"/>
              <w:left w:val="single" w:sz="4" w:space="0" w:color="auto"/>
              <w:bottom w:val="nil"/>
              <w:right w:val="single" w:sz="4" w:space="0" w:color="auto"/>
            </w:tcBorders>
          </w:tcPr>
          <w:p w14:paraId="0AF76CCE" w14:textId="77777777" w:rsidR="00817106" w:rsidRPr="00896754" w:rsidRDefault="00245DCE">
            <w:pPr>
              <w:contextualSpacing/>
              <w:jc w:val="center"/>
              <w:outlineLvl w:val="0"/>
              <w:rPr>
                <w:noProof/>
                <w:szCs w:val="22"/>
              </w:rPr>
            </w:pPr>
            <w:r w:rsidRPr="00896754">
              <w:rPr>
                <w:noProof/>
                <w:szCs w:val="22"/>
              </w:rPr>
              <w:t>0,031; 0,380</w:t>
            </w:r>
          </w:p>
        </w:tc>
      </w:tr>
      <w:tr w:rsidR="00817106" w:rsidRPr="00896754" w14:paraId="47F0E041" w14:textId="77777777">
        <w:trPr>
          <w:cantSplit/>
        </w:trPr>
        <w:tc>
          <w:tcPr>
            <w:tcW w:w="2381" w:type="pct"/>
            <w:tcBorders>
              <w:top w:val="nil"/>
              <w:left w:val="single" w:sz="4" w:space="0" w:color="auto"/>
              <w:bottom w:val="single" w:sz="4" w:space="0" w:color="auto"/>
              <w:right w:val="single" w:sz="4" w:space="0" w:color="auto"/>
            </w:tcBorders>
          </w:tcPr>
          <w:p w14:paraId="4E7E6EE1" w14:textId="77777777" w:rsidR="00817106" w:rsidRPr="00896754" w:rsidRDefault="00245DCE">
            <w:pPr>
              <w:contextualSpacing/>
              <w:outlineLvl w:val="0"/>
              <w:rPr>
                <w:noProof/>
                <w:szCs w:val="22"/>
              </w:rPr>
            </w:pPr>
            <w:r w:rsidRPr="00896754">
              <w:rPr>
                <w:noProof/>
                <w:szCs w:val="22"/>
              </w:rPr>
              <w:t>No</w:t>
            </w:r>
          </w:p>
        </w:tc>
        <w:tc>
          <w:tcPr>
            <w:tcW w:w="679" w:type="pct"/>
            <w:tcBorders>
              <w:top w:val="nil"/>
              <w:left w:val="single" w:sz="4" w:space="0" w:color="auto"/>
              <w:bottom w:val="single" w:sz="4" w:space="0" w:color="auto"/>
              <w:right w:val="single" w:sz="4" w:space="0" w:color="auto"/>
            </w:tcBorders>
          </w:tcPr>
          <w:p w14:paraId="63708135" w14:textId="77777777" w:rsidR="00817106" w:rsidRPr="00896754" w:rsidRDefault="00245DCE">
            <w:pPr>
              <w:contextualSpacing/>
              <w:jc w:val="center"/>
              <w:outlineLvl w:val="0"/>
              <w:rPr>
                <w:noProof/>
                <w:szCs w:val="22"/>
              </w:rPr>
            </w:pPr>
            <w:r w:rsidRPr="00896754">
              <w:rPr>
                <w:noProof/>
                <w:szCs w:val="22"/>
              </w:rPr>
              <w:t>188</w:t>
            </w:r>
          </w:p>
        </w:tc>
        <w:tc>
          <w:tcPr>
            <w:tcW w:w="968" w:type="pct"/>
            <w:tcBorders>
              <w:top w:val="nil"/>
              <w:left w:val="single" w:sz="4" w:space="0" w:color="auto"/>
              <w:bottom w:val="single" w:sz="4" w:space="0" w:color="auto"/>
              <w:right w:val="single" w:sz="4" w:space="0" w:color="auto"/>
            </w:tcBorders>
          </w:tcPr>
          <w:p w14:paraId="6E19B56D" w14:textId="77777777" w:rsidR="00817106" w:rsidRPr="00896754" w:rsidRDefault="00245DCE">
            <w:pPr>
              <w:contextualSpacing/>
              <w:jc w:val="center"/>
              <w:outlineLvl w:val="0"/>
              <w:rPr>
                <w:noProof/>
                <w:szCs w:val="22"/>
              </w:rPr>
            </w:pPr>
            <w:r w:rsidRPr="00896754">
              <w:rPr>
                <w:noProof/>
                <w:szCs w:val="22"/>
              </w:rPr>
              <w:t>0,275</w:t>
            </w:r>
          </w:p>
        </w:tc>
        <w:tc>
          <w:tcPr>
            <w:tcW w:w="972" w:type="pct"/>
            <w:tcBorders>
              <w:top w:val="nil"/>
              <w:left w:val="single" w:sz="4" w:space="0" w:color="auto"/>
              <w:bottom w:val="single" w:sz="4" w:space="0" w:color="auto"/>
              <w:right w:val="single" w:sz="4" w:space="0" w:color="auto"/>
            </w:tcBorders>
          </w:tcPr>
          <w:p w14:paraId="6B521B5E" w14:textId="77777777" w:rsidR="00817106" w:rsidRPr="00896754" w:rsidRDefault="00245DCE">
            <w:pPr>
              <w:contextualSpacing/>
              <w:jc w:val="center"/>
              <w:outlineLvl w:val="0"/>
              <w:rPr>
                <w:noProof/>
                <w:szCs w:val="22"/>
              </w:rPr>
            </w:pPr>
            <w:r w:rsidRPr="00896754">
              <w:rPr>
                <w:noProof/>
                <w:szCs w:val="22"/>
              </w:rPr>
              <w:t>0,166; 0,455</w:t>
            </w:r>
          </w:p>
        </w:tc>
      </w:tr>
      <w:tr w:rsidR="00817106" w:rsidRPr="00896754" w14:paraId="40C0D1D8" w14:textId="77777777">
        <w:trPr>
          <w:cantSplit/>
        </w:trPr>
        <w:tc>
          <w:tcPr>
            <w:tcW w:w="5000" w:type="pct"/>
            <w:gridSpan w:val="4"/>
            <w:tcBorders>
              <w:top w:val="single" w:sz="4" w:space="0" w:color="auto"/>
              <w:left w:val="single" w:sz="4" w:space="0" w:color="auto"/>
              <w:bottom w:val="single" w:sz="4" w:space="0" w:color="auto"/>
              <w:right w:val="single" w:sz="4" w:space="0" w:color="auto"/>
            </w:tcBorders>
          </w:tcPr>
          <w:p w14:paraId="7ED8083C" w14:textId="77777777" w:rsidR="00817106" w:rsidRPr="00896754" w:rsidRDefault="00245DCE">
            <w:pPr>
              <w:keepNext/>
              <w:contextualSpacing/>
              <w:outlineLvl w:val="0"/>
              <w:rPr>
                <w:b/>
                <w:noProof/>
                <w:szCs w:val="22"/>
              </w:rPr>
            </w:pPr>
            <w:r w:rsidRPr="00896754">
              <w:rPr>
                <w:b/>
                <w:noProof/>
                <w:szCs w:val="22"/>
              </w:rPr>
              <w:t>FISH</w:t>
            </w:r>
          </w:p>
        </w:tc>
      </w:tr>
      <w:tr w:rsidR="00817106" w:rsidRPr="00896754" w14:paraId="46A643E9" w14:textId="77777777">
        <w:trPr>
          <w:cantSplit/>
        </w:trPr>
        <w:tc>
          <w:tcPr>
            <w:tcW w:w="2381" w:type="pct"/>
            <w:tcBorders>
              <w:top w:val="single" w:sz="4" w:space="0" w:color="auto"/>
              <w:left w:val="single" w:sz="4" w:space="0" w:color="auto"/>
              <w:bottom w:val="nil"/>
              <w:right w:val="single" w:sz="4" w:space="0" w:color="auto"/>
            </w:tcBorders>
          </w:tcPr>
          <w:p w14:paraId="403F229C" w14:textId="77777777" w:rsidR="00817106" w:rsidRPr="00896754" w:rsidRDefault="00245DCE">
            <w:pPr>
              <w:contextualSpacing/>
              <w:outlineLvl w:val="0"/>
              <w:rPr>
                <w:noProof/>
                <w:szCs w:val="22"/>
              </w:rPr>
            </w:pPr>
            <w:r w:rsidRPr="00896754">
              <w:rPr>
                <w:noProof/>
                <w:szCs w:val="22"/>
              </w:rPr>
              <w:t>Delezione 17p</w:t>
            </w:r>
          </w:p>
        </w:tc>
        <w:tc>
          <w:tcPr>
            <w:tcW w:w="679" w:type="pct"/>
            <w:tcBorders>
              <w:top w:val="single" w:sz="4" w:space="0" w:color="auto"/>
              <w:left w:val="single" w:sz="4" w:space="0" w:color="auto"/>
              <w:bottom w:val="nil"/>
              <w:right w:val="single" w:sz="4" w:space="0" w:color="auto"/>
            </w:tcBorders>
          </w:tcPr>
          <w:p w14:paraId="511F9E07" w14:textId="77777777" w:rsidR="00817106" w:rsidRPr="00896754" w:rsidRDefault="00245DCE">
            <w:pPr>
              <w:contextualSpacing/>
              <w:jc w:val="center"/>
              <w:outlineLvl w:val="0"/>
              <w:rPr>
                <w:noProof/>
                <w:szCs w:val="22"/>
              </w:rPr>
            </w:pPr>
            <w:r w:rsidRPr="00896754">
              <w:rPr>
                <w:noProof/>
                <w:szCs w:val="22"/>
              </w:rPr>
              <w:t>32</w:t>
            </w:r>
          </w:p>
        </w:tc>
        <w:tc>
          <w:tcPr>
            <w:tcW w:w="968" w:type="pct"/>
            <w:tcBorders>
              <w:top w:val="single" w:sz="4" w:space="0" w:color="auto"/>
              <w:left w:val="single" w:sz="4" w:space="0" w:color="auto"/>
              <w:bottom w:val="nil"/>
              <w:right w:val="single" w:sz="4" w:space="0" w:color="auto"/>
            </w:tcBorders>
          </w:tcPr>
          <w:p w14:paraId="44FE46D6" w14:textId="77777777" w:rsidR="00817106" w:rsidRPr="00896754" w:rsidRDefault="00245DCE">
            <w:pPr>
              <w:contextualSpacing/>
              <w:jc w:val="center"/>
              <w:outlineLvl w:val="0"/>
              <w:rPr>
                <w:noProof/>
                <w:szCs w:val="22"/>
              </w:rPr>
            </w:pPr>
            <w:r w:rsidRPr="00896754">
              <w:rPr>
                <w:noProof/>
                <w:szCs w:val="22"/>
              </w:rPr>
              <w:t>0,141</w:t>
            </w:r>
          </w:p>
        </w:tc>
        <w:tc>
          <w:tcPr>
            <w:tcW w:w="972" w:type="pct"/>
            <w:tcBorders>
              <w:top w:val="single" w:sz="4" w:space="0" w:color="auto"/>
              <w:left w:val="single" w:sz="4" w:space="0" w:color="auto"/>
              <w:bottom w:val="nil"/>
              <w:right w:val="single" w:sz="4" w:space="0" w:color="auto"/>
            </w:tcBorders>
          </w:tcPr>
          <w:p w14:paraId="69F066D7" w14:textId="77777777" w:rsidR="00817106" w:rsidRPr="00896754" w:rsidRDefault="00245DCE">
            <w:pPr>
              <w:contextualSpacing/>
              <w:jc w:val="center"/>
              <w:outlineLvl w:val="0"/>
              <w:rPr>
                <w:noProof/>
                <w:szCs w:val="22"/>
              </w:rPr>
            </w:pPr>
            <w:r w:rsidRPr="00896754">
              <w:rPr>
                <w:noProof/>
                <w:szCs w:val="22"/>
              </w:rPr>
              <w:t>0,039; 0,506</w:t>
            </w:r>
          </w:p>
        </w:tc>
      </w:tr>
      <w:tr w:rsidR="00817106" w:rsidRPr="00896754" w14:paraId="1B1D1D07" w14:textId="77777777">
        <w:trPr>
          <w:cantSplit/>
        </w:trPr>
        <w:tc>
          <w:tcPr>
            <w:tcW w:w="2381" w:type="pct"/>
            <w:tcBorders>
              <w:top w:val="nil"/>
              <w:left w:val="single" w:sz="4" w:space="0" w:color="auto"/>
              <w:bottom w:val="nil"/>
              <w:right w:val="single" w:sz="4" w:space="0" w:color="auto"/>
            </w:tcBorders>
          </w:tcPr>
          <w:p w14:paraId="73881A82" w14:textId="77777777" w:rsidR="00817106" w:rsidRPr="00896754" w:rsidRDefault="00245DCE">
            <w:pPr>
              <w:contextualSpacing/>
              <w:outlineLvl w:val="0"/>
              <w:rPr>
                <w:noProof/>
                <w:szCs w:val="22"/>
              </w:rPr>
            </w:pPr>
            <w:r w:rsidRPr="00896754">
              <w:rPr>
                <w:noProof/>
                <w:szCs w:val="22"/>
              </w:rPr>
              <w:t>Delezione 11q</w:t>
            </w:r>
          </w:p>
        </w:tc>
        <w:tc>
          <w:tcPr>
            <w:tcW w:w="679" w:type="pct"/>
            <w:tcBorders>
              <w:top w:val="nil"/>
              <w:left w:val="single" w:sz="4" w:space="0" w:color="auto"/>
              <w:bottom w:val="nil"/>
              <w:right w:val="single" w:sz="4" w:space="0" w:color="auto"/>
            </w:tcBorders>
          </w:tcPr>
          <w:p w14:paraId="476DD766" w14:textId="77777777" w:rsidR="00817106" w:rsidRPr="00896754" w:rsidRDefault="00245DCE">
            <w:pPr>
              <w:contextualSpacing/>
              <w:jc w:val="center"/>
              <w:outlineLvl w:val="0"/>
              <w:rPr>
                <w:noProof/>
                <w:szCs w:val="22"/>
              </w:rPr>
            </w:pPr>
            <w:r w:rsidRPr="00896754">
              <w:rPr>
                <w:noProof/>
                <w:szCs w:val="22"/>
              </w:rPr>
              <w:t>35</w:t>
            </w:r>
          </w:p>
        </w:tc>
        <w:tc>
          <w:tcPr>
            <w:tcW w:w="968" w:type="pct"/>
            <w:tcBorders>
              <w:top w:val="nil"/>
              <w:left w:val="single" w:sz="4" w:space="0" w:color="auto"/>
              <w:bottom w:val="nil"/>
              <w:right w:val="single" w:sz="4" w:space="0" w:color="auto"/>
            </w:tcBorders>
          </w:tcPr>
          <w:p w14:paraId="5BED4CBA" w14:textId="77777777" w:rsidR="00817106" w:rsidRPr="00896754" w:rsidRDefault="00245DCE">
            <w:pPr>
              <w:contextualSpacing/>
              <w:jc w:val="center"/>
              <w:outlineLvl w:val="0"/>
              <w:rPr>
                <w:noProof/>
                <w:szCs w:val="22"/>
              </w:rPr>
            </w:pPr>
            <w:r w:rsidRPr="00896754">
              <w:rPr>
                <w:noProof/>
                <w:szCs w:val="22"/>
              </w:rPr>
              <w:t>0,131</w:t>
            </w:r>
          </w:p>
        </w:tc>
        <w:tc>
          <w:tcPr>
            <w:tcW w:w="972" w:type="pct"/>
            <w:tcBorders>
              <w:top w:val="nil"/>
              <w:left w:val="single" w:sz="4" w:space="0" w:color="auto"/>
              <w:bottom w:val="nil"/>
              <w:right w:val="single" w:sz="4" w:space="0" w:color="auto"/>
            </w:tcBorders>
          </w:tcPr>
          <w:p w14:paraId="39A57242" w14:textId="77777777" w:rsidR="00817106" w:rsidRPr="00896754" w:rsidRDefault="00245DCE">
            <w:pPr>
              <w:contextualSpacing/>
              <w:jc w:val="center"/>
              <w:outlineLvl w:val="0"/>
              <w:rPr>
                <w:noProof/>
                <w:szCs w:val="22"/>
              </w:rPr>
            </w:pPr>
            <w:r w:rsidRPr="00896754">
              <w:rPr>
                <w:noProof/>
                <w:szCs w:val="22"/>
              </w:rPr>
              <w:t>0,030; 0,573</w:t>
            </w:r>
          </w:p>
        </w:tc>
      </w:tr>
      <w:tr w:rsidR="00817106" w:rsidRPr="00896754" w14:paraId="481FAAF7" w14:textId="77777777">
        <w:trPr>
          <w:cantSplit/>
        </w:trPr>
        <w:tc>
          <w:tcPr>
            <w:tcW w:w="2381" w:type="pct"/>
            <w:tcBorders>
              <w:top w:val="nil"/>
              <w:left w:val="single" w:sz="4" w:space="0" w:color="auto"/>
              <w:bottom w:val="single" w:sz="4" w:space="0" w:color="auto"/>
              <w:right w:val="single" w:sz="4" w:space="0" w:color="auto"/>
            </w:tcBorders>
          </w:tcPr>
          <w:p w14:paraId="46EF6138" w14:textId="77777777" w:rsidR="00817106" w:rsidRPr="00896754" w:rsidRDefault="00245DCE">
            <w:pPr>
              <w:contextualSpacing/>
              <w:outlineLvl w:val="0"/>
              <w:rPr>
                <w:noProof/>
                <w:szCs w:val="22"/>
              </w:rPr>
            </w:pPr>
            <w:r w:rsidRPr="00896754">
              <w:rPr>
                <w:noProof/>
                <w:szCs w:val="22"/>
              </w:rPr>
              <w:t>Altre</w:t>
            </w:r>
          </w:p>
        </w:tc>
        <w:tc>
          <w:tcPr>
            <w:tcW w:w="679" w:type="pct"/>
            <w:tcBorders>
              <w:top w:val="nil"/>
              <w:left w:val="single" w:sz="4" w:space="0" w:color="auto"/>
              <w:bottom w:val="single" w:sz="4" w:space="0" w:color="auto"/>
              <w:right w:val="single" w:sz="4" w:space="0" w:color="auto"/>
            </w:tcBorders>
          </w:tcPr>
          <w:p w14:paraId="68718CB7" w14:textId="77777777" w:rsidR="00817106" w:rsidRPr="00896754" w:rsidRDefault="00245DCE">
            <w:pPr>
              <w:contextualSpacing/>
              <w:jc w:val="center"/>
              <w:outlineLvl w:val="0"/>
              <w:rPr>
                <w:noProof/>
                <w:szCs w:val="22"/>
              </w:rPr>
            </w:pPr>
            <w:r w:rsidRPr="00896754">
              <w:rPr>
                <w:noProof/>
                <w:szCs w:val="22"/>
              </w:rPr>
              <w:t>162</w:t>
            </w:r>
          </w:p>
        </w:tc>
        <w:tc>
          <w:tcPr>
            <w:tcW w:w="968" w:type="pct"/>
            <w:tcBorders>
              <w:top w:val="nil"/>
              <w:left w:val="single" w:sz="4" w:space="0" w:color="auto"/>
              <w:bottom w:val="single" w:sz="4" w:space="0" w:color="auto"/>
              <w:right w:val="single" w:sz="4" w:space="0" w:color="auto"/>
            </w:tcBorders>
          </w:tcPr>
          <w:p w14:paraId="67302D7B" w14:textId="77777777" w:rsidR="00817106" w:rsidRPr="00896754" w:rsidRDefault="00245DCE">
            <w:pPr>
              <w:contextualSpacing/>
              <w:jc w:val="center"/>
              <w:outlineLvl w:val="0"/>
              <w:rPr>
                <w:noProof/>
                <w:szCs w:val="22"/>
              </w:rPr>
            </w:pPr>
            <w:r w:rsidRPr="00896754">
              <w:rPr>
                <w:noProof/>
                <w:szCs w:val="22"/>
              </w:rPr>
              <w:t>0,302</w:t>
            </w:r>
          </w:p>
        </w:tc>
        <w:tc>
          <w:tcPr>
            <w:tcW w:w="972" w:type="pct"/>
            <w:tcBorders>
              <w:top w:val="nil"/>
              <w:left w:val="single" w:sz="4" w:space="0" w:color="auto"/>
              <w:bottom w:val="single" w:sz="4" w:space="0" w:color="auto"/>
              <w:right w:val="single" w:sz="4" w:space="0" w:color="auto"/>
            </w:tcBorders>
          </w:tcPr>
          <w:p w14:paraId="3E4DC231" w14:textId="77777777" w:rsidR="00817106" w:rsidRPr="00896754" w:rsidRDefault="00245DCE">
            <w:pPr>
              <w:contextualSpacing/>
              <w:jc w:val="center"/>
              <w:outlineLvl w:val="0"/>
              <w:rPr>
                <w:noProof/>
                <w:szCs w:val="22"/>
              </w:rPr>
            </w:pPr>
            <w:r w:rsidRPr="00896754">
              <w:rPr>
                <w:noProof/>
                <w:szCs w:val="22"/>
              </w:rPr>
              <w:t>0,176; 0,520</w:t>
            </w:r>
          </w:p>
        </w:tc>
      </w:tr>
      <w:tr w:rsidR="00817106" w:rsidRPr="00896754" w14:paraId="3B4CABA0" w14:textId="77777777">
        <w:trPr>
          <w:cantSplit/>
        </w:trPr>
        <w:tc>
          <w:tcPr>
            <w:tcW w:w="5000" w:type="pct"/>
            <w:gridSpan w:val="4"/>
            <w:tcBorders>
              <w:top w:val="single" w:sz="4" w:space="0" w:color="auto"/>
              <w:left w:val="single" w:sz="4" w:space="0" w:color="auto"/>
              <w:bottom w:val="single" w:sz="4" w:space="0" w:color="auto"/>
              <w:right w:val="single" w:sz="4" w:space="0" w:color="auto"/>
            </w:tcBorders>
          </w:tcPr>
          <w:p w14:paraId="01EEA56B" w14:textId="77777777" w:rsidR="00817106" w:rsidRPr="00896754" w:rsidRDefault="00245DCE">
            <w:pPr>
              <w:keepNext/>
              <w:contextualSpacing/>
              <w:outlineLvl w:val="0"/>
              <w:rPr>
                <w:b/>
                <w:noProof/>
                <w:szCs w:val="22"/>
              </w:rPr>
            </w:pPr>
            <w:r w:rsidRPr="00896754">
              <w:rPr>
                <w:b/>
                <w:noProof/>
                <w:szCs w:val="22"/>
              </w:rPr>
              <w:t>IGHV non mutato</w:t>
            </w:r>
          </w:p>
        </w:tc>
      </w:tr>
      <w:tr w:rsidR="00817106" w:rsidRPr="00896754" w14:paraId="7177F7CC" w14:textId="77777777">
        <w:trPr>
          <w:cantSplit/>
        </w:trPr>
        <w:tc>
          <w:tcPr>
            <w:tcW w:w="2381" w:type="pct"/>
            <w:tcBorders>
              <w:top w:val="single" w:sz="4" w:space="0" w:color="auto"/>
              <w:left w:val="single" w:sz="4" w:space="0" w:color="auto"/>
              <w:bottom w:val="nil"/>
              <w:right w:val="single" w:sz="4" w:space="0" w:color="auto"/>
            </w:tcBorders>
          </w:tcPr>
          <w:p w14:paraId="0760E3FC" w14:textId="77777777" w:rsidR="00817106" w:rsidRPr="00896754" w:rsidRDefault="00245DCE">
            <w:pPr>
              <w:contextualSpacing/>
              <w:outlineLvl w:val="0"/>
              <w:rPr>
                <w:noProof/>
                <w:szCs w:val="22"/>
              </w:rPr>
            </w:pPr>
            <w:r w:rsidRPr="00896754">
              <w:rPr>
                <w:noProof/>
                <w:szCs w:val="22"/>
              </w:rPr>
              <w:t>Sì</w:t>
            </w:r>
          </w:p>
        </w:tc>
        <w:tc>
          <w:tcPr>
            <w:tcW w:w="679" w:type="pct"/>
            <w:tcBorders>
              <w:top w:val="single" w:sz="4" w:space="0" w:color="auto"/>
              <w:left w:val="single" w:sz="4" w:space="0" w:color="auto"/>
              <w:bottom w:val="nil"/>
              <w:right w:val="single" w:sz="4" w:space="0" w:color="auto"/>
            </w:tcBorders>
          </w:tcPr>
          <w:p w14:paraId="2B16F046" w14:textId="77777777" w:rsidR="00817106" w:rsidRPr="00896754" w:rsidRDefault="00245DCE">
            <w:pPr>
              <w:contextualSpacing/>
              <w:jc w:val="center"/>
              <w:outlineLvl w:val="0"/>
              <w:rPr>
                <w:noProof/>
                <w:szCs w:val="22"/>
              </w:rPr>
            </w:pPr>
            <w:r w:rsidRPr="00896754">
              <w:rPr>
                <w:noProof/>
                <w:szCs w:val="22"/>
              </w:rPr>
              <w:t>123</w:t>
            </w:r>
          </w:p>
        </w:tc>
        <w:tc>
          <w:tcPr>
            <w:tcW w:w="968" w:type="pct"/>
            <w:tcBorders>
              <w:top w:val="single" w:sz="4" w:space="0" w:color="auto"/>
              <w:left w:val="single" w:sz="4" w:space="0" w:color="auto"/>
              <w:bottom w:val="nil"/>
              <w:right w:val="single" w:sz="4" w:space="0" w:color="auto"/>
            </w:tcBorders>
          </w:tcPr>
          <w:p w14:paraId="2A0C69F9" w14:textId="77777777" w:rsidR="00817106" w:rsidRPr="00896754" w:rsidRDefault="00245DCE">
            <w:pPr>
              <w:contextualSpacing/>
              <w:jc w:val="center"/>
              <w:outlineLvl w:val="0"/>
              <w:rPr>
                <w:noProof/>
                <w:szCs w:val="22"/>
              </w:rPr>
            </w:pPr>
            <w:r w:rsidRPr="00896754">
              <w:rPr>
                <w:noProof/>
                <w:szCs w:val="22"/>
              </w:rPr>
              <w:t>0,150</w:t>
            </w:r>
          </w:p>
        </w:tc>
        <w:tc>
          <w:tcPr>
            <w:tcW w:w="972" w:type="pct"/>
            <w:tcBorders>
              <w:top w:val="single" w:sz="4" w:space="0" w:color="auto"/>
              <w:left w:val="single" w:sz="4" w:space="0" w:color="auto"/>
              <w:bottom w:val="nil"/>
              <w:right w:val="single" w:sz="4" w:space="0" w:color="auto"/>
            </w:tcBorders>
          </w:tcPr>
          <w:p w14:paraId="394A464E" w14:textId="77777777" w:rsidR="00817106" w:rsidRPr="00896754" w:rsidRDefault="00245DCE">
            <w:pPr>
              <w:contextualSpacing/>
              <w:jc w:val="center"/>
              <w:outlineLvl w:val="0"/>
              <w:rPr>
                <w:noProof/>
                <w:szCs w:val="22"/>
              </w:rPr>
            </w:pPr>
            <w:r w:rsidRPr="00896754">
              <w:rPr>
                <w:noProof/>
                <w:szCs w:val="22"/>
              </w:rPr>
              <w:t>0,084; 0,269</w:t>
            </w:r>
          </w:p>
        </w:tc>
      </w:tr>
      <w:tr w:rsidR="00817106" w:rsidRPr="00896754" w14:paraId="3890C456" w14:textId="77777777">
        <w:trPr>
          <w:cantSplit/>
        </w:trPr>
        <w:tc>
          <w:tcPr>
            <w:tcW w:w="2381" w:type="pct"/>
            <w:tcBorders>
              <w:top w:val="nil"/>
              <w:left w:val="single" w:sz="4" w:space="0" w:color="auto"/>
              <w:bottom w:val="single" w:sz="4" w:space="0" w:color="auto"/>
              <w:right w:val="single" w:sz="4" w:space="0" w:color="auto"/>
            </w:tcBorders>
          </w:tcPr>
          <w:p w14:paraId="226A48AB" w14:textId="77777777" w:rsidR="00817106" w:rsidRPr="00896754" w:rsidRDefault="00245DCE">
            <w:pPr>
              <w:contextualSpacing/>
              <w:outlineLvl w:val="0"/>
              <w:rPr>
                <w:noProof/>
                <w:szCs w:val="22"/>
              </w:rPr>
            </w:pPr>
            <w:r w:rsidRPr="00896754">
              <w:rPr>
                <w:noProof/>
                <w:szCs w:val="22"/>
              </w:rPr>
              <w:t>No</w:t>
            </w:r>
          </w:p>
        </w:tc>
        <w:tc>
          <w:tcPr>
            <w:tcW w:w="679" w:type="pct"/>
            <w:tcBorders>
              <w:top w:val="nil"/>
              <w:left w:val="single" w:sz="4" w:space="0" w:color="auto"/>
              <w:bottom w:val="single" w:sz="4" w:space="0" w:color="auto"/>
              <w:right w:val="single" w:sz="4" w:space="0" w:color="auto"/>
            </w:tcBorders>
          </w:tcPr>
          <w:p w14:paraId="62728FD3" w14:textId="77777777" w:rsidR="00817106" w:rsidRPr="00896754" w:rsidRDefault="00245DCE">
            <w:pPr>
              <w:contextualSpacing/>
              <w:jc w:val="center"/>
              <w:outlineLvl w:val="0"/>
              <w:rPr>
                <w:noProof/>
                <w:szCs w:val="22"/>
              </w:rPr>
            </w:pPr>
            <w:r w:rsidRPr="00896754">
              <w:rPr>
                <w:noProof/>
                <w:szCs w:val="22"/>
              </w:rPr>
              <w:t>91</w:t>
            </w:r>
          </w:p>
        </w:tc>
        <w:tc>
          <w:tcPr>
            <w:tcW w:w="968" w:type="pct"/>
            <w:tcBorders>
              <w:top w:val="nil"/>
              <w:left w:val="single" w:sz="4" w:space="0" w:color="auto"/>
              <w:bottom w:val="single" w:sz="4" w:space="0" w:color="auto"/>
              <w:right w:val="single" w:sz="4" w:space="0" w:color="auto"/>
            </w:tcBorders>
          </w:tcPr>
          <w:p w14:paraId="60048B56" w14:textId="77777777" w:rsidR="00817106" w:rsidRPr="00896754" w:rsidRDefault="00245DCE">
            <w:pPr>
              <w:contextualSpacing/>
              <w:jc w:val="center"/>
              <w:outlineLvl w:val="0"/>
              <w:rPr>
                <w:noProof/>
                <w:szCs w:val="22"/>
              </w:rPr>
            </w:pPr>
            <w:r w:rsidRPr="00896754">
              <w:rPr>
                <w:noProof/>
                <w:szCs w:val="22"/>
              </w:rPr>
              <w:t>0,300</w:t>
            </w:r>
          </w:p>
        </w:tc>
        <w:tc>
          <w:tcPr>
            <w:tcW w:w="972" w:type="pct"/>
            <w:tcBorders>
              <w:top w:val="nil"/>
              <w:left w:val="single" w:sz="4" w:space="0" w:color="auto"/>
              <w:bottom w:val="single" w:sz="4" w:space="0" w:color="auto"/>
              <w:right w:val="single" w:sz="4" w:space="0" w:color="auto"/>
            </w:tcBorders>
          </w:tcPr>
          <w:p w14:paraId="29623B7C" w14:textId="77777777" w:rsidR="00817106" w:rsidRPr="00896754" w:rsidRDefault="00245DCE">
            <w:pPr>
              <w:contextualSpacing/>
              <w:jc w:val="center"/>
              <w:outlineLvl w:val="0"/>
              <w:rPr>
                <w:noProof/>
                <w:szCs w:val="22"/>
              </w:rPr>
            </w:pPr>
            <w:r w:rsidRPr="00896754">
              <w:rPr>
                <w:noProof/>
                <w:szCs w:val="22"/>
              </w:rPr>
              <w:t>0,120; 0,749</w:t>
            </w:r>
          </w:p>
        </w:tc>
      </w:tr>
      <w:tr w:rsidR="00817106" w:rsidRPr="00896754" w14:paraId="4AF54E63" w14:textId="77777777">
        <w:trPr>
          <w:cantSplit/>
        </w:trPr>
        <w:tc>
          <w:tcPr>
            <w:tcW w:w="5000" w:type="pct"/>
            <w:gridSpan w:val="4"/>
            <w:tcBorders>
              <w:top w:val="single" w:sz="4" w:space="0" w:color="auto"/>
              <w:left w:val="single" w:sz="4" w:space="0" w:color="auto"/>
              <w:bottom w:val="single" w:sz="4" w:space="0" w:color="auto"/>
              <w:right w:val="single" w:sz="4" w:space="0" w:color="auto"/>
            </w:tcBorders>
          </w:tcPr>
          <w:p w14:paraId="24C8EB3D" w14:textId="77777777" w:rsidR="00817106" w:rsidRPr="00896754" w:rsidRDefault="00245DCE">
            <w:pPr>
              <w:keepNext/>
              <w:contextualSpacing/>
              <w:outlineLvl w:val="0"/>
              <w:rPr>
                <w:b/>
                <w:noProof/>
                <w:szCs w:val="22"/>
              </w:rPr>
            </w:pPr>
            <w:r w:rsidRPr="00896754">
              <w:rPr>
                <w:b/>
                <w:noProof/>
                <w:szCs w:val="22"/>
              </w:rPr>
              <w:t>Età</w:t>
            </w:r>
          </w:p>
        </w:tc>
      </w:tr>
      <w:tr w:rsidR="00817106" w:rsidRPr="00896754" w14:paraId="02EA1741" w14:textId="77777777">
        <w:trPr>
          <w:cantSplit/>
        </w:trPr>
        <w:tc>
          <w:tcPr>
            <w:tcW w:w="2381" w:type="pct"/>
            <w:tcBorders>
              <w:top w:val="single" w:sz="4" w:space="0" w:color="auto"/>
              <w:left w:val="single" w:sz="4" w:space="0" w:color="auto"/>
              <w:bottom w:val="nil"/>
              <w:right w:val="single" w:sz="4" w:space="0" w:color="auto"/>
            </w:tcBorders>
          </w:tcPr>
          <w:p w14:paraId="3FCD13E4" w14:textId="77777777" w:rsidR="00817106" w:rsidRPr="00896754" w:rsidRDefault="00245DCE">
            <w:pPr>
              <w:contextualSpacing/>
              <w:outlineLvl w:val="0"/>
              <w:rPr>
                <w:noProof/>
                <w:szCs w:val="22"/>
              </w:rPr>
            </w:pPr>
            <w:r w:rsidRPr="00896754">
              <w:rPr>
                <w:noProof/>
                <w:szCs w:val="22"/>
              </w:rPr>
              <w:t>&lt; 65</w:t>
            </w:r>
          </w:p>
        </w:tc>
        <w:tc>
          <w:tcPr>
            <w:tcW w:w="679" w:type="pct"/>
            <w:tcBorders>
              <w:top w:val="single" w:sz="4" w:space="0" w:color="auto"/>
              <w:left w:val="single" w:sz="4" w:space="0" w:color="auto"/>
              <w:bottom w:val="nil"/>
              <w:right w:val="single" w:sz="4" w:space="0" w:color="auto"/>
            </w:tcBorders>
          </w:tcPr>
          <w:p w14:paraId="3980E932" w14:textId="77777777" w:rsidR="00817106" w:rsidRPr="00896754" w:rsidRDefault="00245DCE">
            <w:pPr>
              <w:contextualSpacing/>
              <w:jc w:val="center"/>
              <w:outlineLvl w:val="0"/>
              <w:rPr>
                <w:noProof/>
                <w:szCs w:val="22"/>
              </w:rPr>
            </w:pPr>
            <w:r w:rsidRPr="00896754">
              <w:rPr>
                <w:noProof/>
                <w:szCs w:val="22"/>
              </w:rPr>
              <w:t>46</w:t>
            </w:r>
          </w:p>
        </w:tc>
        <w:tc>
          <w:tcPr>
            <w:tcW w:w="968" w:type="pct"/>
            <w:tcBorders>
              <w:top w:val="single" w:sz="4" w:space="0" w:color="auto"/>
              <w:left w:val="single" w:sz="4" w:space="0" w:color="auto"/>
              <w:bottom w:val="nil"/>
              <w:right w:val="single" w:sz="4" w:space="0" w:color="auto"/>
            </w:tcBorders>
          </w:tcPr>
          <w:p w14:paraId="217EF510" w14:textId="77777777" w:rsidR="00817106" w:rsidRPr="00896754" w:rsidRDefault="00245DCE">
            <w:pPr>
              <w:contextualSpacing/>
              <w:jc w:val="center"/>
              <w:rPr>
                <w:noProof/>
                <w:szCs w:val="22"/>
              </w:rPr>
            </w:pPr>
            <w:r w:rsidRPr="00896754">
              <w:rPr>
                <w:noProof/>
                <w:szCs w:val="22"/>
              </w:rPr>
              <w:t>0,293</w:t>
            </w:r>
          </w:p>
        </w:tc>
        <w:tc>
          <w:tcPr>
            <w:tcW w:w="972" w:type="pct"/>
            <w:tcBorders>
              <w:top w:val="single" w:sz="4" w:space="0" w:color="auto"/>
              <w:left w:val="single" w:sz="4" w:space="0" w:color="auto"/>
              <w:bottom w:val="nil"/>
              <w:right w:val="single" w:sz="4" w:space="0" w:color="auto"/>
            </w:tcBorders>
          </w:tcPr>
          <w:p w14:paraId="1E8C2EBF" w14:textId="77777777" w:rsidR="00817106" w:rsidRPr="00896754" w:rsidRDefault="00245DCE">
            <w:pPr>
              <w:contextualSpacing/>
              <w:jc w:val="center"/>
              <w:outlineLvl w:val="0"/>
              <w:rPr>
                <w:noProof/>
                <w:szCs w:val="22"/>
              </w:rPr>
            </w:pPr>
            <w:r w:rsidRPr="00896754">
              <w:rPr>
                <w:noProof/>
                <w:szCs w:val="22"/>
              </w:rPr>
              <w:t>0,122; 0,705</w:t>
            </w:r>
          </w:p>
        </w:tc>
      </w:tr>
      <w:tr w:rsidR="00817106" w:rsidRPr="00896754" w14:paraId="1CE1A013" w14:textId="77777777">
        <w:trPr>
          <w:cantSplit/>
        </w:trPr>
        <w:tc>
          <w:tcPr>
            <w:tcW w:w="2381" w:type="pct"/>
            <w:tcBorders>
              <w:top w:val="nil"/>
              <w:left w:val="single" w:sz="4" w:space="0" w:color="auto"/>
              <w:bottom w:val="single" w:sz="4" w:space="0" w:color="auto"/>
              <w:right w:val="single" w:sz="4" w:space="0" w:color="auto"/>
            </w:tcBorders>
          </w:tcPr>
          <w:p w14:paraId="698ABF20" w14:textId="77777777" w:rsidR="00817106" w:rsidRPr="00896754" w:rsidRDefault="00245DCE">
            <w:pPr>
              <w:contextualSpacing/>
              <w:outlineLvl w:val="0"/>
              <w:rPr>
                <w:noProof/>
                <w:szCs w:val="22"/>
              </w:rPr>
            </w:pPr>
            <w:r w:rsidRPr="00896754">
              <w:rPr>
                <w:noProof/>
                <w:szCs w:val="22"/>
              </w:rPr>
              <w:t>≥ 65</w:t>
            </w:r>
          </w:p>
        </w:tc>
        <w:tc>
          <w:tcPr>
            <w:tcW w:w="679" w:type="pct"/>
            <w:tcBorders>
              <w:top w:val="nil"/>
              <w:left w:val="single" w:sz="4" w:space="0" w:color="auto"/>
              <w:bottom w:val="single" w:sz="4" w:space="0" w:color="auto"/>
              <w:right w:val="single" w:sz="4" w:space="0" w:color="auto"/>
            </w:tcBorders>
          </w:tcPr>
          <w:p w14:paraId="0AD31668" w14:textId="77777777" w:rsidR="00817106" w:rsidRPr="00896754" w:rsidRDefault="00245DCE">
            <w:pPr>
              <w:contextualSpacing/>
              <w:jc w:val="center"/>
              <w:outlineLvl w:val="0"/>
              <w:rPr>
                <w:noProof/>
                <w:szCs w:val="22"/>
              </w:rPr>
            </w:pPr>
            <w:r w:rsidRPr="00896754">
              <w:rPr>
                <w:noProof/>
                <w:szCs w:val="22"/>
              </w:rPr>
              <w:t>183</w:t>
            </w:r>
          </w:p>
        </w:tc>
        <w:tc>
          <w:tcPr>
            <w:tcW w:w="968" w:type="pct"/>
            <w:tcBorders>
              <w:top w:val="nil"/>
              <w:left w:val="single" w:sz="4" w:space="0" w:color="auto"/>
              <w:bottom w:val="single" w:sz="4" w:space="0" w:color="auto"/>
              <w:right w:val="single" w:sz="4" w:space="0" w:color="auto"/>
            </w:tcBorders>
          </w:tcPr>
          <w:p w14:paraId="5F0F4DD9" w14:textId="77777777" w:rsidR="00817106" w:rsidRPr="00896754" w:rsidRDefault="00245DCE">
            <w:pPr>
              <w:contextualSpacing/>
              <w:jc w:val="center"/>
              <w:rPr>
                <w:noProof/>
                <w:szCs w:val="22"/>
              </w:rPr>
            </w:pPr>
            <w:r w:rsidRPr="00896754">
              <w:rPr>
                <w:noProof/>
                <w:szCs w:val="22"/>
              </w:rPr>
              <w:t>0,215</w:t>
            </w:r>
          </w:p>
        </w:tc>
        <w:tc>
          <w:tcPr>
            <w:tcW w:w="972" w:type="pct"/>
            <w:tcBorders>
              <w:top w:val="nil"/>
              <w:left w:val="single" w:sz="4" w:space="0" w:color="auto"/>
              <w:bottom w:val="single" w:sz="4" w:space="0" w:color="auto"/>
              <w:right w:val="single" w:sz="4" w:space="0" w:color="auto"/>
            </w:tcBorders>
          </w:tcPr>
          <w:p w14:paraId="692A7544" w14:textId="77777777" w:rsidR="00817106" w:rsidRPr="00896754" w:rsidRDefault="00245DCE">
            <w:pPr>
              <w:contextualSpacing/>
              <w:jc w:val="center"/>
              <w:outlineLvl w:val="0"/>
              <w:rPr>
                <w:noProof/>
                <w:szCs w:val="22"/>
              </w:rPr>
            </w:pPr>
            <w:r w:rsidRPr="00896754">
              <w:rPr>
                <w:noProof/>
                <w:szCs w:val="22"/>
              </w:rPr>
              <w:t>0,125; 0,372</w:t>
            </w:r>
          </w:p>
        </w:tc>
      </w:tr>
      <w:tr w:rsidR="00817106" w:rsidRPr="00896754" w14:paraId="6203120D" w14:textId="77777777">
        <w:trPr>
          <w:cantSplit/>
        </w:trPr>
        <w:tc>
          <w:tcPr>
            <w:tcW w:w="5000" w:type="pct"/>
            <w:gridSpan w:val="4"/>
            <w:tcBorders>
              <w:top w:val="single" w:sz="4" w:space="0" w:color="auto"/>
              <w:left w:val="single" w:sz="4" w:space="0" w:color="auto"/>
              <w:bottom w:val="single" w:sz="4" w:space="0" w:color="auto"/>
              <w:right w:val="single" w:sz="4" w:space="0" w:color="auto"/>
            </w:tcBorders>
          </w:tcPr>
          <w:p w14:paraId="16C6C1BC" w14:textId="77777777" w:rsidR="00817106" w:rsidRPr="00896754" w:rsidRDefault="00245DCE">
            <w:pPr>
              <w:keepNext/>
              <w:contextualSpacing/>
              <w:outlineLvl w:val="0"/>
              <w:rPr>
                <w:b/>
                <w:noProof/>
                <w:szCs w:val="22"/>
              </w:rPr>
            </w:pPr>
            <w:r w:rsidRPr="00896754">
              <w:rPr>
                <w:b/>
                <w:noProof/>
                <w:szCs w:val="22"/>
              </w:rPr>
              <w:t xml:space="preserve">Malattia </w:t>
            </w:r>
            <w:r w:rsidRPr="00896754">
              <w:rPr>
                <w:b/>
                <w:i/>
                <w:noProof/>
                <w:szCs w:val="22"/>
              </w:rPr>
              <w:t>bulky</w:t>
            </w:r>
          </w:p>
        </w:tc>
      </w:tr>
      <w:tr w:rsidR="00817106" w:rsidRPr="00896754" w14:paraId="31C799BD" w14:textId="77777777">
        <w:trPr>
          <w:cantSplit/>
        </w:trPr>
        <w:tc>
          <w:tcPr>
            <w:tcW w:w="2381" w:type="pct"/>
            <w:tcBorders>
              <w:top w:val="single" w:sz="4" w:space="0" w:color="auto"/>
              <w:left w:val="single" w:sz="4" w:space="0" w:color="auto"/>
              <w:bottom w:val="nil"/>
              <w:right w:val="single" w:sz="4" w:space="0" w:color="auto"/>
            </w:tcBorders>
          </w:tcPr>
          <w:p w14:paraId="2AD864E0" w14:textId="77777777" w:rsidR="00817106" w:rsidRPr="00896754" w:rsidRDefault="00245DCE">
            <w:pPr>
              <w:contextualSpacing/>
              <w:outlineLvl w:val="0"/>
              <w:rPr>
                <w:noProof/>
                <w:szCs w:val="22"/>
              </w:rPr>
            </w:pPr>
            <w:r w:rsidRPr="00896754">
              <w:rPr>
                <w:noProof/>
                <w:szCs w:val="22"/>
              </w:rPr>
              <w:t>&lt; 5 cm</w:t>
            </w:r>
          </w:p>
        </w:tc>
        <w:tc>
          <w:tcPr>
            <w:tcW w:w="679" w:type="pct"/>
            <w:tcBorders>
              <w:top w:val="single" w:sz="4" w:space="0" w:color="auto"/>
              <w:left w:val="single" w:sz="4" w:space="0" w:color="auto"/>
              <w:bottom w:val="nil"/>
              <w:right w:val="single" w:sz="4" w:space="0" w:color="auto"/>
            </w:tcBorders>
          </w:tcPr>
          <w:p w14:paraId="4AA2AB48" w14:textId="77777777" w:rsidR="00817106" w:rsidRPr="00896754" w:rsidRDefault="00245DCE">
            <w:pPr>
              <w:contextualSpacing/>
              <w:jc w:val="center"/>
              <w:outlineLvl w:val="0"/>
              <w:rPr>
                <w:noProof/>
                <w:szCs w:val="22"/>
              </w:rPr>
            </w:pPr>
            <w:r w:rsidRPr="00896754">
              <w:rPr>
                <w:noProof/>
                <w:szCs w:val="22"/>
              </w:rPr>
              <w:t>154</w:t>
            </w:r>
          </w:p>
        </w:tc>
        <w:tc>
          <w:tcPr>
            <w:tcW w:w="968" w:type="pct"/>
            <w:tcBorders>
              <w:top w:val="single" w:sz="4" w:space="0" w:color="auto"/>
              <w:left w:val="single" w:sz="4" w:space="0" w:color="auto"/>
              <w:bottom w:val="nil"/>
              <w:right w:val="single" w:sz="4" w:space="0" w:color="auto"/>
            </w:tcBorders>
          </w:tcPr>
          <w:p w14:paraId="5D91D50D" w14:textId="77777777" w:rsidR="00817106" w:rsidRPr="00896754" w:rsidRDefault="00245DCE">
            <w:pPr>
              <w:contextualSpacing/>
              <w:jc w:val="center"/>
              <w:outlineLvl w:val="0"/>
              <w:rPr>
                <w:noProof/>
                <w:szCs w:val="22"/>
              </w:rPr>
            </w:pPr>
            <w:r w:rsidRPr="00896754">
              <w:rPr>
                <w:noProof/>
                <w:szCs w:val="22"/>
              </w:rPr>
              <w:t>0,289</w:t>
            </w:r>
          </w:p>
        </w:tc>
        <w:tc>
          <w:tcPr>
            <w:tcW w:w="972" w:type="pct"/>
            <w:tcBorders>
              <w:top w:val="single" w:sz="4" w:space="0" w:color="auto"/>
              <w:left w:val="single" w:sz="4" w:space="0" w:color="auto"/>
              <w:bottom w:val="nil"/>
              <w:right w:val="single" w:sz="4" w:space="0" w:color="auto"/>
            </w:tcBorders>
          </w:tcPr>
          <w:p w14:paraId="3EA74324" w14:textId="77777777" w:rsidR="00817106" w:rsidRPr="00896754" w:rsidRDefault="00245DCE">
            <w:pPr>
              <w:contextualSpacing/>
              <w:jc w:val="center"/>
              <w:outlineLvl w:val="0"/>
              <w:rPr>
                <w:noProof/>
                <w:szCs w:val="22"/>
              </w:rPr>
            </w:pPr>
            <w:r w:rsidRPr="00896754">
              <w:rPr>
                <w:noProof/>
                <w:szCs w:val="22"/>
              </w:rPr>
              <w:t>0,161; 0,521</w:t>
            </w:r>
          </w:p>
        </w:tc>
      </w:tr>
      <w:tr w:rsidR="00817106" w:rsidRPr="00896754" w14:paraId="0253A7F2" w14:textId="77777777">
        <w:trPr>
          <w:cantSplit/>
        </w:trPr>
        <w:tc>
          <w:tcPr>
            <w:tcW w:w="2381" w:type="pct"/>
            <w:tcBorders>
              <w:top w:val="nil"/>
              <w:left w:val="single" w:sz="4" w:space="0" w:color="auto"/>
              <w:bottom w:val="single" w:sz="4" w:space="0" w:color="auto"/>
              <w:right w:val="single" w:sz="4" w:space="0" w:color="auto"/>
            </w:tcBorders>
          </w:tcPr>
          <w:p w14:paraId="5161C372" w14:textId="77777777" w:rsidR="00817106" w:rsidRPr="00896754" w:rsidRDefault="00245DCE">
            <w:pPr>
              <w:contextualSpacing/>
              <w:outlineLvl w:val="0"/>
              <w:rPr>
                <w:noProof/>
                <w:szCs w:val="22"/>
              </w:rPr>
            </w:pPr>
            <w:r w:rsidRPr="00896754">
              <w:rPr>
                <w:noProof/>
                <w:szCs w:val="22"/>
              </w:rPr>
              <w:t>≥ 5 cm</w:t>
            </w:r>
          </w:p>
        </w:tc>
        <w:tc>
          <w:tcPr>
            <w:tcW w:w="679" w:type="pct"/>
            <w:tcBorders>
              <w:top w:val="nil"/>
              <w:left w:val="single" w:sz="4" w:space="0" w:color="auto"/>
              <w:bottom w:val="single" w:sz="4" w:space="0" w:color="auto"/>
              <w:right w:val="single" w:sz="4" w:space="0" w:color="auto"/>
            </w:tcBorders>
          </w:tcPr>
          <w:p w14:paraId="2E93D9D0" w14:textId="77777777" w:rsidR="00817106" w:rsidRPr="00896754" w:rsidRDefault="00245DCE">
            <w:pPr>
              <w:contextualSpacing/>
              <w:jc w:val="center"/>
              <w:outlineLvl w:val="0"/>
              <w:rPr>
                <w:noProof/>
                <w:szCs w:val="22"/>
              </w:rPr>
            </w:pPr>
            <w:r w:rsidRPr="00896754">
              <w:rPr>
                <w:noProof/>
                <w:szCs w:val="22"/>
              </w:rPr>
              <w:t>74</w:t>
            </w:r>
          </w:p>
        </w:tc>
        <w:tc>
          <w:tcPr>
            <w:tcW w:w="968" w:type="pct"/>
            <w:tcBorders>
              <w:top w:val="nil"/>
              <w:left w:val="single" w:sz="4" w:space="0" w:color="auto"/>
              <w:bottom w:val="single" w:sz="4" w:space="0" w:color="auto"/>
              <w:right w:val="single" w:sz="4" w:space="0" w:color="auto"/>
            </w:tcBorders>
          </w:tcPr>
          <w:p w14:paraId="7917BB87" w14:textId="77777777" w:rsidR="00817106" w:rsidRPr="00896754" w:rsidRDefault="00245DCE">
            <w:pPr>
              <w:contextualSpacing/>
              <w:jc w:val="center"/>
              <w:outlineLvl w:val="0"/>
              <w:rPr>
                <w:noProof/>
                <w:szCs w:val="22"/>
              </w:rPr>
            </w:pPr>
            <w:r w:rsidRPr="00896754">
              <w:rPr>
                <w:noProof/>
                <w:szCs w:val="22"/>
              </w:rPr>
              <w:t>0,184</w:t>
            </w:r>
          </w:p>
        </w:tc>
        <w:tc>
          <w:tcPr>
            <w:tcW w:w="972" w:type="pct"/>
            <w:tcBorders>
              <w:top w:val="nil"/>
              <w:left w:val="single" w:sz="4" w:space="0" w:color="auto"/>
              <w:bottom w:val="single" w:sz="4" w:space="0" w:color="auto"/>
              <w:right w:val="single" w:sz="4" w:space="0" w:color="auto"/>
            </w:tcBorders>
          </w:tcPr>
          <w:p w14:paraId="1E822860" w14:textId="77777777" w:rsidR="00817106" w:rsidRPr="00896754" w:rsidRDefault="00245DCE">
            <w:pPr>
              <w:contextualSpacing/>
              <w:jc w:val="center"/>
              <w:outlineLvl w:val="0"/>
              <w:rPr>
                <w:noProof/>
                <w:szCs w:val="22"/>
              </w:rPr>
            </w:pPr>
            <w:r w:rsidRPr="00896754">
              <w:rPr>
                <w:noProof/>
                <w:szCs w:val="22"/>
              </w:rPr>
              <w:t>0,085; 0,398</w:t>
            </w:r>
          </w:p>
        </w:tc>
      </w:tr>
      <w:tr w:rsidR="00817106" w:rsidRPr="00896754" w14:paraId="6FBF458B" w14:textId="77777777">
        <w:trPr>
          <w:cantSplit/>
        </w:trPr>
        <w:tc>
          <w:tcPr>
            <w:tcW w:w="5000" w:type="pct"/>
            <w:gridSpan w:val="4"/>
            <w:tcBorders>
              <w:top w:val="single" w:sz="4" w:space="0" w:color="auto"/>
              <w:left w:val="single" w:sz="4" w:space="0" w:color="auto"/>
              <w:bottom w:val="single" w:sz="4" w:space="0" w:color="auto"/>
              <w:right w:val="single" w:sz="4" w:space="0" w:color="auto"/>
            </w:tcBorders>
          </w:tcPr>
          <w:p w14:paraId="5E5EA3D0" w14:textId="77777777" w:rsidR="00817106" w:rsidRPr="00896754" w:rsidRDefault="00245DCE">
            <w:pPr>
              <w:keepNext/>
              <w:contextualSpacing/>
              <w:outlineLvl w:val="0"/>
              <w:rPr>
                <w:b/>
                <w:noProof/>
                <w:szCs w:val="22"/>
              </w:rPr>
            </w:pPr>
            <w:r w:rsidRPr="00896754">
              <w:rPr>
                <w:b/>
                <w:noProof/>
                <w:szCs w:val="22"/>
              </w:rPr>
              <w:t>Stadio Rai</w:t>
            </w:r>
          </w:p>
        </w:tc>
      </w:tr>
      <w:tr w:rsidR="00817106" w:rsidRPr="00896754" w14:paraId="6DAEFD6E" w14:textId="77777777">
        <w:trPr>
          <w:cantSplit/>
        </w:trPr>
        <w:tc>
          <w:tcPr>
            <w:tcW w:w="2381" w:type="pct"/>
            <w:tcBorders>
              <w:top w:val="single" w:sz="4" w:space="0" w:color="auto"/>
              <w:left w:val="single" w:sz="4" w:space="0" w:color="auto"/>
              <w:bottom w:val="nil"/>
              <w:right w:val="single" w:sz="4" w:space="0" w:color="auto"/>
            </w:tcBorders>
          </w:tcPr>
          <w:p w14:paraId="17DBD451" w14:textId="77777777" w:rsidR="00817106" w:rsidRPr="00896754" w:rsidRDefault="00245DCE">
            <w:pPr>
              <w:contextualSpacing/>
              <w:outlineLvl w:val="0"/>
              <w:rPr>
                <w:noProof/>
                <w:szCs w:val="22"/>
              </w:rPr>
            </w:pPr>
            <w:r w:rsidRPr="00896754">
              <w:rPr>
                <w:noProof/>
                <w:szCs w:val="22"/>
              </w:rPr>
              <w:t>0/I/II</w:t>
            </w:r>
          </w:p>
        </w:tc>
        <w:tc>
          <w:tcPr>
            <w:tcW w:w="679" w:type="pct"/>
            <w:tcBorders>
              <w:top w:val="single" w:sz="4" w:space="0" w:color="auto"/>
              <w:left w:val="single" w:sz="4" w:space="0" w:color="auto"/>
              <w:bottom w:val="nil"/>
              <w:right w:val="single" w:sz="4" w:space="0" w:color="auto"/>
            </w:tcBorders>
          </w:tcPr>
          <w:p w14:paraId="676CF3C7" w14:textId="77777777" w:rsidR="00817106" w:rsidRPr="00896754" w:rsidRDefault="00245DCE">
            <w:pPr>
              <w:contextualSpacing/>
              <w:jc w:val="center"/>
              <w:outlineLvl w:val="0"/>
              <w:rPr>
                <w:noProof/>
                <w:szCs w:val="22"/>
              </w:rPr>
            </w:pPr>
            <w:r w:rsidRPr="00896754">
              <w:rPr>
                <w:noProof/>
                <w:szCs w:val="22"/>
              </w:rPr>
              <w:t>110</w:t>
            </w:r>
          </w:p>
        </w:tc>
        <w:tc>
          <w:tcPr>
            <w:tcW w:w="968" w:type="pct"/>
            <w:tcBorders>
              <w:top w:val="single" w:sz="4" w:space="0" w:color="auto"/>
              <w:left w:val="single" w:sz="4" w:space="0" w:color="auto"/>
              <w:bottom w:val="nil"/>
              <w:right w:val="single" w:sz="4" w:space="0" w:color="auto"/>
            </w:tcBorders>
          </w:tcPr>
          <w:p w14:paraId="59D0F6A7" w14:textId="77777777" w:rsidR="00817106" w:rsidRPr="00896754" w:rsidRDefault="00245DCE">
            <w:pPr>
              <w:contextualSpacing/>
              <w:jc w:val="center"/>
              <w:outlineLvl w:val="0"/>
              <w:rPr>
                <w:noProof/>
                <w:szCs w:val="22"/>
              </w:rPr>
            </w:pPr>
            <w:r w:rsidRPr="00896754">
              <w:rPr>
                <w:noProof/>
                <w:szCs w:val="22"/>
              </w:rPr>
              <w:t>0,221</w:t>
            </w:r>
          </w:p>
        </w:tc>
        <w:tc>
          <w:tcPr>
            <w:tcW w:w="972" w:type="pct"/>
            <w:tcBorders>
              <w:top w:val="single" w:sz="4" w:space="0" w:color="auto"/>
              <w:left w:val="single" w:sz="4" w:space="0" w:color="auto"/>
              <w:bottom w:val="nil"/>
              <w:right w:val="single" w:sz="4" w:space="0" w:color="auto"/>
            </w:tcBorders>
          </w:tcPr>
          <w:p w14:paraId="40934AF2" w14:textId="77777777" w:rsidR="00817106" w:rsidRPr="00896754" w:rsidRDefault="00245DCE">
            <w:pPr>
              <w:contextualSpacing/>
              <w:jc w:val="center"/>
              <w:outlineLvl w:val="0"/>
              <w:rPr>
                <w:noProof/>
                <w:szCs w:val="22"/>
              </w:rPr>
            </w:pPr>
            <w:r w:rsidRPr="00896754">
              <w:rPr>
                <w:noProof/>
                <w:szCs w:val="22"/>
              </w:rPr>
              <w:t>0,115; 0,424</w:t>
            </w:r>
          </w:p>
        </w:tc>
      </w:tr>
      <w:tr w:rsidR="00817106" w:rsidRPr="00896754" w14:paraId="6F8F16AC" w14:textId="77777777">
        <w:trPr>
          <w:cantSplit/>
        </w:trPr>
        <w:tc>
          <w:tcPr>
            <w:tcW w:w="2381" w:type="pct"/>
            <w:tcBorders>
              <w:top w:val="nil"/>
              <w:left w:val="single" w:sz="4" w:space="0" w:color="auto"/>
              <w:bottom w:val="single" w:sz="4" w:space="0" w:color="auto"/>
              <w:right w:val="single" w:sz="4" w:space="0" w:color="auto"/>
            </w:tcBorders>
          </w:tcPr>
          <w:p w14:paraId="6D3D44CB" w14:textId="77777777" w:rsidR="00817106" w:rsidRPr="00896754" w:rsidRDefault="00245DCE">
            <w:pPr>
              <w:contextualSpacing/>
              <w:outlineLvl w:val="0"/>
              <w:rPr>
                <w:noProof/>
                <w:szCs w:val="22"/>
              </w:rPr>
            </w:pPr>
            <w:r w:rsidRPr="00896754">
              <w:rPr>
                <w:noProof/>
                <w:szCs w:val="22"/>
              </w:rPr>
              <w:t>III/IV</w:t>
            </w:r>
          </w:p>
        </w:tc>
        <w:tc>
          <w:tcPr>
            <w:tcW w:w="679" w:type="pct"/>
            <w:tcBorders>
              <w:top w:val="nil"/>
              <w:left w:val="single" w:sz="4" w:space="0" w:color="auto"/>
              <w:bottom w:val="single" w:sz="4" w:space="0" w:color="auto"/>
              <w:right w:val="single" w:sz="4" w:space="0" w:color="auto"/>
            </w:tcBorders>
          </w:tcPr>
          <w:p w14:paraId="628505DF" w14:textId="77777777" w:rsidR="00817106" w:rsidRPr="00896754" w:rsidRDefault="00245DCE">
            <w:pPr>
              <w:contextualSpacing/>
              <w:jc w:val="center"/>
              <w:outlineLvl w:val="0"/>
              <w:rPr>
                <w:noProof/>
                <w:szCs w:val="22"/>
              </w:rPr>
            </w:pPr>
            <w:r w:rsidRPr="00896754">
              <w:rPr>
                <w:noProof/>
                <w:szCs w:val="22"/>
              </w:rPr>
              <w:t>119</w:t>
            </w:r>
          </w:p>
        </w:tc>
        <w:tc>
          <w:tcPr>
            <w:tcW w:w="968" w:type="pct"/>
            <w:tcBorders>
              <w:top w:val="nil"/>
              <w:left w:val="single" w:sz="4" w:space="0" w:color="auto"/>
              <w:bottom w:val="single" w:sz="4" w:space="0" w:color="auto"/>
              <w:right w:val="single" w:sz="4" w:space="0" w:color="auto"/>
            </w:tcBorders>
          </w:tcPr>
          <w:p w14:paraId="243F2C08" w14:textId="77777777" w:rsidR="00817106" w:rsidRPr="00896754" w:rsidRDefault="00245DCE">
            <w:pPr>
              <w:contextualSpacing/>
              <w:jc w:val="center"/>
              <w:outlineLvl w:val="0"/>
              <w:rPr>
                <w:noProof/>
                <w:szCs w:val="22"/>
              </w:rPr>
            </w:pPr>
            <w:r w:rsidRPr="00896754">
              <w:rPr>
                <w:noProof/>
                <w:szCs w:val="22"/>
              </w:rPr>
              <w:t>0,246</w:t>
            </w:r>
          </w:p>
        </w:tc>
        <w:tc>
          <w:tcPr>
            <w:tcW w:w="972" w:type="pct"/>
            <w:tcBorders>
              <w:top w:val="nil"/>
              <w:left w:val="single" w:sz="4" w:space="0" w:color="auto"/>
              <w:bottom w:val="single" w:sz="4" w:space="0" w:color="auto"/>
              <w:right w:val="single" w:sz="4" w:space="0" w:color="auto"/>
            </w:tcBorders>
          </w:tcPr>
          <w:p w14:paraId="2688F797" w14:textId="77777777" w:rsidR="00817106" w:rsidRPr="00896754" w:rsidRDefault="00245DCE">
            <w:pPr>
              <w:contextualSpacing/>
              <w:jc w:val="center"/>
              <w:outlineLvl w:val="0"/>
              <w:rPr>
                <w:noProof/>
                <w:szCs w:val="22"/>
              </w:rPr>
            </w:pPr>
            <w:r w:rsidRPr="00896754">
              <w:rPr>
                <w:noProof/>
                <w:szCs w:val="22"/>
              </w:rPr>
              <w:t>0,127; 0,477</w:t>
            </w:r>
          </w:p>
        </w:tc>
      </w:tr>
      <w:tr w:rsidR="00817106" w:rsidRPr="00896754" w14:paraId="5BD8E0E5" w14:textId="77777777">
        <w:trPr>
          <w:cantSplit/>
        </w:trPr>
        <w:tc>
          <w:tcPr>
            <w:tcW w:w="5000" w:type="pct"/>
            <w:gridSpan w:val="4"/>
            <w:tcBorders>
              <w:top w:val="single" w:sz="4" w:space="0" w:color="auto"/>
              <w:left w:val="single" w:sz="4" w:space="0" w:color="auto"/>
              <w:bottom w:val="single" w:sz="4" w:space="0" w:color="auto"/>
              <w:right w:val="single" w:sz="4" w:space="0" w:color="auto"/>
            </w:tcBorders>
          </w:tcPr>
          <w:p w14:paraId="5F65B4E0" w14:textId="77777777" w:rsidR="00817106" w:rsidRPr="00896754" w:rsidRDefault="00245DCE">
            <w:pPr>
              <w:keepNext/>
              <w:contextualSpacing/>
              <w:outlineLvl w:val="0"/>
              <w:rPr>
                <w:b/>
                <w:noProof/>
                <w:szCs w:val="22"/>
              </w:rPr>
            </w:pPr>
            <w:r w:rsidRPr="00896754">
              <w:rPr>
                <w:b/>
                <w:noProof/>
                <w:szCs w:val="22"/>
              </w:rPr>
              <w:t>ECOG secondo la cartella clinica (CRF)</w:t>
            </w:r>
          </w:p>
        </w:tc>
      </w:tr>
      <w:tr w:rsidR="00817106" w:rsidRPr="00896754" w14:paraId="29E7DCEB" w14:textId="77777777">
        <w:trPr>
          <w:cantSplit/>
        </w:trPr>
        <w:tc>
          <w:tcPr>
            <w:tcW w:w="2381" w:type="pct"/>
            <w:tcBorders>
              <w:top w:val="single" w:sz="4" w:space="0" w:color="auto"/>
              <w:left w:val="single" w:sz="4" w:space="0" w:color="auto"/>
              <w:bottom w:val="nil"/>
              <w:right w:val="single" w:sz="4" w:space="0" w:color="auto"/>
            </w:tcBorders>
          </w:tcPr>
          <w:p w14:paraId="2A38A422" w14:textId="77777777" w:rsidR="00817106" w:rsidRPr="00896754" w:rsidRDefault="00245DCE">
            <w:pPr>
              <w:contextualSpacing/>
              <w:outlineLvl w:val="0"/>
              <w:rPr>
                <w:noProof/>
                <w:szCs w:val="22"/>
              </w:rPr>
            </w:pPr>
            <w:r w:rsidRPr="00896754">
              <w:rPr>
                <w:noProof/>
                <w:szCs w:val="22"/>
              </w:rPr>
              <w:t>0</w:t>
            </w:r>
          </w:p>
        </w:tc>
        <w:tc>
          <w:tcPr>
            <w:tcW w:w="679" w:type="pct"/>
            <w:tcBorders>
              <w:top w:val="single" w:sz="4" w:space="0" w:color="auto"/>
              <w:left w:val="single" w:sz="4" w:space="0" w:color="auto"/>
              <w:bottom w:val="nil"/>
              <w:right w:val="single" w:sz="4" w:space="0" w:color="auto"/>
            </w:tcBorders>
          </w:tcPr>
          <w:p w14:paraId="59FD7841" w14:textId="77777777" w:rsidR="00817106" w:rsidRPr="00896754" w:rsidRDefault="00245DCE">
            <w:pPr>
              <w:contextualSpacing/>
              <w:jc w:val="center"/>
              <w:outlineLvl w:val="0"/>
              <w:rPr>
                <w:noProof/>
                <w:szCs w:val="22"/>
              </w:rPr>
            </w:pPr>
            <w:r w:rsidRPr="00896754">
              <w:rPr>
                <w:noProof/>
                <w:szCs w:val="22"/>
              </w:rPr>
              <w:t>110</w:t>
            </w:r>
          </w:p>
        </w:tc>
        <w:tc>
          <w:tcPr>
            <w:tcW w:w="968" w:type="pct"/>
            <w:tcBorders>
              <w:top w:val="single" w:sz="4" w:space="0" w:color="auto"/>
              <w:left w:val="single" w:sz="4" w:space="0" w:color="auto"/>
              <w:bottom w:val="nil"/>
              <w:right w:val="single" w:sz="4" w:space="0" w:color="auto"/>
            </w:tcBorders>
          </w:tcPr>
          <w:p w14:paraId="6BFB2F86" w14:textId="77777777" w:rsidR="00817106" w:rsidRPr="00896754" w:rsidRDefault="00245DCE">
            <w:pPr>
              <w:contextualSpacing/>
              <w:jc w:val="center"/>
              <w:outlineLvl w:val="0"/>
              <w:rPr>
                <w:noProof/>
                <w:szCs w:val="22"/>
              </w:rPr>
            </w:pPr>
            <w:r w:rsidRPr="00896754">
              <w:rPr>
                <w:noProof/>
                <w:szCs w:val="22"/>
              </w:rPr>
              <w:t>0,226</w:t>
            </w:r>
          </w:p>
        </w:tc>
        <w:tc>
          <w:tcPr>
            <w:tcW w:w="972" w:type="pct"/>
            <w:tcBorders>
              <w:top w:val="single" w:sz="4" w:space="0" w:color="auto"/>
              <w:left w:val="single" w:sz="4" w:space="0" w:color="auto"/>
              <w:bottom w:val="nil"/>
              <w:right w:val="single" w:sz="4" w:space="0" w:color="auto"/>
            </w:tcBorders>
          </w:tcPr>
          <w:p w14:paraId="1E5B26AF" w14:textId="77777777" w:rsidR="00817106" w:rsidRPr="00896754" w:rsidRDefault="00245DCE">
            <w:pPr>
              <w:contextualSpacing/>
              <w:jc w:val="center"/>
              <w:outlineLvl w:val="0"/>
              <w:rPr>
                <w:noProof/>
                <w:szCs w:val="22"/>
              </w:rPr>
            </w:pPr>
            <w:r w:rsidRPr="00896754">
              <w:rPr>
                <w:noProof/>
                <w:szCs w:val="22"/>
              </w:rPr>
              <w:t>0,110; 0,464</w:t>
            </w:r>
          </w:p>
        </w:tc>
      </w:tr>
      <w:tr w:rsidR="00817106" w:rsidRPr="00896754" w14:paraId="1AA5CDC1" w14:textId="77777777">
        <w:trPr>
          <w:cantSplit/>
        </w:trPr>
        <w:tc>
          <w:tcPr>
            <w:tcW w:w="2381" w:type="pct"/>
            <w:tcBorders>
              <w:top w:val="nil"/>
              <w:left w:val="single" w:sz="4" w:space="0" w:color="auto"/>
              <w:bottom w:val="single" w:sz="4" w:space="0" w:color="auto"/>
              <w:right w:val="single" w:sz="4" w:space="0" w:color="auto"/>
            </w:tcBorders>
          </w:tcPr>
          <w:p w14:paraId="3F12F8F1" w14:textId="77777777" w:rsidR="00817106" w:rsidRPr="00896754" w:rsidRDefault="00245DCE">
            <w:pPr>
              <w:contextualSpacing/>
              <w:outlineLvl w:val="0"/>
              <w:rPr>
                <w:noProof/>
                <w:szCs w:val="22"/>
              </w:rPr>
            </w:pPr>
            <w:r w:rsidRPr="00896754">
              <w:rPr>
                <w:noProof/>
                <w:szCs w:val="22"/>
              </w:rPr>
              <w:t>1-2</w:t>
            </w:r>
          </w:p>
        </w:tc>
        <w:tc>
          <w:tcPr>
            <w:tcW w:w="679" w:type="pct"/>
            <w:tcBorders>
              <w:top w:val="nil"/>
              <w:left w:val="single" w:sz="4" w:space="0" w:color="auto"/>
              <w:bottom w:val="single" w:sz="4" w:space="0" w:color="auto"/>
              <w:right w:val="single" w:sz="4" w:space="0" w:color="auto"/>
            </w:tcBorders>
          </w:tcPr>
          <w:p w14:paraId="55E4F9A9" w14:textId="77777777" w:rsidR="00817106" w:rsidRPr="00896754" w:rsidRDefault="00245DCE">
            <w:pPr>
              <w:contextualSpacing/>
              <w:jc w:val="center"/>
              <w:outlineLvl w:val="0"/>
              <w:rPr>
                <w:noProof/>
                <w:szCs w:val="22"/>
              </w:rPr>
            </w:pPr>
            <w:r w:rsidRPr="00896754">
              <w:rPr>
                <w:noProof/>
                <w:szCs w:val="22"/>
              </w:rPr>
              <w:t>119</w:t>
            </w:r>
          </w:p>
        </w:tc>
        <w:tc>
          <w:tcPr>
            <w:tcW w:w="968" w:type="pct"/>
            <w:tcBorders>
              <w:top w:val="nil"/>
              <w:left w:val="single" w:sz="4" w:space="0" w:color="auto"/>
              <w:bottom w:val="single" w:sz="4" w:space="0" w:color="auto"/>
              <w:right w:val="single" w:sz="4" w:space="0" w:color="auto"/>
            </w:tcBorders>
          </w:tcPr>
          <w:p w14:paraId="4C4AA681" w14:textId="77777777" w:rsidR="00817106" w:rsidRPr="00896754" w:rsidRDefault="00245DCE">
            <w:pPr>
              <w:contextualSpacing/>
              <w:jc w:val="center"/>
              <w:outlineLvl w:val="0"/>
              <w:rPr>
                <w:noProof/>
                <w:szCs w:val="22"/>
              </w:rPr>
            </w:pPr>
            <w:r w:rsidRPr="00896754">
              <w:rPr>
                <w:noProof/>
                <w:szCs w:val="22"/>
              </w:rPr>
              <w:t>0,239</w:t>
            </w:r>
          </w:p>
        </w:tc>
        <w:tc>
          <w:tcPr>
            <w:tcW w:w="972" w:type="pct"/>
            <w:tcBorders>
              <w:top w:val="nil"/>
              <w:left w:val="single" w:sz="4" w:space="0" w:color="auto"/>
              <w:bottom w:val="single" w:sz="4" w:space="0" w:color="auto"/>
              <w:right w:val="single" w:sz="4" w:space="0" w:color="auto"/>
            </w:tcBorders>
          </w:tcPr>
          <w:p w14:paraId="66E28218" w14:textId="77777777" w:rsidR="00817106" w:rsidRPr="00896754" w:rsidRDefault="00245DCE">
            <w:pPr>
              <w:contextualSpacing/>
              <w:jc w:val="center"/>
              <w:outlineLvl w:val="0"/>
              <w:rPr>
                <w:noProof/>
                <w:szCs w:val="22"/>
              </w:rPr>
            </w:pPr>
            <w:r w:rsidRPr="00896754">
              <w:rPr>
                <w:noProof/>
                <w:szCs w:val="22"/>
              </w:rPr>
              <w:t>0,130; 0,438</w:t>
            </w:r>
          </w:p>
        </w:tc>
      </w:tr>
      <w:tr w:rsidR="00817106" w:rsidRPr="00896754" w14:paraId="6FD8D9B6" w14:textId="77777777" w:rsidTr="00152A17">
        <w:trPr>
          <w:cantSplit/>
        </w:trPr>
        <w:tc>
          <w:tcPr>
            <w:tcW w:w="5000" w:type="pct"/>
            <w:gridSpan w:val="4"/>
            <w:tcBorders>
              <w:top w:val="single" w:sz="4" w:space="0" w:color="auto"/>
              <w:left w:val="nil"/>
              <w:bottom w:val="nil"/>
              <w:right w:val="nil"/>
            </w:tcBorders>
          </w:tcPr>
          <w:p w14:paraId="65D32254" w14:textId="77777777" w:rsidR="00817106" w:rsidRPr="00896754" w:rsidRDefault="00245DCE">
            <w:pPr>
              <w:contextualSpacing/>
              <w:rPr>
                <w:noProof/>
                <w:sz w:val="18"/>
                <w:szCs w:val="18"/>
              </w:rPr>
            </w:pPr>
            <w:r w:rsidRPr="00896754">
              <w:rPr>
                <w:noProof/>
                <w:sz w:val="18"/>
                <w:szCs w:val="18"/>
              </w:rPr>
              <w:t>Hazard ratio basata sull’analisi non stratificata</w:t>
            </w:r>
          </w:p>
        </w:tc>
      </w:tr>
    </w:tbl>
    <w:p w14:paraId="6D251C37" w14:textId="77777777" w:rsidR="00817106" w:rsidRPr="00896754" w:rsidRDefault="00817106">
      <w:pPr>
        <w:contextualSpacing/>
        <w:rPr>
          <w:noProof/>
        </w:rPr>
      </w:pPr>
    </w:p>
    <w:p w14:paraId="43B868FC" w14:textId="77777777" w:rsidR="00817106" w:rsidRPr="00896754" w:rsidRDefault="00245DCE">
      <w:pPr>
        <w:contextualSpacing/>
        <w:rPr>
          <w:noProof/>
        </w:rPr>
      </w:pPr>
      <w:r w:rsidRPr="00896754">
        <w:rPr>
          <w:noProof/>
        </w:rPr>
        <w:t>Reazioni correlate all’infusione di qualsiasi grado sono state osservate nel 25% dei pazienti trattati con IMBRUVICA + obinutuzumab e nel 58% dei pazienti trattati con clorambucile + obinutuzumab. Reazioni correlate all’infusione di grado ≥ 3 o gravi sono state osservate nel 3% dei pazienti trattati con IMBRUVICA + obinutuzumab e nel 9% dei pazienti trattati con clorambucile + obinutuzumab.</w:t>
      </w:r>
    </w:p>
    <w:p w14:paraId="14A060E5" w14:textId="77777777" w:rsidR="00817106" w:rsidRPr="00896754" w:rsidRDefault="00817106">
      <w:pPr>
        <w:contextualSpacing/>
        <w:rPr>
          <w:noProof/>
        </w:rPr>
      </w:pPr>
    </w:p>
    <w:p w14:paraId="67B1E065" w14:textId="77777777" w:rsidR="00817106" w:rsidRPr="00896754" w:rsidRDefault="00245DCE">
      <w:pPr>
        <w:contextualSpacing/>
        <w:rPr>
          <w:noProof/>
          <w:szCs w:val="22"/>
        </w:rPr>
      </w:pPr>
      <w:r w:rsidRPr="00896754">
        <w:rPr>
          <w:noProof/>
        </w:rPr>
        <w:t>La sicurezza e l’efficacia di IMBRUVICA in pazienti con CLLo SLL precedentemente non trattata sono state ulteriormente valutate in uno studio multicentrico, randomizzato, in aperto, di fase 3 (E1912) su IMBRUVICA in associazione con rituximab (IR) rispetto alla chemio-immunoterapia standard a base di fludarabina, ciclofosfamide e rituximab (FCR). Lo studio ha arruolato pazienti con CLLo SLL precedentemente non trattati, di età uguale o inferiore a 70 anni. I pazienti con del17p sono stati esclusi dallo studio. I pazienti (n = 529) sono stati randomizzati con rapporto 2:1 a ricevere IR o FCR. IMBRUVICA è stato somministrato a una dose di 420 mg al giorno fino a progressione della malattia o tossicità inaccettabile. Fludarabina è stata somministrata a una dose di 25 mg/m</w:t>
      </w:r>
      <w:r w:rsidRPr="00896754">
        <w:rPr>
          <w:noProof/>
          <w:vertAlign w:val="superscript"/>
        </w:rPr>
        <w:t>2</w:t>
      </w:r>
      <w:r w:rsidRPr="00896754">
        <w:rPr>
          <w:noProof/>
        </w:rPr>
        <w:t xml:space="preserve"> e ciclofosfamide è stata somministrata a una dose di 250 mg/m</w:t>
      </w:r>
      <w:r w:rsidRPr="00896754">
        <w:rPr>
          <w:noProof/>
          <w:vertAlign w:val="superscript"/>
        </w:rPr>
        <w:t>2</w:t>
      </w:r>
      <w:r w:rsidRPr="00896754">
        <w:rPr>
          <w:noProof/>
        </w:rPr>
        <w:t>, entrambi ai Giorni 1, 2 e 3 dei Cicli 1-6.</w:t>
      </w:r>
      <w:r w:rsidRPr="00896754">
        <w:rPr>
          <w:noProof/>
          <w:szCs w:val="22"/>
        </w:rPr>
        <w:t xml:space="preserve"> Rituximab è stato iniziato al Ciclo 2 per il braccio IR e al Ciclo 1 per il braccio FCR, ed è stato somministrato a una dose di 50 mg/m</w:t>
      </w:r>
      <w:r w:rsidRPr="00896754">
        <w:rPr>
          <w:noProof/>
          <w:szCs w:val="22"/>
          <w:vertAlign w:val="superscript"/>
        </w:rPr>
        <w:t>2</w:t>
      </w:r>
      <w:r w:rsidRPr="00896754">
        <w:rPr>
          <w:noProof/>
          <w:szCs w:val="22"/>
        </w:rPr>
        <w:t xml:space="preserve"> al Giorno 1 del primo ciclo, 325 mg/m</w:t>
      </w:r>
      <w:r w:rsidRPr="00896754">
        <w:rPr>
          <w:noProof/>
          <w:szCs w:val="22"/>
          <w:vertAlign w:val="superscript"/>
        </w:rPr>
        <w:t>2</w:t>
      </w:r>
      <w:r w:rsidRPr="00896754">
        <w:rPr>
          <w:noProof/>
          <w:szCs w:val="22"/>
        </w:rPr>
        <w:t xml:space="preserve"> al Giorno 2 del primo ciclo e 500 mg/</w:t>
      </w:r>
      <w:r w:rsidRPr="00896754">
        <w:rPr>
          <w:noProof/>
          <w:lang w:eastAsia="zh-CN"/>
        </w:rPr>
        <w:t xml:space="preserve"> </w:t>
      </w:r>
      <w:r w:rsidRPr="00896754">
        <w:rPr>
          <w:noProof/>
          <w:szCs w:val="22"/>
        </w:rPr>
        <w:t>m</w:t>
      </w:r>
      <w:r w:rsidRPr="00896754">
        <w:rPr>
          <w:noProof/>
          <w:szCs w:val="22"/>
          <w:vertAlign w:val="superscript"/>
        </w:rPr>
        <w:t>2</w:t>
      </w:r>
      <w:r w:rsidRPr="00896754">
        <w:rPr>
          <w:noProof/>
          <w:szCs w:val="22"/>
        </w:rPr>
        <w:t xml:space="preserve"> al Giorno 1 dei 5 cicli successivi, per un totale di 6 cicli. Ogni ciclo era di 28 giorni.</w:t>
      </w:r>
    </w:p>
    <w:p w14:paraId="2DFA6D2A" w14:textId="77777777" w:rsidR="00817106" w:rsidRPr="00896754" w:rsidRDefault="00817106">
      <w:pPr>
        <w:contextualSpacing/>
        <w:rPr>
          <w:noProof/>
          <w:szCs w:val="22"/>
        </w:rPr>
      </w:pPr>
    </w:p>
    <w:p w14:paraId="7B3AC25D" w14:textId="77777777" w:rsidR="00817106" w:rsidRPr="00896754" w:rsidRDefault="00245DCE">
      <w:pPr>
        <w:contextualSpacing/>
        <w:rPr>
          <w:noProof/>
          <w:szCs w:val="22"/>
        </w:rPr>
      </w:pPr>
      <w:r w:rsidRPr="00896754">
        <w:rPr>
          <w:noProof/>
          <w:szCs w:val="22"/>
        </w:rPr>
        <w:t>L’età mediana era 58 anni (intervallo da 28 a 70), il 67% dei pazienti era di sesso maschile e il 90% di razza caucasica. Al basale, tutti i pazienti avevano un ECOG performance status di 0 o 1 (98%) o 2 (2%). Al basale il 43% dei pazienti presentava uno stadio Rai III o IV e il 59% dei pazienti presentava CLL/SLL con fattori di rischio elevato (mutazione TP53 [6%], del11q [22%] o IGHV non mutato [53%]).</w:t>
      </w:r>
    </w:p>
    <w:p w14:paraId="183F6F63" w14:textId="77777777" w:rsidR="00817106" w:rsidRPr="00896754" w:rsidRDefault="00817106">
      <w:pPr>
        <w:contextualSpacing/>
        <w:rPr>
          <w:noProof/>
          <w:szCs w:val="22"/>
        </w:rPr>
      </w:pPr>
    </w:p>
    <w:p w14:paraId="54A0D758" w14:textId="100AFC1B" w:rsidR="00817106" w:rsidRPr="00896754" w:rsidRDefault="00245DCE">
      <w:pPr>
        <w:contextualSpacing/>
        <w:rPr>
          <w:noProof/>
          <w:szCs w:val="22"/>
        </w:rPr>
      </w:pPr>
      <w:r w:rsidRPr="00896754">
        <w:rPr>
          <w:noProof/>
          <w:szCs w:val="22"/>
        </w:rPr>
        <w:lastRenderedPageBreak/>
        <w:t>Con un tempo mediano di follow-up in studio di 37 mesi, i risultati di efficacia per E1912 sono mostrati in Tabella 10. Le curve di Kaplan-Meier per la PFS, valutata secondo i criteri IWCLL, e la OS sono mostrate rispettivamente nelle Figure 8 e 9.</w:t>
      </w:r>
    </w:p>
    <w:p w14:paraId="39723584" w14:textId="77777777" w:rsidR="00817106" w:rsidRPr="00896754" w:rsidRDefault="00817106">
      <w:pPr>
        <w:contextualSpacing/>
        <w:rPr>
          <w:noProof/>
          <w:szCs w:val="22"/>
        </w:rPr>
      </w:pPr>
    </w:p>
    <w:tbl>
      <w:tblPr>
        <w:tblW w:w="5000" w:type="pct"/>
        <w:tblBorders>
          <w:top w:val="single" w:sz="4" w:space="0" w:color="auto"/>
          <w:bottom w:val="single" w:sz="4" w:space="0" w:color="auto"/>
        </w:tblBorders>
        <w:tblLook w:val="04A0" w:firstRow="1" w:lastRow="0" w:firstColumn="1" w:lastColumn="0" w:noHBand="0" w:noVBand="1"/>
      </w:tblPr>
      <w:tblGrid>
        <w:gridCol w:w="4200"/>
        <w:gridCol w:w="2471"/>
        <w:gridCol w:w="2400"/>
      </w:tblGrid>
      <w:tr w:rsidR="00817106" w:rsidRPr="00896754" w14:paraId="46678405" w14:textId="77777777" w:rsidTr="00AA549E">
        <w:trPr>
          <w:cantSplit/>
        </w:trPr>
        <w:tc>
          <w:tcPr>
            <w:tcW w:w="5000" w:type="pct"/>
            <w:gridSpan w:val="3"/>
            <w:tcBorders>
              <w:top w:val="nil"/>
              <w:left w:val="nil"/>
              <w:bottom w:val="single" w:sz="4" w:space="0" w:color="auto"/>
              <w:right w:val="nil"/>
            </w:tcBorders>
          </w:tcPr>
          <w:p w14:paraId="6D7BEE07" w14:textId="10765A0C" w:rsidR="00817106" w:rsidRPr="00896754" w:rsidRDefault="00245DCE">
            <w:pPr>
              <w:keepNext/>
              <w:tabs>
                <w:tab w:val="left" w:pos="1152"/>
              </w:tabs>
              <w:ind w:left="1134" w:hanging="1134"/>
              <w:contextualSpacing/>
              <w:rPr>
                <w:b/>
                <w:noProof/>
                <w:szCs w:val="22"/>
                <w:lang w:eastAsia="zh-CN"/>
              </w:rPr>
            </w:pPr>
            <w:r w:rsidRPr="00896754">
              <w:rPr>
                <w:b/>
                <w:noProof/>
                <w:szCs w:val="22"/>
              </w:rPr>
              <w:t>Tabella 10.</w:t>
            </w:r>
            <w:r w:rsidRPr="00896754">
              <w:rPr>
                <w:b/>
                <w:noProof/>
                <w:szCs w:val="22"/>
              </w:rPr>
              <w:tab/>
              <w:t>Risultati di e</w:t>
            </w:r>
            <w:r w:rsidRPr="00896754">
              <w:rPr>
                <w:b/>
                <w:bCs/>
                <w:noProof/>
                <w:szCs w:val="22"/>
              </w:rPr>
              <w:t>fficacia nello Studio E1912</w:t>
            </w:r>
          </w:p>
        </w:tc>
      </w:tr>
      <w:tr w:rsidR="00817106" w:rsidRPr="00896754" w14:paraId="507F32E7" w14:textId="77777777" w:rsidTr="00AA549E">
        <w:trPr>
          <w:cantSplit/>
        </w:trPr>
        <w:tc>
          <w:tcPr>
            <w:tcW w:w="2315" w:type="pct"/>
            <w:tcBorders>
              <w:top w:val="single" w:sz="4" w:space="0" w:color="auto"/>
              <w:left w:val="single" w:sz="4" w:space="0" w:color="auto"/>
              <w:bottom w:val="single" w:sz="4" w:space="0" w:color="auto"/>
              <w:right w:val="single" w:sz="4" w:space="0" w:color="auto"/>
            </w:tcBorders>
            <w:vAlign w:val="center"/>
          </w:tcPr>
          <w:p w14:paraId="0C4088DD" w14:textId="77777777" w:rsidR="00817106" w:rsidRPr="00896754" w:rsidRDefault="00245DCE">
            <w:pPr>
              <w:keepNext/>
              <w:contextualSpacing/>
              <w:jc w:val="center"/>
              <w:rPr>
                <w:b/>
                <w:noProof/>
                <w:szCs w:val="22"/>
              </w:rPr>
            </w:pPr>
            <w:r w:rsidRPr="00896754">
              <w:rPr>
                <w:b/>
                <w:noProof/>
                <w:szCs w:val="22"/>
              </w:rPr>
              <w:t>Endpoint</w:t>
            </w:r>
          </w:p>
        </w:tc>
        <w:tc>
          <w:tcPr>
            <w:tcW w:w="1362" w:type="pct"/>
            <w:tcBorders>
              <w:top w:val="single" w:sz="4" w:space="0" w:color="auto"/>
              <w:left w:val="single" w:sz="4" w:space="0" w:color="auto"/>
              <w:bottom w:val="single" w:sz="4" w:space="0" w:color="auto"/>
              <w:right w:val="single" w:sz="4" w:space="0" w:color="auto"/>
            </w:tcBorders>
          </w:tcPr>
          <w:p w14:paraId="22CF3FFB" w14:textId="77777777" w:rsidR="00817106" w:rsidRPr="00896754" w:rsidRDefault="00245DCE">
            <w:pPr>
              <w:keepNext/>
              <w:contextualSpacing/>
              <w:jc w:val="center"/>
              <w:outlineLvl w:val="0"/>
              <w:rPr>
                <w:b/>
                <w:noProof/>
                <w:szCs w:val="22"/>
              </w:rPr>
            </w:pPr>
            <w:r w:rsidRPr="00896754">
              <w:rPr>
                <w:b/>
                <w:bCs/>
                <w:noProof/>
                <w:szCs w:val="22"/>
              </w:rPr>
              <w:t>Ibrutinib+rituximab (IR)</w:t>
            </w:r>
            <w:r w:rsidRPr="00896754">
              <w:rPr>
                <w:b/>
                <w:noProof/>
                <w:szCs w:val="22"/>
              </w:rPr>
              <w:br/>
              <w:t>N = 354</w:t>
            </w:r>
          </w:p>
        </w:tc>
        <w:tc>
          <w:tcPr>
            <w:tcW w:w="1323" w:type="pct"/>
            <w:tcBorders>
              <w:top w:val="single" w:sz="4" w:space="0" w:color="auto"/>
              <w:left w:val="single" w:sz="4" w:space="0" w:color="auto"/>
              <w:bottom w:val="single" w:sz="4" w:space="0" w:color="auto"/>
              <w:right w:val="single" w:sz="4" w:space="0" w:color="auto"/>
            </w:tcBorders>
          </w:tcPr>
          <w:p w14:paraId="03D654C8" w14:textId="77777777" w:rsidR="00817106" w:rsidRPr="00896754" w:rsidRDefault="00245DCE">
            <w:pPr>
              <w:keepNext/>
              <w:contextualSpacing/>
              <w:jc w:val="center"/>
              <w:outlineLvl w:val="0"/>
              <w:rPr>
                <w:b/>
                <w:noProof/>
                <w:szCs w:val="22"/>
                <w:lang w:val="pt-BR"/>
              </w:rPr>
            </w:pPr>
            <w:r w:rsidRPr="00896754">
              <w:rPr>
                <w:b/>
                <w:noProof/>
                <w:szCs w:val="22"/>
                <w:lang w:val="pt-BR"/>
              </w:rPr>
              <w:t>Fludarabina, Ciclofosfamide e Rituximab (FCR)</w:t>
            </w:r>
            <w:r w:rsidRPr="00896754">
              <w:rPr>
                <w:b/>
                <w:noProof/>
                <w:szCs w:val="22"/>
                <w:lang w:val="pt-BR"/>
              </w:rPr>
              <w:br/>
              <w:t>N = 175</w:t>
            </w:r>
          </w:p>
        </w:tc>
      </w:tr>
      <w:tr w:rsidR="00817106" w:rsidRPr="00896754" w14:paraId="73C5BF85" w14:textId="77777777">
        <w:trPr>
          <w:cantSplit/>
        </w:trPr>
        <w:tc>
          <w:tcPr>
            <w:tcW w:w="5000" w:type="pct"/>
            <w:gridSpan w:val="3"/>
            <w:tcBorders>
              <w:top w:val="single" w:sz="4" w:space="0" w:color="auto"/>
              <w:left w:val="single" w:sz="4" w:space="0" w:color="auto"/>
              <w:bottom w:val="single" w:sz="4" w:space="0" w:color="auto"/>
              <w:right w:val="single" w:sz="4" w:space="0" w:color="auto"/>
            </w:tcBorders>
          </w:tcPr>
          <w:p w14:paraId="3AD0B53D" w14:textId="77777777" w:rsidR="00817106" w:rsidRPr="00896754" w:rsidRDefault="00245DCE">
            <w:pPr>
              <w:keepNext/>
              <w:contextualSpacing/>
              <w:outlineLvl w:val="0"/>
              <w:rPr>
                <w:noProof/>
                <w:szCs w:val="22"/>
              </w:rPr>
            </w:pPr>
            <w:r w:rsidRPr="00896754">
              <w:rPr>
                <w:b/>
                <w:noProof/>
                <w:szCs w:val="22"/>
              </w:rPr>
              <w:t>Sopravvivenza libera da progressione</w:t>
            </w:r>
          </w:p>
        </w:tc>
      </w:tr>
      <w:tr w:rsidR="00817106" w:rsidRPr="00896754" w14:paraId="314A8B2C" w14:textId="77777777">
        <w:trPr>
          <w:cantSplit/>
        </w:trPr>
        <w:tc>
          <w:tcPr>
            <w:tcW w:w="2315" w:type="pct"/>
            <w:tcBorders>
              <w:top w:val="single" w:sz="4" w:space="0" w:color="auto"/>
              <w:left w:val="single" w:sz="4" w:space="0" w:color="auto"/>
              <w:bottom w:val="single" w:sz="4" w:space="0" w:color="auto"/>
              <w:right w:val="single" w:sz="4" w:space="0" w:color="auto"/>
            </w:tcBorders>
          </w:tcPr>
          <w:p w14:paraId="045153C5" w14:textId="77777777" w:rsidR="00817106" w:rsidRPr="00896754" w:rsidRDefault="00245DCE">
            <w:pPr>
              <w:tabs>
                <w:tab w:val="clear" w:pos="567"/>
              </w:tabs>
              <w:contextualSpacing/>
              <w:outlineLvl w:val="0"/>
              <w:rPr>
                <w:noProof/>
                <w:szCs w:val="22"/>
              </w:rPr>
            </w:pPr>
            <w:r w:rsidRPr="00896754">
              <w:rPr>
                <w:noProof/>
                <w:szCs w:val="22"/>
                <w:lang w:eastAsia="zh-CN"/>
              </w:rPr>
              <w:t>Numero di eventi (%)</w:t>
            </w:r>
          </w:p>
        </w:tc>
        <w:tc>
          <w:tcPr>
            <w:tcW w:w="1362" w:type="pct"/>
            <w:tcBorders>
              <w:top w:val="single" w:sz="4" w:space="0" w:color="auto"/>
              <w:left w:val="single" w:sz="4" w:space="0" w:color="auto"/>
              <w:bottom w:val="single" w:sz="4" w:space="0" w:color="auto"/>
              <w:right w:val="single" w:sz="4" w:space="0" w:color="auto"/>
            </w:tcBorders>
          </w:tcPr>
          <w:p w14:paraId="3F07692F" w14:textId="77777777" w:rsidR="00817106" w:rsidRPr="00896754" w:rsidRDefault="00245DCE">
            <w:pPr>
              <w:contextualSpacing/>
              <w:jc w:val="center"/>
              <w:outlineLvl w:val="0"/>
              <w:rPr>
                <w:noProof/>
                <w:szCs w:val="22"/>
              </w:rPr>
            </w:pPr>
            <w:r w:rsidRPr="00896754">
              <w:rPr>
                <w:noProof/>
              </w:rPr>
              <w:t>41 (12)</w:t>
            </w:r>
          </w:p>
        </w:tc>
        <w:tc>
          <w:tcPr>
            <w:tcW w:w="1323" w:type="pct"/>
            <w:tcBorders>
              <w:top w:val="single" w:sz="4" w:space="0" w:color="auto"/>
              <w:left w:val="single" w:sz="4" w:space="0" w:color="auto"/>
              <w:bottom w:val="single" w:sz="4" w:space="0" w:color="auto"/>
              <w:right w:val="single" w:sz="4" w:space="0" w:color="auto"/>
            </w:tcBorders>
          </w:tcPr>
          <w:p w14:paraId="1A5B07E5" w14:textId="77777777" w:rsidR="00817106" w:rsidRPr="00896754" w:rsidRDefault="00245DCE">
            <w:pPr>
              <w:contextualSpacing/>
              <w:jc w:val="center"/>
              <w:outlineLvl w:val="0"/>
              <w:rPr>
                <w:noProof/>
                <w:szCs w:val="22"/>
              </w:rPr>
            </w:pPr>
            <w:r w:rsidRPr="00896754">
              <w:rPr>
                <w:noProof/>
              </w:rPr>
              <w:t>44 (25)</w:t>
            </w:r>
          </w:p>
        </w:tc>
      </w:tr>
      <w:tr w:rsidR="00817106" w:rsidRPr="00896754" w14:paraId="232EEC2A" w14:textId="77777777">
        <w:trPr>
          <w:cantSplit/>
        </w:trPr>
        <w:tc>
          <w:tcPr>
            <w:tcW w:w="2315" w:type="pct"/>
            <w:tcBorders>
              <w:top w:val="single" w:sz="4" w:space="0" w:color="auto"/>
              <w:left w:val="single" w:sz="4" w:space="0" w:color="auto"/>
              <w:bottom w:val="single" w:sz="4" w:space="0" w:color="auto"/>
              <w:right w:val="single" w:sz="4" w:space="0" w:color="auto"/>
            </w:tcBorders>
          </w:tcPr>
          <w:p w14:paraId="13C9EC8E" w14:textId="77777777" w:rsidR="00817106" w:rsidRPr="00896754" w:rsidRDefault="00245DCE">
            <w:pPr>
              <w:ind w:left="284"/>
              <w:rPr>
                <w:noProof/>
                <w:szCs w:val="22"/>
              </w:rPr>
            </w:pPr>
            <w:r w:rsidRPr="00896754">
              <w:rPr>
                <w:noProof/>
                <w:szCs w:val="22"/>
                <w:lang w:eastAsia="zh-CN"/>
              </w:rPr>
              <w:t>Progressione della malattia</w:t>
            </w:r>
          </w:p>
        </w:tc>
        <w:tc>
          <w:tcPr>
            <w:tcW w:w="1362" w:type="pct"/>
            <w:tcBorders>
              <w:top w:val="single" w:sz="4" w:space="0" w:color="auto"/>
              <w:left w:val="single" w:sz="4" w:space="0" w:color="auto"/>
              <w:bottom w:val="single" w:sz="4" w:space="0" w:color="auto"/>
              <w:right w:val="single" w:sz="4" w:space="0" w:color="auto"/>
            </w:tcBorders>
          </w:tcPr>
          <w:p w14:paraId="4484C7B2" w14:textId="77777777" w:rsidR="00817106" w:rsidRPr="00896754" w:rsidRDefault="00245DCE">
            <w:pPr>
              <w:contextualSpacing/>
              <w:jc w:val="center"/>
              <w:outlineLvl w:val="0"/>
              <w:rPr>
                <w:noProof/>
                <w:szCs w:val="22"/>
              </w:rPr>
            </w:pPr>
            <w:r w:rsidRPr="00896754">
              <w:rPr>
                <w:noProof/>
              </w:rPr>
              <w:t>39</w:t>
            </w:r>
          </w:p>
        </w:tc>
        <w:tc>
          <w:tcPr>
            <w:tcW w:w="1323" w:type="pct"/>
            <w:tcBorders>
              <w:top w:val="single" w:sz="4" w:space="0" w:color="auto"/>
              <w:left w:val="single" w:sz="4" w:space="0" w:color="auto"/>
              <w:bottom w:val="single" w:sz="4" w:space="0" w:color="auto"/>
              <w:right w:val="single" w:sz="4" w:space="0" w:color="auto"/>
            </w:tcBorders>
          </w:tcPr>
          <w:p w14:paraId="34EDD5C6" w14:textId="77777777" w:rsidR="00817106" w:rsidRPr="00896754" w:rsidRDefault="00245DCE">
            <w:pPr>
              <w:contextualSpacing/>
              <w:jc w:val="center"/>
              <w:outlineLvl w:val="0"/>
              <w:rPr>
                <w:noProof/>
                <w:szCs w:val="22"/>
              </w:rPr>
            </w:pPr>
            <w:r w:rsidRPr="00896754">
              <w:rPr>
                <w:noProof/>
              </w:rPr>
              <w:t>38</w:t>
            </w:r>
          </w:p>
        </w:tc>
      </w:tr>
      <w:tr w:rsidR="00817106" w:rsidRPr="00896754" w14:paraId="48D48B19" w14:textId="77777777">
        <w:trPr>
          <w:cantSplit/>
        </w:trPr>
        <w:tc>
          <w:tcPr>
            <w:tcW w:w="2315" w:type="pct"/>
            <w:tcBorders>
              <w:top w:val="single" w:sz="4" w:space="0" w:color="auto"/>
              <w:left w:val="single" w:sz="4" w:space="0" w:color="auto"/>
              <w:bottom w:val="single" w:sz="4" w:space="0" w:color="auto"/>
              <w:right w:val="single" w:sz="4" w:space="0" w:color="auto"/>
            </w:tcBorders>
          </w:tcPr>
          <w:p w14:paraId="5A26DBED" w14:textId="77777777" w:rsidR="00817106" w:rsidRPr="00896754" w:rsidRDefault="00245DCE">
            <w:pPr>
              <w:ind w:left="284"/>
              <w:rPr>
                <w:noProof/>
                <w:szCs w:val="22"/>
                <w:lang w:eastAsia="zh-CN"/>
              </w:rPr>
            </w:pPr>
            <w:r w:rsidRPr="00896754">
              <w:rPr>
                <w:noProof/>
                <w:szCs w:val="22"/>
                <w:lang w:eastAsia="zh-CN"/>
              </w:rPr>
              <w:t>Eventi di decesso</w:t>
            </w:r>
          </w:p>
        </w:tc>
        <w:tc>
          <w:tcPr>
            <w:tcW w:w="1362" w:type="pct"/>
            <w:tcBorders>
              <w:top w:val="single" w:sz="4" w:space="0" w:color="auto"/>
              <w:left w:val="single" w:sz="4" w:space="0" w:color="auto"/>
              <w:bottom w:val="single" w:sz="4" w:space="0" w:color="auto"/>
              <w:right w:val="single" w:sz="4" w:space="0" w:color="auto"/>
            </w:tcBorders>
          </w:tcPr>
          <w:p w14:paraId="1FCFF6AE" w14:textId="77777777" w:rsidR="00817106" w:rsidRPr="00896754" w:rsidRDefault="00245DCE">
            <w:pPr>
              <w:contextualSpacing/>
              <w:jc w:val="center"/>
              <w:outlineLvl w:val="0"/>
              <w:rPr>
                <w:noProof/>
                <w:szCs w:val="22"/>
              </w:rPr>
            </w:pPr>
            <w:r w:rsidRPr="00896754">
              <w:rPr>
                <w:noProof/>
              </w:rPr>
              <w:t>2</w:t>
            </w:r>
          </w:p>
        </w:tc>
        <w:tc>
          <w:tcPr>
            <w:tcW w:w="1323" w:type="pct"/>
            <w:tcBorders>
              <w:top w:val="single" w:sz="4" w:space="0" w:color="auto"/>
              <w:left w:val="single" w:sz="4" w:space="0" w:color="auto"/>
              <w:bottom w:val="single" w:sz="4" w:space="0" w:color="auto"/>
              <w:right w:val="single" w:sz="4" w:space="0" w:color="auto"/>
            </w:tcBorders>
          </w:tcPr>
          <w:p w14:paraId="0837340D" w14:textId="77777777" w:rsidR="00817106" w:rsidRPr="00896754" w:rsidRDefault="00245DCE">
            <w:pPr>
              <w:contextualSpacing/>
              <w:jc w:val="center"/>
              <w:outlineLvl w:val="0"/>
              <w:rPr>
                <w:noProof/>
                <w:szCs w:val="22"/>
              </w:rPr>
            </w:pPr>
            <w:r w:rsidRPr="00896754">
              <w:rPr>
                <w:noProof/>
              </w:rPr>
              <w:t>6</w:t>
            </w:r>
          </w:p>
        </w:tc>
      </w:tr>
      <w:tr w:rsidR="00817106" w:rsidRPr="00896754" w14:paraId="10DDBFC4" w14:textId="77777777">
        <w:trPr>
          <w:cantSplit/>
        </w:trPr>
        <w:tc>
          <w:tcPr>
            <w:tcW w:w="2315" w:type="pct"/>
            <w:tcBorders>
              <w:top w:val="single" w:sz="4" w:space="0" w:color="auto"/>
              <w:left w:val="single" w:sz="4" w:space="0" w:color="auto"/>
              <w:bottom w:val="single" w:sz="4" w:space="0" w:color="auto"/>
              <w:right w:val="single" w:sz="4" w:space="0" w:color="auto"/>
            </w:tcBorders>
          </w:tcPr>
          <w:p w14:paraId="1CE916A6" w14:textId="77777777" w:rsidR="00817106" w:rsidRPr="00896754" w:rsidRDefault="00245DCE">
            <w:pPr>
              <w:contextualSpacing/>
              <w:outlineLvl w:val="0"/>
              <w:rPr>
                <w:noProof/>
                <w:szCs w:val="22"/>
                <w:lang w:eastAsia="zh-CN"/>
              </w:rPr>
            </w:pPr>
            <w:r w:rsidRPr="00896754">
              <w:rPr>
                <w:noProof/>
                <w:szCs w:val="22"/>
              </w:rPr>
              <w:t>Mediana (IC al 95%), mesi</w:t>
            </w:r>
          </w:p>
        </w:tc>
        <w:tc>
          <w:tcPr>
            <w:tcW w:w="1362" w:type="pct"/>
            <w:tcBorders>
              <w:top w:val="single" w:sz="4" w:space="0" w:color="auto"/>
              <w:left w:val="single" w:sz="4" w:space="0" w:color="auto"/>
              <w:bottom w:val="single" w:sz="4" w:space="0" w:color="auto"/>
              <w:right w:val="single" w:sz="4" w:space="0" w:color="auto"/>
            </w:tcBorders>
          </w:tcPr>
          <w:p w14:paraId="3516AC9B" w14:textId="77777777" w:rsidR="00817106" w:rsidRPr="00896754" w:rsidRDefault="00245DCE">
            <w:pPr>
              <w:contextualSpacing/>
              <w:jc w:val="center"/>
              <w:outlineLvl w:val="0"/>
              <w:rPr>
                <w:noProof/>
                <w:szCs w:val="22"/>
              </w:rPr>
            </w:pPr>
            <w:r w:rsidRPr="00896754">
              <w:rPr>
                <w:noProof/>
              </w:rPr>
              <w:t>NE (49,4, NE)</w:t>
            </w:r>
          </w:p>
        </w:tc>
        <w:tc>
          <w:tcPr>
            <w:tcW w:w="1323" w:type="pct"/>
            <w:tcBorders>
              <w:top w:val="single" w:sz="4" w:space="0" w:color="auto"/>
              <w:left w:val="single" w:sz="4" w:space="0" w:color="auto"/>
              <w:bottom w:val="single" w:sz="4" w:space="0" w:color="auto"/>
              <w:right w:val="single" w:sz="4" w:space="0" w:color="auto"/>
            </w:tcBorders>
          </w:tcPr>
          <w:p w14:paraId="41E88908" w14:textId="77777777" w:rsidR="00817106" w:rsidRPr="00896754" w:rsidRDefault="00245DCE">
            <w:pPr>
              <w:contextualSpacing/>
              <w:jc w:val="center"/>
              <w:outlineLvl w:val="0"/>
              <w:rPr>
                <w:noProof/>
                <w:szCs w:val="22"/>
              </w:rPr>
            </w:pPr>
            <w:r w:rsidRPr="00896754">
              <w:rPr>
                <w:noProof/>
              </w:rPr>
              <w:t>NE (47,1, NE)</w:t>
            </w:r>
          </w:p>
        </w:tc>
      </w:tr>
      <w:tr w:rsidR="00817106" w:rsidRPr="00896754" w14:paraId="33415BAB" w14:textId="77777777">
        <w:trPr>
          <w:cantSplit/>
        </w:trPr>
        <w:tc>
          <w:tcPr>
            <w:tcW w:w="2315" w:type="pct"/>
            <w:tcBorders>
              <w:top w:val="single" w:sz="4" w:space="0" w:color="auto"/>
              <w:left w:val="single" w:sz="4" w:space="0" w:color="auto"/>
              <w:bottom w:val="single" w:sz="4" w:space="0" w:color="auto"/>
              <w:right w:val="single" w:sz="4" w:space="0" w:color="auto"/>
            </w:tcBorders>
          </w:tcPr>
          <w:p w14:paraId="26127D19" w14:textId="77777777" w:rsidR="00817106" w:rsidRPr="00896754" w:rsidRDefault="00245DCE">
            <w:pPr>
              <w:contextualSpacing/>
              <w:outlineLvl w:val="0"/>
              <w:rPr>
                <w:noProof/>
                <w:szCs w:val="22"/>
                <w:lang w:eastAsia="zh-CN"/>
              </w:rPr>
            </w:pPr>
            <w:r w:rsidRPr="00896754">
              <w:rPr>
                <w:noProof/>
                <w:szCs w:val="22"/>
              </w:rPr>
              <w:t>HR (IC al 95%)</w:t>
            </w:r>
          </w:p>
        </w:tc>
        <w:tc>
          <w:tcPr>
            <w:tcW w:w="2685" w:type="pct"/>
            <w:gridSpan w:val="2"/>
            <w:tcBorders>
              <w:top w:val="single" w:sz="4" w:space="0" w:color="auto"/>
              <w:left w:val="single" w:sz="4" w:space="0" w:color="auto"/>
              <w:bottom w:val="single" w:sz="4" w:space="0" w:color="auto"/>
              <w:right w:val="single" w:sz="4" w:space="0" w:color="auto"/>
            </w:tcBorders>
          </w:tcPr>
          <w:p w14:paraId="2E55F915" w14:textId="77777777" w:rsidR="00817106" w:rsidRPr="00896754" w:rsidRDefault="00245DCE">
            <w:pPr>
              <w:contextualSpacing/>
              <w:jc w:val="center"/>
              <w:outlineLvl w:val="0"/>
              <w:rPr>
                <w:noProof/>
                <w:szCs w:val="22"/>
              </w:rPr>
            </w:pPr>
            <w:r w:rsidRPr="00896754">
              <w:rPr>
                <w:noProof/>
              </w:rPr>
              <w:t>0,34 (0,22; 0,52)</w:t>
            </w:r>
          </w:p>
        </w:tc>
      </w:tr>
      <w:tr w:rsidR="00817106" w:rsidRPr="00896754" w14:paraId="54AE8EFA" w14:textId="77777777">
        <w:trPr>
          <w:cantSplit/>
        </w:trPr>
        <w:tc>
          <w:tcPr>
            <w:tcW w:w="2315" w:type="pct"/>
            <w:tcBorders>
              <w:top w:val="single" w:sz="4" w:space="0" w:color="auto"/>
              <w:left w:val="single" w:sz="4" w:space="0" w:color="auto"/>
              <w:bottom w:val="single" w:sz="4" w:space="0" w:color="auto"/>
              <w:right w:val="single" w:sz="4" w:space="0" w:color="auto"/>
            </w:tcBorders>
          </w:tcPr>
          <w:p w14:paraId="6D667C12" w14:textId="77777777" w:rsidR="00817106" w:rsidRPr="00896754" w:rsidRDefault="00245DCE">
            <w:pPr>
              <w:contextualSpacing/>
              <w:outlineLvl w:val="0"/>
              <w:rPr>
                <w:noProof/>
                <w:szCs w:val="22"/>
              </w:rPr>
            </w:pPr>
            <w:r w:rsidRPr="00896754">
              <w:rPr>
                <w:noProof/>
                <w:szCs w:val="22"/>
              </w:rPr>
              <w:t>P-value</w:t>
            </w:r>
            <w:r w:rsidRPr="00896754">
              <w:rPr>
                <w:noProof/>
                <w:szCs w:val="22"/>
                <w:vertAlign w:val="superscript"/>
              </w:rPr>
              <w:t>a</w:t>
            </w:r>
          </w:p>
        </w:tc>
        <w:tc>
          <w:tcPr>
            <w:tcW w:w="2685" w:type="pct"/>
            <w:gridSpan w:val="2"/>
            <w:tcBorders>
              <w:top w:val="single" w:sz="4" w:space="0" w:color="auto"/>
              <w:left w:val="single" w:sz="4" w:space="0" w:color="auto"/>
              <w:bottom w:val="single" w:sz="4" w:space="0" w:color="auto"/>
              <w:right w:val="single" w:sz="4" w:space="0" w:color="auto"/>
            </w:tcBorders>
          </w:tcPr>
          <w:p w14:paraId="0FB2AD49" w14:textId="77777777" w:rsidR="00817106" w:rsidRPr="00896754" w:rsidRDefault="00245DCE">
            <w:pPr>
              <w:contextualSpacing/>
              <w:jc w:val="center"/>
              <w:outlineLvl w:val="0"/>
              <w:rPr>
                <w:noProof/>
                <w:szCs w:val="22"/>
              </w:rPr>
            </w:pPr>
            <w:r w:rsidRPr="00896754">
              <w:rPr>
                <w:noProof/>
                <w:szCs w:val="22"/>
              </w:rPr>
              <w:t>&lt; 0,0001</w:t>
            </w:r>
          </w:p>
        </w:tc>
      </w:tr>
      <w:tr w:rsidR="00817106" w:rsidRPr="00896754" w14:paraId="446139D9" w14:textId="77777777">
        <w:trPr>
          <w:cantSplit/>
        </w:trPr>
        <w:tc>
          <w:tcPr>
            <w:tcW w:w="5000" w:type="pct"/>
            <w:gridSpan w:val="3"/>
            <w:tcBorders>
              <w:top w:val="single" w:sz="4" w:space="0" w:color="auto"/>
              <w:left w:val="single" w:sz="4" w:space="0" w:color="auto"/>
              <w:bottom w:val="single" w:sz="4" w:space="0" w:color="auto"/>
              <w:right w:val="single" w:sz="4" w:space="0" w:color="auto"/>
            </w:tcBorders>
          </w:tcPr>
          <w:p w14:paraId="47AFF545" w14:textId="77777777" w:rsidR="00817106" w:rsidRPr="00896754" w:rsidRDefault="00245DCE">
            <w:pPr>
              <w:contextualSpacing/>
              <w:outlineLvl w:val="0"/>
              <w:rPr>
                <w:noProof/>
                <w:szCs w:val="22"/>
              </w:rPr>
            </w:pPr>
            <w:r w:rsidRPr="00896754">
              <w:rPr>
                <w:b/>
                <w:noProof/>
                <w:szCs w:val="22"/>
              </w:rPr>
              <w:t>Sopravvivenza globale</w:t>
            </w:r>
          </w:p>
        </w:tc>
      </w:tr>
      <w:tr w:rsidR="00817106" w:rsidRPr="00896754" w14:paraId="3E5B9238" w14:textId="77777777">
        <w:trPr>
          <w:cantSplit/>
        </w:trPr>
        <w:tc>
          <w:tcPr>
            <w:tcW w:w="2315" w:type="pct"/>
            <w:tcBorders>
              <w:top w:val="single" w:sz="4" w:space="0" w:color="auto"/>
              <w:left w:val="single" w:sz="4" w:space="0" w:color="auto"/>
              <w:bottom w:val="single" w:sz="4" w:space="0" w:color="auto"/>
              <w:right w:val="single" w:sz="4" w:space="0" w:color="auto"/>
            </w:tcBorders>
          </w:tcPr>
          <w:p w14:paraId="60F5153E" w14:textId="77777777" w:rsidR="00817106" w:rsidRPr="00896754" w:rsidRDefault="00245DCE">
            <w:pPr>
              <w:contextualSpacing/>
              <w:outlineLvl w:val="0"/>
              <w:rPr>
                <w:noProof/>
                <w:szCs w:val="22"/>
              </w:rPr>
            </w:pPr>
            <w:r w:rsidRPr="00896754">
              <w:rPr>
                <w:noProof/>
                <w:szCs w:val="22"/>
              </w:rPr>
              <w:t>Numero di decessi (%)</w:t>
            </w:r>
          </w:p>
        </w:tc>
        <w:tc>
          <w:tcPr>
            <w:tcW w:w="1362" w:type="pct"/>
            <w:tcBorders>
              <w:top w:val="single" w:sz="4" w:space="0" w:color="auto"/>
              <w:left w:val="single" w:sz="4" w:space="0" w:color="auto"/>
              <w:bottom w:val="single" w:sz="4" w:space="0" w:color="auto"/>
              <w:right w:val="single" w:sz="4" w:space="0" w:color="auto"/>
            </w:tcBorders>
          </w:tcPr>
          <w:p w14:paraId="353CDC71" w14:textId="77777777" w:rsidR="00817106" w:rsidRPr="00896754" w:rsidRDefault="00245DCE">
            <w:pPr>
              <w:contextualSpacing/>
              <w:jc w:val="center"/>
              <w:outlineLvl w:val="0"/>
              <w:rPr>
                <w:noProof/>
                <w:szCs w:val="22"/>
              </w:rPr>
            </w:pPr>
            <w:r w:rsidRPr="00896754">
              <w:rPr>
                <w:noProof/>
                <w:szCs w:val="22"/>
              </w:rPr>
              <w:t>4 (1)</w:t>
            </w:r>
          </w:p>
        </w:tc>
        <w:tc>
          <w:tcPr>
            <w:tcW w:w="1323" w:type="pct"/>
            <w:tcBorders>
              <w:top w:val="single" w:sz="4" w:space="0" w:color="auto"/>
              <w:left w:val="single" w:sz="4" w:space="0" w:color="auto"/>
              <w:bottom w:val="single" w:sz="4" w:space="0" w:color="auto"/>
              <w:right w:val="single" w:sz="4" w:space="0" w:color="auto"/>
            </w:tcBorders>
          </w:tcPr>
          <w:p w14:paraId="7AE1AA9F" w14:textId="77777777" w:rsidR="00817106" w:rsidRPr="00896754" w:rsidRDefault="00245DCE">
            <w:pPr>
              <w:contextualSpacing/>
              <w:jc w:val="center"/>
              <w:outlineLvl w:val="0"/>
              <w:rPr>
                <w:noProof/>
                <w:szCs w:val="22"/>
              </w:rPr>
            </w:pPr>
            <w:r w:rsidRPr="00896754">
              <w:rPr>
                <w:noProof/>
                <w:szCs w:val="22"/>
              </w:rPr>
              <w:t>10 (6)</w:t>
            </w:r>
          </w:p>
        </w:tc>
      </w:tr>
      <w:tr w:rsidR="00817106" w:rsidRPr="00896754" w14:paraId="1313E12E" w14:textId="77777777">
        <w:trPr>
          <w:cantSplit/>
        </w:trPr>
        <w:tc>
          <w:tcPr>
            <w:tcW w:w="2315" w:type="pct"/>
            <w:tcBorders>
              <w:top w:val="single" w:sz="4" w:space="0" w:color="auto"/>
              <w:left w:val="single" w:sz="4" w:space="0" w:color="auto"/>
              <w:bottom w:val="single" w:sz="4" w:space="0" w:color="auto"/>
              <w:right w:val="single" w:sz="4" w:space="0" w:color="auto"/>
            </w:tcBorders>
          </w:tcPr>
          <w:p w14:paraId="5A053CF1" w14:textId="77777777" w:rsidR="00817106" w:rsidRPr="00896754" w:rsidRDefault="00245DCE">
            <w:pPr>
              <w:contextualSpacing/>
              <w:outlineLvl w:val="0"/>
              <w:rPr>
                <w:noProof/>
                <w:szCs w:val="22"/>
              </w:rPr>
            </w:pPr>
            <w:r w:rsidRPr="00896754">
              <w:rPr>
                <w:noProof/>
                <w:szCs w:val="22"/>
              </w:rPr>
              <w:t>HR (IC al 95%)</w:t>
            </w:r>
          </w:p>
        </w:tc>
        <w:tc>
          <w:tcPr>
            <w:tcW w:w="2685" w:type="pct"/>
            <w:gridSpan w:val="2"/>
            <w:tcBorders>
              <w:top w:val="single" w:sz="4" w:space="0" w:color="auto"/>
              <w:left w:val="single" w:sz="4" w:space="0" w:color="auto"/>
              <w:bottom w:val="single" w:sz="4" w:space="0" w:color="auto"/>
              <w:right w:val="single" w:sz="4" w:space="0" w:color="auto"/>
            </w:tcBorders>
          </w:tcPr>
          <w:p w14:paraId="15FFD826" w14:textId="77777777" w:rsidR="00817106" w:rsidRPr="00896754" w:rsidRDefault="00245DCE">
            <w:pPr>
              <w:contextualSpacing/>
              <w:jc w:val="center"/>
              <w:outlineLvl w:val="0"/>
              <w:rPr>
                <w:noProof/>
                <w:szCs w:val="22"/>
              </w:rPr>
            </w:pPr>
            <w:r w:rsidRPr="00896754">
              <w:rPr>
                <w:noProof/>
                <w:szCs w:val="22"/>
              </w:rPr>
              <w:t>0,17 (0,05, 0,54)</w:t>
            </w:r>
          </w:p>
        </w:tc>
      </w:tr>
      <w:tr w:rsidR="00817106" w:rsidRPr="00896754" w14:paraId="284918A0" w14:textId="77777777">
        <w:trPr>
          <w:cantSplit/>
        </w:trPr>
        <w:tc>
          <w:tcPr>
            <w:tcW w:w="2315" w:type="pct"/>
            <w:tcBorders>
              <w:top w:val="single" w:sz="4" w:space="0" w:color="auto"/>
              <w:left w:val="single" w:sz="4" w:space="0" w:color="auto"/>
              <w:bottom w:val="single" w:sz="4" w:space="0" w:color="auto"/>
              <w:right w:val="single" w:sz="4" w:space="0" w:color="auto"/>
            </w:tcBorders>
          </w:tcPr>
          <w:p w14:paraId="7CB25E1A" w14:textId="77777777" w:rsidR="00817106" w:rsidRPr="00896754" w:rsidRDefault="00245DCE">
            <w:pPr>
              <w:contextualSpacing/>
              <w:outlineLvl w:val="0"/>
              <w:rPr>
                <w:noProof/>
                <w:szCs w:val="22"/>
              </w:rPr>
            </w:pPr>
            <w:r w:rsidRPr="00896754">
              <w:rPr>
                <w:noProof/>
                <w:szCs w:val="22"/>
              </w:rPr>
              <w:t>P-value</w:t>
            </w:r>
            <w:r w:rsidRPr="00896754">
              <w:rPr>
                <w:noProof/>
                <w:szCs w:val="22"/>
                <w:vertAlign w:val="superscript"/>
              </w:rPr>
              <w:t>a</w:t>
            </w:r>
          </w:p>
        </w:tc>
        <w:tc>
          <w:tcPr>
            <w:tcW w:w="2685" w:type="pct"/>
            <w:gridSpan w:val="2"/>
            <w:tcBorders>
              <w:top w:val="single" w:sz="4" w:space="0" w:color="auto"/>
              <w:left w:val="single" w:sz="4" w:space="0" w:color="auto"/>
              <w:bottom w:val="single" w:sz="4" w:space="0" w:color="auto"/>
              <w:right w:val="single" w:sz="4" w:space="0" w:color="auto"/>
            </w:tcBorders>
          </w:tcPr>
          <w:p w14:paraId="61D0F4B8" w14:textId="77777777" w:rsidR="00817106" w:rsidRPr="00896754" w:rsidRDefault="00245DCE">
            <w:pPr>
              <w:contextualSpacing/>
              <w:jc w:val="center"/>
              <w:outlineLvl w:val="0"/>
              <w:rPr>
                <w:noProof/>
                <w:szCs w:val="22"/>
              </w:rPr>
            </w:pPr>
            <w:r w:rsidRPr="00896754">
              <w:rPr>
                <w:noProof/>
                <w:szCs w:val="22"/>
              </w:rPr>
              <w:t>0,0007</w:t>
            </w:r>
          </w:p>
        </w:tc>
      </w:tr>
      <w:tr w:rsidR="00817106" w:rsidRPr="00896754" w14:paraId="7DAA83D4" w14:textId="77777777">
        <w:trPr>
          <w:cantSplit/>
        </w:trPr>
        <w:tc>
          <w:tcPr>
            <w:tcW w:w="2315" w:type="pct"/>
            <w:tcBorders>
              <w:top w:val="single" w:sz="4" w:space="0" w:color="auto"/>
              <w:left w:val="single" w:sz="4" w:space="0" w:color="auto"/>
              <w:bottom w:val="single" w:sz="4" w:space="0" w:color="auto"/>
              <w:right w:val="single" w:sz="4" w:space="0" w:color="auto"/>
            </w:tcBorders>
          </w:tcPr>
          <w:p w14:paraId="17428D8A" w14:textId="77777777" w:rsidR="00817106" w:rsidRPr="00896754" w:rsidRDefault="00245DCE">
            <w:pPr>
              <w:contextualSpacing/>
              <w:outlineLvl w:val="0"/>
              <w:rPr>
                <w:b/>
                <w:noProof/>
                <w:szCs w:val="22"/>
              </w:rPr>
            </w:pPr>
            <w:r w:rsidRPr="00896754">
              <w:rPr>
                <w:b/>
                <w:noProof/>
                <w:szCs w:val="22"/>
              </w:rPr>
              <w:t>Tasso di risposta globale</w:t>
            </w:r>
            <w:r w:rsidRPr="00896754">
              <w:rPr>
                <w:b/>
                <w:noProof/>
                <w:szCs w:val="22"/>
                <w:vertAlign w:val="superscript"/>
              </w:rPr>
              <w:t>b</w:t>
            </w:r>
            <w:r w:rsidRPr="00896754">
              <w:rPr>
                <w:b/>
                <w:noProof/>
                <w:szCs w:val="22"/>
              </w:rPr>
              <w:t xml:space="preserve"> (%)</w:t>
            </w:r>
          </w:p>
        </w:tc>
        <w:tc>
          <w:tcPr>
            <w:tcW w:w="1362" w:type="pct"/>
            <w:tcBorders>
              <w:top w:val="single" w:sz="4" w:space="0" w:color="auto"/>
              <w:left w:val="single" w:sz="4" w:space="0" w:color="auto"/>
              <w:bottom w:val="single" w:sz="4" w:space="0" w:color="auto"/>
              <w:right w:val="single" w:sz="4" w:space="0" w:color="auto"/>
            </w:tcBorders>
          </w:tcPr>
          <w:p w14:paraId="6F3CB1AF" w14:textId="77777777" w:rsidR="00817106" w:rsidRPr="00896754" w:rsidRDefault="00245DCE">
            <w:pPr>
              <w:contextualSpacing/>
              <w:jc w:val="center"/>
              <w:outlineLvl w:val="0"/>
              <w:rPr>
                <w:noProof/>
                <w:szCs w:val="22"/>
              </w:rPr>
            </w:pPr>
            <w:r w:rsidRPr="00896754">
              <w:rPr>
                <w:noProof/>
              </w:rPr>
              <w:t>96,9</w:t>
            </w:r>
          </w:p>
        </w:tc>
        <w:tc>
          <w:tcPr>
            <w:tcW w:w="1323" w:type="pct"/>
            <w:tcBorders>
              <w:top w:val="single" w:sz="4" w:space="0" w:color="auto"/>
              <w:left w:val="single" w:sz="4" w:space="0" w:color="auto"/>
              <w:bottom w:val="single" w:sz="4" w:space="0" w:color="auto"/>
              <w:right w:val="single" w:sz="4" w:space="0" w:color="auto"/>
            </w:tcBorders>
          </w:tcPr>
          <w:p w14:paraId="06797C84" w14:textId="77777777" w:rsidR="00817106" w:rsidRPr="00896754" w:rsidRDefault="00245DCE">
            <w:pPr>
              <w:contextualSpacing/>
              <w:jc w:val="center"/>
              <w:outlineLvl w:val="0"/>
              <w:rPr>
                <w:noProof/>
                <w:szCs w:val="22"/>
              </w:rPr>
            </w:pPr>
            <w:r w:rsidRPr="00896754">
              <w:rPr>
                <w:noProof/>
                <w:szCs w:val="22"/>
              </w:rPr>
              <w:t>85,7</w:t>
            </w:r>
          </w:p>
        </w:tc>
      </w:tr>
      <w:tr w:rsidR="00817106" w:rsidRPr="00896754" w14:paraId="682E9392" w14:textId="77777777">
        <w:trPr>
          <w:cantSplit/>
        </w:trPr>
        <w:tc>
          <w:tcPr>
            <w:tcW w:w="5000" w:type="pct"/>
            <w:gridSpan w:val="3"/>
            <w:tcBorders>
              <w:top w:val="single" w:sz="4" w:space="0" w:color="auto"/>
              <w:left w:val="nil"/>
              <w:bottom w:val="nil"/>
              <w:right w:val="nil"/>
            </w:tcBorders>
          </w:tcPr>
          <w:p w14:paraId="11905ED8" w14:textId="77777777" w:rsidR="00817106" w:rsidRPr="00896754" w:rsidRDefault="00245DCE">
            <w:pPr>
              <w:ind w:left="284" w:hanging="284"/>
              <w:rPr>
                <w:noProof/>
                <w:sz w:val="18"/>
                <w:szCs w:val="18"/>
              </w:rPr>
            </w:pPr>
            <w:r w:rsidRPr="00896754">
              <w:rPr>
                <w:noProof/>
                <w:szCs w:val="22"/>
                <w:vertAlign w:val="superscript"/>
              </w:rPr>
              <w:t>a</w:t>
            </w:r>
            <w:r w:rsidRPr="00896754">
              <w:rPr>
                <w:noProof/>
                <w:sz w:val="18"/>
                <w:szCs w:val="18"/>
              </w:rPr>
              <w:tab/>
              <w:t>P-value da log-rank test non stratificato.</w:t>
            </w:r>
          </w:p>
          <w:p w14:paraId="6A933DA3" w14:textId="77777777" w:rsidR="00817106" w:rsidRPr="00896754" w:rsidRDefault="00245DCE">
            <w:pPr>
              <w:ind w:left="284" w:hanging="284"/>
              <w:rPr>
                <w:noProof/>
                <w:sz w:val="18"/>
                <w:szCs w:val="18"/>
              </w:rPr>
            </w:pPr>
            <w:r w:rsidRPr="00896754">
              <w:rPr>
                <w:noProof/>
                <w:szCs w:val="22"/>
                <w:vertAlign w:val="superscript"/>
              </w:rPr>
              <w:t>b</w:t>
            </w:r>
            <w:r w:rsidRPr="00896754">
              <w:rPr>
                <w:noProof/>
                <w:sz w:val="18"/>
                <w:szCs w:val="18"/>
              </w:rPr>
              <w:tab/>
              <w:t>Valutato dallo sperimentatore.</w:t>
            </w:r>
          </w:p>
          <w:p w14:paraId="2DB086C2" w14:textId="77777777" w:rsidR="00817106" w:rsidRPr="00896754" w:rsidRDefault="00245DCE">
            <w:pPr>
              <w:rPr>
                <w:noProof/>
                <w:sz w:val="18"/>
                <w:szCs w:val="18"/>
              </w:rPr>
            </w:pPr>
            <w:r w:rsidRPr="00896754">
              <w:rPr>
                <w:noProof/>
                <w:sz w:val="18"/>
                <w:szCs w:val="18"/>
              </w:rPr>
              <w:t>HR=hazard ratio; NE=non valutabile</w:t>
            </w:r>
          </w:p>
        </w:tc>
      </w:tr>
    </w:tbl>
    <w:p w14:paraId="5DE032BC" w14:textId="77777777" w:rsidR="00817106" w:rsidRPr="00896754" w:rsidRDefault="00817106">
      <w:pPr>
        <w:contextualSpacing/>
        <w:rPr>
          <w:noProof/>
        </w:rPr>
      </w:pPr>
    </w:p>
    <w:p w14:paraId="7D07494F" w14:textId="276947B7" w:rsidR="00817106" w:rsidRPr="00896754" w:rsidRDefault="00245DCE">
      <w:pPr>
        <w:keepNext/>
        <w:ind w:left="1134" w:hanging="1134"/>
        <w:contextualSpacing/>
        <w:rPr>
          <w:noProof/>
          <w:szCs w:val="22"/>
        </w:rPr>
      </w:pPr>
      <w:r w:rsidRPr="00896754">
        <w:rPr>
          <w:b/>
          <w:noProof/>
        </w:rPr>
        <w:t>Figura 8.</w:t>
      </w:r>
      <w:r w:rsidRPr="00896754">
        <w:rPr>
          <w:b/>
          <w:noProof/>
        </w:rPr>
        <w:tab/>
        <w:t xml:space="preserve">Curva di </w:t>
      </w:r>
      <w:r w:rsidRPr="00896754">
        <w:rPr>
          <w:b/>
          <w:bCs/>
          <w:noProof/>
          <w:szCs w:val="24"/>
        </w:rPr>
        <w:t>Kaplan-Meier della PFS (popolazione ITT) nello studio E1912</w:t>
      </w:r>
    </w:p>
    <w:p w14:paraId="1B9454F0" w14:textId="77777777" w:rsidR="00817106" w:rsidRPr="00896754" w:rsidRDefault="00245DCE">
      <w:pPr>
        <w:contextualSpacing/>
        <w:rPr>
          <w:noProof/>
        </w:rPr>
      </w:pPr>
      <w:r w:rsidRPr="00896754">
        <w:rPr>
          <w:noProof/>
          <w:lang w:eastAsia="it-IT"/>
        </w:rPr>
        <mc:AlternateContent>
          <mc:Choice Requires="wps">
            <w:drawing>
              <wp:anchor distT="0" distB="0" distL="114300" distR="114300" simplePos="0" relativeHeight="251646464" behindDoc="0" locked="0" layoutInCell="1" allowOverlap="1" wp14:anchorId="15F9690D" wp14:editId="1C3FC415">
                <wp:simplePos x="0" y="0"/>
                <wp:positionH relativeFrom="column">
                  <wp:posOffset>4581525</wp:posOffset>
                </wp:positionH>
                <wp:positionV relativeFrom="paragraph">
                  <wp:posOffset>426720</wp:posOffset>
                </wp:positionV>
                <wp:extent cx="730250" cy="263525"/>
                <wp:effectExtent l="4445" t="0" r="0" b="0"/>
                <wp:wrapNone/>
                <wp:docPr id="7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621E9" w14:textId="77777777" w:rsidR="00817106" w:rsidRDefault="00245DCE">
                            <w:pPr>
                              <w:rPr>
                                <w:rFonts w:ascii="Arial" w:hAnsi="Arial" w:cs="Arial"/>
                                <w:b/>
                                <w:bCs/>
                                <w:sz w:val="12"/>
                                <w:szCs w:val="10"/>
                              </w:rPr>
                            </w:pPr>
                            <w:r>
                              <w:rPr>
                                <w:rFonts w:ascii="Arial" w:hAnsi="Arial" w:cs="Arial"/>
                                <w:b/>
                                <w:bCs/>
                                <w:sz w:val="12"/>
                                <w:szCs w:val="10"/>
                              </w:rPr>
                              <w:t>IMBRUVICA</w:t>
                            </w:r>
                            <w:r>
                              <w:rPr>
                                <w:rFonts w:ascii="Arial" w:hAnsi="Arial" w:cs="Arial"/>
                                <w:b/>
                                <w:bCs/>
                                <w:sz w:val="12"/>
                                <w:szCs w:val="10"/>
                              </w:rPr>
                              <w:br/>
                              <w:t>+ rituximab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9690D" id="Text Box 30" o:spid="_x0000_s1036" type="#_x0000_t202" style="position:absolute;margin-left:360.75pt;margin-top:33.6pt;width:57.5pt;height:2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" stroked="f">
                <v:textbox inset="0,0,0,0">
                  <w:txbxContent>
                    <w:p w14:paraId="76D621E9" w14:textId="77777777" w:rsidR="00817106" w:rsidRDefault="00245DCE">
                      <w:pPr>
                        <w:rPr>
                          <w:rFonts w:ascii="Arial" w:hAnsi="Arial" w:cs="Arial"/>
                          <w:b/>
                          <w:bCs/>
                          <w:sz w:val="12"/>
                          <w:szCs w:val="10"/>
                        </w:rPr>
                      </w:pPr>
                      <w:r>
                        <w:rPr>
                          <w:rFonts w:ascii="Arial" w:hAnsi="Arial" w:cs="Arial"/>
                          <w:b/>
                          <w:bCs/>
                          <w:sz w:val="12"/>
                          <w:szCs w:val="10"/>
                        </w:rPr>
                        <w:t>IMBRUVICA</w:t>
                      </w:r>
                      <w:r>
                        <w:rPr>
                          <w:rFonts w:ascii="Arial" w:hAnsi="Arial" w:cs="Arial"/>
                          <w:b/>
                          <w:bCs/>
                          <w:sz w:val="12"/>
                          <w:szCs w:val="10"/>
                        </w:rPr>
                        <w:br/>
                        <w:t>+ rituximab</w:t>
                      </w:r>
                    </w:p>
                  </w:txbxContent>
                </v:textbox>
              </v:shape>
            </w:pict>
          </mc:Fallback>
        </mc:AlternateContent>
      </w:r>
      <w:r w:rsidRPr="00896754">
        <w:rPr>
          <w:noProof/>
          <w:lang w:eastAsia="it-IT"/>
        </w:rPr>
        <mc:AlternateContent>
          <mc:Choice Requires="wps">
            <w:drawing>
              <wp:anchor distT="0" distB="0" distL="114300" distR="114300" simplePos="0" relativeHeight="251647488" behindDoc="0" locked="0" layoutInCell="1" allowOverlap="1" wp14:anchorId="5552217C" wp14:editId="4ADB734E">
                <wp:simplePos x="0" y="0"/>
                <wp:positionH relativeFrom="column">
                  <wp:posOffset>4581525</wp:posOffset>
                </wp:positionH>
                <wp:positionV relativeFrom="paragraph">
                  <wp:posOffset>917575</wp:posOffset>
                </wp:positionV>
                <wp:extent cx="884555" cy="338455"/>
                <wp:effectExtent l="4445" t="1905" r="0" b="2540"/>
                <wp:wrapNone/>
                <wp:docPr id="7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AEFBC" w14:textId="77777777" w:rsidR="00817106" w:rsidRDefault="00245DCE">
                            <w:pPr>
                              <w:rPr>
                                <w:rFonts w:ascii="Arial" w:hAnsi="Arial" w:cs="Arial"/>
                                <w:b/>
                                <w:bCs/>
                                <w:sz w:val="12"/>
                                <w:szCs w:val="10"/>
                              </w:rPr>
                            </w:pPr>
                            <w:r>
                              <w:rPr>
                                <w:rFonts w:ascii="Arial" w:hAnsi="Arial" w:cs="Arial"/>
                                <w:b/>
                                <w:bCs/>
                                <w:sz w:val="12"/>
                                <w:szCs w:val="10"/>
                              </w:rPr>
                              <w:t>fludarabina, ciclofosfamide + rituximab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2217C" id="Text Box 31" o:spid="_x0000_s1037" type="#_x0000_t202" style="position:absolute;margin-left:360.75pt;margin-top:72.25pt;width:69.65pt;height:26.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" stroked="f">
                <v:textbox inset="0,0,0,0">
                  <w:txbxContent>
                    <w:p w14:paraId="1D5AEFBC" w14:textId="77777777" w:rsidR="00817106" w:rsidRDefault="00245DCE">
                      <w:pPr>
                        <w:rPr>
                          <w:rFonts w:ascii="Arial" w:hAnsi="Arial" w:cs="Arial"/>
                          <w:b/>
                          <w:bCs/>
                          <w:sz w:val="12"/>
                          <w:szCs w:val="10"/>
                        </w:rPr>
                      </w:pPr>
                      <w:r>
                        <w:rPr>
                          <w:rFonts w:ascii="Arial" w:hAnsi="Arial" w:cs="Arial"/>
                          <w:b/>
                          <w:bCs/>
                          <w:sz w:val="12"/>
                          <w:szCs w:val="10"/>
                        </w:rPr>
                        <w:t>fludarabina, ciclofosfamide + rituximab</w:t>
                      </w:r>
                    </w:p>
                  </w:txbxContent>
                </v:textbox>
              </v:shape>
            </w:pict>
          </mc:Fallback>
        </mc:AlternateContent>
      </w:r>
      <w:r w:rsidRPr="00896754">
        <w:rPr>
          <w:noProof/>
          <w:lang w:eastAsia="it-IT"/>
        </w:rPr>
        <mc:AlternateContent>
          <mc:Choice Requires="wps">
            <w:drawing>
              <wp:anchor distT="0" distB="0" distL="114300" distR="114300" simplePos="0" relativeHeight="251651584" behindDoc="0" locked="0" layoutInCell="1" allowOverlap="1" wp14:anchorId="5FE34855" wp14:editId="2D5ACC48">
                <wp:simplePos x="0" y="0"/>
                <wp:positionH relativeFrom="column">
                  <wp:posOffset>33020</wp:posOffset>
                </wp:positionH>
                <wp:positionV relativeFrom="paragraph">
                  <wp:posOffset>3140075</wp:posOffset>
                </wp:positionV>
                <wp:extent cx="629920" cy="429895"/>
                <wp:effectExtent l="0" t="0" r="0" b="3175"/>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2F0B7" w14:textId="77777777" w:rsidR="00817106" w:rsidRDefault="00245DCE">
                            <w:pPr>
                              <w:jc w:val="right"/>
                              <w:rPr>
                                <w:rFonts w:ascii="Arial" w:hAnsi="Arial" w:cs="Arial"/>
                                <w:sz w:val="10"/>
                                <w:szCs w:val="8"/>
                              </w:rPr>
                            </w:pPr>
                            <w:r>
                              <w:rPr>
                                <w:rFonts w:ascii="Arial" w:hAnsi="Arial" w:cs="Arial"/>
                                <w:sz w:val="10"/>
                                <w:szCs w:val="8"/>
                              </w:rPr>
                              <w:t>fludarabina, ciclofosfamide</w:t>
                            </w:r>
                            <w:r>
                              <w:rPr>
                                <w:rFonts w:ascii="Arial" w:hAnsi="Arial" w:cs="Arial"/>
                                <w:sz w:val="10"/>
                                <w:szCs w:val="8"/>
                              </w:rPr>
                              <w:br/>
                              <w:t>+ rituximab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34855" id="Text Box 36" o:spid="_x0000_s1038" type="#_x0000_t202" style="position:absolute;margin-left:2.6pt;margin-top:247.25pt;width:49.6pt;height:33.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" stroked="f">
                <v:textbox inset="0,0,0,0">
                  <w:txbxContent>
                    <w:p w14:paraId="0BF2F0B7" w14:textId="77777777" w:rsidR="00817106" w:rsidRDefault="00245DCE">
                      <w:pPr>
                        <w:jc w:val="right"/>
                        <w:rPr>
                          <w:rFonts w:ascii="Arial" w:hAnsi="Arial" w:cs="Arial"/>
                          <w:sz w:val="10"/>
                          <w:szCs w:val="8"/>
                        </w:rPr>
                      </w:pPr>
                      <w:r>
                        <w:rPr>
                          <w:rFonts w:ascii="Arial" w:hAnsi="Arial" w:cs="Arial"/>
                          <w:sz w:val="10"/>
                          <w:szCs w:val="8"/>
                        </w:rPr>
                        <w:t>fludarabina, ciclofosfamide</w:t>
                      </w:r>
                      <w:r>
                        <w:rPr>
                          <w:rFonts w:ascii="Arial" w:hAnsi="Arial" w:cs="Arial"/>
                          <w:sz w:val="10"/>
                          <w:szCs w:val="8"/>
                        </w:rPr>
                        <w:br/>
                        <w:t>+ rituximab</w:t>
                      </w:r>
                    </w:p>
                  </w:txbxContent>
                </v:textbox>
              </v:shape>
            </w:pict>
          </mc:Fallback>
        </mc:AlternateContent>
      </w:r>
      <w:r w:rsidRPr="00896754">
        <w:rPr>
          <w:noProof/>
          <w:lang w:eastAsia="it-IT"/>
        </w:rPr>
        <mc:AlternateContent>
          <mc:Choice Requires="wps">
            <w:drawing>
              <wp:anchor distT="0" distB="0" distL="114300" distR="114300" simplePos="0" relativeHeight="251650560" behindDoc="0" locked="0" layoutInCell="1" allowOverlap="1" wp14:anchorId="0F5BB31C" wp14:editId="4BF3018D">
                <wp:simplePos x="0" y="0"/>
                <wp:positionH relativeFrom="column">
                  <wp:posOffset>22860</wp:posOffset>
                </wp:positionH>
                <wp:positionV relativeFrom="paragraph">
                  <wp:posOffset>2851150</wp:posOffset>
                </wp:positionV>
                <wp:extent cx="612775" cy="264795"/>
                <wp:effectExtent l="0" t="1905" r="0" b="0"/>
                <wp:wrapNone/>
                <wp:docPr id="7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7DD5C" w14:textId="77777777" w:rsidR="00817106" w:rsidRDefault="00245DCE">
                            <w:pPr>
                              <w:jc w:val="right"/>
                              <w:rPr>
                                <w:rFonts w:ascii="Arial" w:hAnsi="Arial" w:cs="Arial"/>
                                <w:b/>
                                <w:bCs/>
                                <w:sz w:val="10"/>
                                <w:szCs w:val="8"/>
                              </w:rPr>
                            </w:pPr>
                            <w:r>
                              <w:rPr>
                                <w:rFonts w:ascii="Arial" w:hAnsi="Arial" w:cs="Arial"/>
                                <w:b/>
                                <w:bCs/>
                                <w:sz w:val="10"/>
                                <w:szCs w:val="8"/>
                              </w:rPr>
                              <w:t>N a rischio</w:t>
                            </w:r>
                          </w:p>
                          <w:p w14:paraId="2663D4AA" w14:textId="77777777" w:rsidR="00817106" w:rsidRDefault="00245DCE">
                            <w:pPr>
                              <w:jc w:val="right"/>
                              <w:rPr>
                                <w:rFonts w:ascii="Arial" w:hAnsi="Arial" w:cs="Arial"/>
                                <w:sz w:val="10"/>
                                <w:szCs w:val="8"/>
                              </w:rPr>
                            </w:pPr>
                            <w:r>
                              <w:rPr>
                                <w:rFonts w:ascii="Arial" w:hAnsi="Arial" w:cs="Arial"/>
                                <w:sz w:val="10"/>
                                <w:szCs w:val="8"/>
                              </w:rPr>
                              <w:t>IMBRUVICA + rituximab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BB31C" id="Text Box 35" o:spid="_x0000_s1039" type="#_x0000_t202" style="position:absolute;margin-left:1.8pt;margin-top:224.5pt;width:48.25pt;height:20.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" stroked="f">
                <v:textbox inset="0,0,0,0">
                  <w:txbxContent>
                    <w:p w14:paraId="3A27DD5C" w14:textId="77777777" w:rsidR="00817106" w:rsidRDefault="00245DCE">
                      <w:pPr>
                        <w:jc w:val="right"/>
                        <w:rPr>
                          <w:rFonts w:ascii="Arial" w:hAnsi="Arial" w:cs="Arial"/>
                          <w:b/>
                          <w:bCs/>
                          <w:sz w:val="10"/>
                          <w:szCs w:val="8"/>
                        </w:rPr>
                      </w:pPr>
                      <w:r>
                        <w:rPr>
                          <w:rFonts w:ascii="Arial" w:hAnsi="Arial" w:cs="Arial"/>
                          <w:b/>
                          <w:bCs/>
                          <w:sz w:val="10"/>
                          <w:szCs w:val="8"/>
                        </w:rPr>
                        <w:t>N a rischio</w:t>
                      </w:r>
                    </w:p>
                    <w:p w14:paraId="2663D4AA" w14:textId="77777777" w:rsidR="00817106" w:rsidRDefault="00245DCE">
                      <w:pPr>
                        <w:jc w:val="right"/>
                        <w:rPr>
                          <w:rFonts w:ascii="Arial" w:hAnsi="Arial" w:cs="Arial"/>
                          <w:sz w:val="10"/>
                          <w:szCs w:val="8"/>
                        </w:rPr>
                      </w:pPr>
                      <w:r>
                        <w:rPr>
                          <w:rFonts w:ascii="Arial" w:hAnsi="Arial" w:cs="Arial"/>
                          <w:sz w:val="10"/>
                          <w:szCs w:val="8"/>
                        </w:rPr>
                        <w:t>IMBRUVICA + rituximab</w:t>
                      </w:r>
                    </w:p>
                  </w:txbxContent>
                </v:textbox>
              </v:shape>
            </w:pict>
          </mc:Fallback>
        </mc:AlternateContent>
      </w:r>
      <w:r w:rsidRPr="00896754">
        <w:rPr>
          <w:noProof/>
          <w:lang w:eastAsia="it-IT"/>
        </w:rPr>
        <mc:AlternateContent>
          <mc:Choice Requires="wps">
            <w:drawing>
              <wp:anchor distT="0" distB="0" distL="114300" distR="114300" simplePos="0" relativeHeight="251648512" behindDoc="0" locked="0" layoutInCell="1" allowOverlap="1" wp14:anchorId="448F69E5" wp14:editId="4CDE50B4">
                <wp:simplePos x="0" y="0"/>
                <wp:positionH relativeFrom="column">
                  <wp:posOffset>4594860</wp:posOffset>
                </wp:positionH>
                <wp:positionV relativeFrom="paragraph">
                  <wp:posOffset>2670175</wp:posOffset>
                </wp:positionV>
                <wp:extent cx="535940" cy="267335"/>
                <wp:effectExtent l="0" t="1905" r="0" b="0"/>
                <wp:wrapNone/>
                <wp:docPr id="7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1B138" w14:textId="77777777" w:rsidR="00817106" w:rsidRDefault="00245DCE">
                            <w:pPr>
                              <w:rPr>
                                <w:rFonts w:ascii="Arial" w:hAnsi="Arial" w:cs="Arial"/>
                                <w:b/>
                                <w:bCs/>
                                <w:sz w:val="12"/>
                                <w:szCs w:val="10"/>
                              </w:rPr>
                            </w:pPr>
                            <w:r>
                              <w:rPr>
                                <w:rFonts w:ascii="Arial" w:hAnsi="Arial" w:cs="Arial"/>
                                <w:b/>
                                <w:bCs/>
                                <w:sz w:val="12"/>
                                <w:szCs w:val="10"/>
                              </w:rPr>
                              <w:t>(Mese)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F69E5" id="Text Box 32" o:spid="_x0000_s1040" type="#_x0000_t202" style="position:absolute;margin-left:361.8pt;margin-top:210.25pt;width:42.2pt;height:21.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" stroked="f">
                <v:textbox inset="0,0,0,0">
                  <w:txbxContent>
                    <w:p w14:paraId="2781B138" w14:textId="77777777" w:rsidR="00817106" w:rsidRDefault="00245DCE">
                      <w:pPr>
                        <w:rPr>
                          <w:rFonts w:ascii="Arial" w:hAnsi="Arial" w:cs="Arial"/>
                          <w:b/>
                          <w:bCs/>
                          <w:sz w:val="12"/>
                          <w:szCs w:val="10"/>
                        </w:rPr>
                      </w:pPr>
                      <w:r>
                        <w:rPr>
                          <w:rFonts w:ascii="Arial" w:hAnsi="Arial" w:cs="Arial"/>
                          <w:b/>
                          <w:bCs/>
                          <w:sz w:val="12"/>
                          <w:szCs w:val="10"/>
                        </w:rPr>
                        <w:t>(Mese)</w:t>
                      </w:r>
                    </w:p>
                  </w:txbxContent>
                </v:textbox>
              </v:shape>
            </w:pict>
          </mc:Fallback>
        </mc:AlternateContent>
      </w:r>
      <w:r w:rsidRPr="00896754">
        <w:rPr>
          <w:noProof/>
          <w:lang w:eastAsia="it-IT"/>
        </w:rPr>
        <mc:AlternateContent>
          <mc:Choice Requires="wps">
            <w:drawing>
              <wp:anchor distT="0" distB="0" distL="114300" distR="114300" simplePos="0" relativeHeight="251649536" behindDoc="0" locked="0" layoutInCell="1" allowOverlap="1" wp14:anchorId="07CAF36B" wp14:editId="0FE9042D">
                <wp:simplePos x="0" y="0"/>
                <wp:positionH relativeFrom="column">
                  <wp:posOffset>464185</wp:posOffset>
                </wp:positionH>
                <wp:positionV relativeFrom="paragraph">
                  <wp:posOffset>1132840</wp:posOffset>
                </wp:positionV>
                <wp:extent cx="150495" cy="459740"/>
                <wp:effectExtent l="1905" t="0" r="0" b="0"/>
                <wp:wrapNone/>
                <wp:docPr id="6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459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25369" w14:textId="77777777" w:rsidR="00817106" w:rsidRDefault="00245DCE">
                            <w:pPr>
                              <w:jc w:val="center"/>
                              <w:rPr>
                                <w:rFonts w:ascii="Arial" w:hAnsi="Arial" w:cs="Arial"/>
                                <w:b/>
                                <w:bCs/>
                                <w:sz w:val="12"/>
                                <w:szCs w:val="10"/>
                              </w:rPr>
                            </w:pPr>
                            <w:r>
                              <w:rPr>
                                <w:rFonts w:ascii="Arial" w:hAnsi="Arial" w:cs="Arial"/>
                                <w:b/>
                                <w:bCs/>
                                <w:sz w:val="12"/>
                                <w:szCs w:val="10"/>
                              </w:rPr>
                              <w:t>PFS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AF36B" id="Text Box 34" o:spid="_x0000_s1041" type="#_x0000_t202" style="position:absolute;margin-left:36.55pt;margin-top:89.2pt;width:11.85pt;height:36.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" stroked="f">
                <v:textbox style="layout-flow:vertical;mso-layout-flow-alt:bottom-to-top" inset="0,0,0,0">
                  <w:txbxContent>
                    <w:p w14:paraId="6A725369" w14:textId="77777777" w:rsidR="00817106" w:rsidRDefault="00245DCE">
                      <w:pPr>
                        <w:jc w:val="center"/>
                        <w:rPr>
                          <w:rFonts w:ascii="Arial" w:hAnsi="Arial" w:cs="Arial"/>
                          <w:b/>
                          <w:bCs/>
                          <w:sz w:val="12"/>
                          <w:szCs w:val="10"/>
                        </w:rPr>
                      </w:pPr>
                      <w:r>
                        <w:rPr>
                          <w:rFonts w:ascii="Arial" w:hAnsi="Arial" w:cs="Arial"/>
                          <w:b/>
                          <w:bCs/>
                          <w:sz w:val="12"/>
                          <w:szCs w:val="10"/>
                        </w:rPr>
                        <w:t>PFS (%)</w:t>
                      </w:r>
                    </w:p>
                  </w:txbxContent>
                </v:textbox>
              </v:shape>
            </w:pict>
          </mc:Fallback>
        </mc:AlternateContent>
      </w:r>
      <w:r w:rsidRPr="00896754">
        <w:rPr>
          <w:noProof/>
          <w:lang w:eastAsia="it-IT"/>
        </w:rPr>
        <w:drawing>
          <wp:inline distT="0" distB="0" distL="0" distR="0" wp14:anchorId="7951DD94" wp14:editId="54AE6F8D">
            <wp:extent cx="5359400" cy="3657600"/>
            <wp:effectExtent l="0" t="0" r="0" b="0"/>
            <wp:docPr id="6"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map&#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9400" cy="3657600"/>
                    </a:xfrm>
                    <a:prstGeom prst="rect">
                      <a:avLst/>
                    </a:prstGeom>
                    <a:noFill/>
                    <a:ln>
                      <a:noFill/>
                    </a:ln>
                  </pic:spPr>
                </pic:pic>
              </a:graphicData>
            </a:graphic>
          </wp:inline>
        </w:drawing>
      </w:r>
      <w:bookmarkStart w:id="30" w:name="_Hlk21527011"/>
    </w:p>
    <w:p w14:paraId="248B2AC5" w14:textId="77777777" w:rsidR="00817106" w:rsidRPr="00896754" w:rsidRDefault="00817106">
      <w:pPr>
        <w:contextualSpacing/>
        <w:rPr>
          <w:noProof/>
        </w:rPr>
      </w:pPr>
    </w:p>
    <w:p w14:paraId="09F48829" w14:textId="0CF10AA8" w:rsidR="00817106" w:rsidRPr="00896754" w:rsidRDefault="00245DCE">
      <w:pPr>
        <w:contextualSpacing/>
        <w:rPr>
          <w:noProof/>
        </w:rPr>
      </w:pPr>
      <w:r w:rsidRPr="00896754">
        <w:rPr>
          <w:noProof/>
        </w:rPr>
        <w:t>L’effetto del trattamento con ibrutinib era uniforme nella popolazione CLL/SLL ad alto rischio (mutazione TP53, del11q o IGHV non mutato), con un HR della PFS di 0,</w:t>
      </w:r>
      <w:r w:rsidRPr="00896754">
        <w:rPr>
          <w:noProof/>
          <w:szCs w:val="22"/>
        </w:rPr>
        <w:t>23 [IC al 95% (0,13, 0,40)], p &lt; 0,0001</w:t>
      </w:r>
      <w:r w:rsidRPr="00896754">
        <w:rPr>
          <w:noProof/>
        </w:rPr>
        <w:t>, come mostrato nella Tabella 11. La PFS stimata a 3 anni per la popolazione CLL/SLL ad alto rischio nei bracci IR e FCR erano rispettivamente del 90,4% [IC al 95% (85,4, 93,7)] e del 60,3% [IC al 95% (46,2, 71,8)].</w:t>
      </w:r>
    </w:p>
    <w:bookmarkEnd w:id="30"/>
    <w:p w14:paraId="0518300A" w14:textId="77777777" w:rsidR="00817106" w:rsidRPr="00896754" w:rsidRDefault="00817106">
      <w:pPr>
        <w:tabs>
          <w:tab w:val="clear" w:pos="567"/>
        </w:tabs>
        <w:contextualSpacing/>
        <w:rPr>
          <w:iCs/>
          <w:noProof/>
          <w:szCs w:val="22"/>
        </w:rPr>
      </w:pPr>
    </w:p>
    <w:tbl>
      <w:tblPr>
        <w:tblW w:w="5000" w:type="pct"/>
        <w:tblBorders>
          <w:top w:val="single" w:sz="4" w:space="0" w:color="auto"/>
          <w:bottom w:val="single" w:sz="4" w:space="0" w:color="auto"/>
        </w:tblBorders>
        <w:tblLook w:val="04A0" w:firstRow="1" w:lastRow="0" w:firstColumn="1" w:lastColumn="0" w:noHBand="0" w:noVBand="1"/>
      </w:tblPr>
      <w:tblGrid>
        <w:gridCol w:w="4320"/>
        <w:gridCol w:w="1232"/>
        <w:gridCol w:w="1756"/>
        <w:gridCol w:w="1763"/>
      </w:tblGrid>
      <w:tr w:rsidR="00817106" w:rsidRPr="00896754" w14:paraId="37500E4D" w14:textId="77777777" w:rsidTr="00AA549E">
        <w:trPr>
          <w:cantSplit/>
        </w:trPr>
        <w:tc>
          <w:tcPr>
            <w:tcW w:w="4997" w:type="pct"/>
            <w:gridSpan w:val="4"/>
            <w:tcBorders>
              <w:top w:val="nil"/>
              <w:left w:val="nil"/>
              <w:bottom w:val="single" w:sz="4" w:space="0" w:color="auto"/>
              <w:right w:val="nil"/>
            </w:tcBorders>
          </w:tcPr>
          <w:p w14:paraId="0BF7AA61" w14:textId="4D6FF33F" w:rsidR="00817106" w:rsidRPr="00896754" w:rsidRDefault="00245DCE">
            <w:pPr>
              <w:keepNext/>
              <w:ind w:left="1134" w:hanging="1134"/>
              <w:contextualSpacing/>
              <w:rPr>
                <w:b/>
                <w:bCs/>
                <w:noProof/>
                <w:szCs w:val="22"/>
              </w:rPr>
            </w:pPr>
            <w:bookmarkStart w:id="31" w:name="_Hlk21618830"/>
            <w:r w:rsidRPr="00896754">
              <w:rPr>
                <w:b/>
                <w:bCs/>
                <w:noProof/>
                <w:szCs w:val="22"/>
              </w:rPr>
              <w:lastRenderedPageBreak/>
              <w:t>Tabella 11.</w:t>
            </w:r>
            <w:r w:rsidRPr="00896754">
              <w:rPr>
                <w:b/>
                <w:bCs/>
                <w:noProof/>
                <w:szCs w:val="22"/>
              </w:rPr>
              <w:tab/>
              <w:t>Analisi della PFS per sottogruppi (Studio E1912)</w:t>
            </w:r>
          </w:p>
        </w:tc>
      </w:tr>
      <w:tr w:rsidR="00817106" w:rsidRPr="00896754" w14:paraId="3BF184F6" w14:textId="77777777" w:rsidTr="00AA549E">
        <w:trPr>
          <w:cantSplit/>
        </w:trPr>
        <w:tc>
          <w:tcPr>
            <w:tcW w:w="2381" w:type="pct"/>
            <w:tcBorders>
              <w:top w:val="single" w:sz="4" w:space="0" w:color="auto"/>
              <w:left w:val="single" w:sz="4" w:space="0" w:color="auto"/>
              <w:bottom w:val="single" w:sz="4" w:space="0" w:color="auto"/>
              <w:right w:val="single" w:sz="4" w:space="0" w:color="auto"/>
            </w:tcBorders>
          </w:tcPr>
          <w:p w14:paraId="15416941" w14:textId="77777777" w:rsidR="00817106" w:rsidRPr="00896754" w:rsidRDefault="00817106">
            <w:pPr>
              <w:keepNext/>
              <w:contextualSpacing/>
              <w:rPr>
                <w:noProof/>
                <w:szCs w:val="22"/>
              </w:rPr>
            </w:pPr>
          </w:p>
        </w:tc>
        <w:tc>
          <w:tcPr>
            <w:tcW w:w="679" w:type="pct"/>
            <w:tcBorders>
              <w:top w:val="single" w:sz="4" w:space="0" w:color="auto"/>
              <w:left w:val="single" w:sz="4" w:space="0" w:color="auto"/>
              <w:bottom w:val="single" w:sz="4" w:space="0" w:color="auto"/>
              <w:right w:val="single" w:sz="4" w:space="0" w:color="auto"/>
            </w:tcBorders>
          </w:tcPr>
          <w:p w14:paraId="096FAED2" w14:textId="77777777" w:rsidR="00817106" w:rsidRPr="00896754" w:rsidRDefault="00245DCE">
            <w:pPr>
              <w:keepNext/>
              <w:contextualSpacing/>
              <w:jc w:val="center"/>
              <w:outlineLvl w:val="0"/>
              <w:rPr>
                <w:b/>
                <w:noProof/>
                <w:szCs w:val="22"/>
              </w:rPr>
            </w:pPr>
            <w:r w:rsidRPr="00896754">
              <w:rPr>
                <w:b/>
                <w:noProof/>
                <w:szCs w:val="22"/>
              </w:rPr>
              <w:t>N</w:t>
            </w:r>
          </w:p>
        </w:tc>
        <w:tc>
          <w:tcPr>
            <w:tcW w:w="968" w:type="pct"/>
            <w:tcBorders>
              <w:top w:val="single" w:sz="4" w:space="0" w:color="auto"/>
              <w:left w:val="single" w:sz="4" w:space="0" w:color="auto"/>
              <w:bottom w:val="single" w:sz="4" w:space="0" w:color="auto"/>
              <w:right w:val="single" w:sz="4" w:space="0" w:color="auto"/>
            </w:tcBorders>
          </w:tcPr>
          <w:p w14:paraId="1C92575A" w14:textId="77777777" w:rsidR="00817106" w:rsidRPr="00896754" w:rsidRDefault="00245DCE">
            <w:pPr>
              <w:keepNext/>
              <w:contextualSpacing/>
              <w:jc w:val="center"/>
              <w:outlineLvl w:val="0"/>
              <w:rPr>
                <w:b/>
                <w:noProof/>
                <w:szCs w:val="22"/>
              </w:rPr>
            </w:pPr>
            <w:r w:rsidRPr="00896754">
              <w:rPr>
                <w:b/>
                <w:noProof/>
                <w:szCs w:val="22"/>
              </w:rPr>
              <w:t>Hazard Ratio</w:t>
            </w:r>
          </w:p>
        </w:tc>
        <w:tc>
          <w:tcPr>
            <w:tcW w:w="969" w:type="pct"/>
            <w:tcBorders>
              <w:top w:val="single" w:sz="4" w:space="0" w:color="auto"/>
              <w:left w:val="single" w:sz="4" w:space="0" w:color="auto"/>
              <w:bottom w:val="single" w:sz="4" w:space="0" w:color="auto"/>
              <w:right w:val="single" w:sz="4" w:space="0" w:color="auto"/>
            </w:tcBorders>
          </w:tcPr>
          <w:p w14:paraId="352DDFDA" w14:textId="77777777" w:rsidR="00817106" w:rsidRPr="00896754" w:rsidRDefault="00245DCE">
            <w:pPr>
              <w:keepNext/>
              <w:tabs>
                <w:tab w:val="left" w:pos="495"/>
                <w:tab w:val="center" w:pos="1053"/>
              </w:tabs>
              <w:contextualSpacing/>
              <w:jc w:val="center"/>
              <w:outlineLvl w:val="0"/>
              <w:rPr>
                <w:b/>
                <w:noProof/>
                <w:szCs w:val="22"/>
              </w:rPr>
            </w:pPr>
            <w:r w:rsidRPr="00896754">
              <w:rPr>
                <w:b/>
                <w:noProof/>
                <w:szCs w:val="22"/>
              </w:rPr>
              <w:t>IC al 95%</w:t>
            </w:r>
          </w:p>
        </w:tc>
      </w:tr>
      <w:tr w:rsidR="00817106" w:rsidRPr="00896754" w14:paraId="629ACA2C" w14:textId="77777777">
        <w:trPr>
          <w:cantSplit/>
        </w:trPr>
        <w:tc>
          <w:tcPr>
            <w:tcW w:w="2381" w:type="pct"/>
            <w:tcBorders>
              <w:top w:val="single" w:sz="4" w:space="0" w:color="auto"/>
              <w:left w:val="single" w:sz="4" w:space="0" w:color="auto"/>
              <w:bottom w:val="single" w:sz="4" w:space="0" w:color="auto"/>
              <w:right w:val="single" w:sz="4" w:space="0" w:color="auto"/>
            </w:tcBorders>
          </w:tcPr>
          <w:p w14:paraId="3B86B83F" w14:textId="77777777" w:rsidR="00817106" w:rsidRPr="00896754" w:rsidRDefault="00245DCE">
            <w:pPr>
              <w:keepNext/>
              <w:contextualSpacing/>
              <w:outlineLvl w:val="0"/>
              <w:rPr>
                <w:noProof/>
                <w:szCs w:val="22"/>
              </w:rPr>
            </w:pPr>
            <w:r w:rsidRPr="00896754">
              <w:rPr>
                <w:noProof/>
                <w:szCs w:val="22"/>
              </w:rPr>
              <w:t>Tutti i soggetti</w:t>
            </w:r>
          </w:p>
        </w:tc>
        <w:tc>
          <w:tcPr>
            <w:tcW w:w="679" w:type="pct"/>
            <w:tcBorders>
              <w:top w:val="single" w:sz="4" w:space="0" w:color="auto"/>
              <w:left w:val="single" w:sz="4" w:space="0" w:color="auto"/>
              <w:bottom w:val="single" w:sz="4" w:space="0" w:color="auto"/>
              <w:right w:val="single" w:sz="4" w:space="0" w:color="auto"/>
            </w:tcBorders>
          </w:tcPr>
          <w:p w14:paraId="3A570B6C" w14:textId="77777777" w:rsidR="00817106" w:rsidRPr="00896754" w:rsidRDefault="00245DCE">
            <w:pPr>
              <w:contextualSpacing/>
              <w:jc w:val="center"/>
              <w:outlineLvl w:val="0"/>
              <w:rPr>
                <w:noProof/>
                <w:szCs w:val="22"/>
              </w:rPr>
            </w:pPr>
            <w:r w:rsidRPr="00896754">
              <w:rPr>
                <w:noProof/>
                <w:szCs w:val="22"/>
              </w:rPr>
              <w:t>529</w:t>
            </w:r>
          </w:p>
        </w:tc>
        <w:tc>
          <w:tcPr>
            <w:tcW w:w="968" w:type="pct"/>
            <w:tcBorders>
              <w:top w:val="single" w:sz="4" w:space="0" w:color="auto"/>
              <w:left w:val="single" w:sz="4" w:space="0" w:color="auto"/>
              <w:bottom w:val="single" w:sz="4" w:space="0" w:color="auto"/>
              <w:right w:val="single" w:sz="4" w:space="0" w:color="auto"/>
            </w:tcBorders>
          </w:tcPr>
          <w:p w14:paraId="385E1377" w14:textId="77777777" w:rsidR="00817106" w:rsidRPr="00896754" w:rsidRDefault="00245DCE">
            <w:pPr>
              <w:contextualSpacing/>
              <w:jc w:val="center"/>
              <w:outlineLvl w:val="0"/>
              <w:rPr>
                <w:noProof/>
                <w:szCs w:val="22"/>
              </w:rPr>
            </w:pPr>
            <w:r w:rsidRPr="00896754">
              <w:rPr>
                <w:noProof/>
                <w:szCs w:val="22"/>
              </w:rPr>
              <w:t>0,340</w:t>
            </w:r>
          </w:p>
        </w:tc>
        <w:tc>
          <w:tcPr>
            <w:tcW w:w="969" w:type="pct"/>
            <w:tcBorders>
              <w:top w:val="single" w:sz="4" w:space="0" w:color="auto"/>
              <w:left w:val="single" w:sz="4" w:space="0" w:color="auto"/>
              <w:bottom w:val="single" w:sz="4" w:space="0" w:color="auto"/>
              <w:right w:val="single" w:sz="4" w:space="0" w:color="auto"/>
            </w:tcBorders>
          </w:tcPr>
          <w:p w14:paraId="0C1D7EEC" w14:textId="77777777" w:rsidR="00817106" w:rsidRPr="00896754" w:rsidRDefault="00245DCE">
            <w:pPr>
              <w:contextualSpacing/>
              <w:jc w:val="center"/>
              <w:outlineLvl w:val="0"/>
              <w:rPr>
                <w:noProof/>
                <w:szCs w:val="22"/>
              </w:rPr>
            </w:pPr>
            <w:r w:rsidRPr="00896754">
              <w:rPr>
                <w:noProof/>
                <w:szCs w:val="22"/>
              </w:rPr>
              <w:t>0,222, 0,522</w:t>
            </w:r>
          </w:p>
        </w:tc>
      </w:tr>
      <w:tr w:rsidR="00817106" w:rsidRPr="00896754" w14:paraId="3DB86B4C" w14:textId="77777777">
        <w:trPr>
          <w:cantSplit/>
        </w:trPr>
        <w:tc>
          <w:tcPr>
            <w:tcW w:w="5000" w:type="pct"/>
            <w:gridSpan w:val="4"/>
            <w:tcBorders>
              <w:top w:val="single" w:sz="4" w:space="0" w:color="auto"/>
              <w:left w:val="single" w:sz="4" w:space="0" w:color="auto"/>
              <w:bottom w:val="single" w:sz="4" w:space="0" w:color="auto"/>
              <w:right w:val="single" w:sz="4" w:space="0" w:color="auto"/>
            </w:tcBorders>
          </w:tcPr>
          <w:p w14:paraId="674ADACA" w14:textId="77777777" w:rsidR="00817106" w:rsidRPr="00896754" w:rsidRDefault="00245DCE">
            <w:pPr>
              <w:keepNext/>
              <w:contextualSpacing/>
              <w:outlineLvl w:val="0"/>
              <w:rPr>
                <w:b/>
                <w:noProof/>
                <w:szCs w:val="22"/>
              </w:rPr>
            </w:pPr>
            <w:r w:rsidRPr="00896754">
              <w:rPr>
                <w:b/>
                <w:noProof/>
                <w:szCs w:val="22"/>
              </w:rPr>
              <w:t>Alto rischio (TP53/del11q/ IGHV non mutato)</w:t>
            </w:r>
          </w:p>
        </w:tc>
      </w:tr>
      <w:tr w:rsidR="00817106" w:rsidRPr="00896754" w14:paraId="7565F636" w14:textId="77777777">
        <w:trPr>
          <w:cantSplit/>
        </w:trPr>
        <w:tc>
          <w:tcPr>
            <w:tcW w:w="2381" w:type="pct"/>
            <w:tcBorders>
              <w:top w:val="single" w:sz="4" w:space="0" w:color="auto"/>
              <w:left w:val="single" w:sz="4" w:space="0" w:color="auto"/>
              <w:bottom w:val="single" w:sz="4" w:space="0" w:color="auto"/>
              <w:right w:val="single" w:sz="4" w:space="0" w:color="auto"/>
            </w:tcBorders>
          </w:tcPr>
          <w:p w14:paraId="66F91C5F" w14:textId="77777777" w:rsidR="00817106" w:rsidRPr="00896754" w:rsidRDefault="00245DCE">
            <w:pPr>
              <w:contextualSpacing/>
              <w:outlineLvl w:val="0"/>
              <w:rPr>
                <w:noProof/>
                <w:szCs w:val="22"/>
              </w:rPr>
            </w:pPr>
            <w:r w:rsidRPr="00896754">
              <w:rPr>
                <w:noProof/>
                <w:szCs w:val="22"/>
              </w:rPr>
              <w:t>Sì</w:t>
            </w:r>
          </w:p>
        </w:tc>
        <w:tc>
          <w:tcPr>
            <w:tcW w:w="679" w:type="pct"/>
            <w:tcBorders>
              <w:top w:val="single" w:sz="4" w:space="0" w:color="auto"/>
              <w:left w:val="single" w:sz="4" w:space="0" w:color="auto"/>
              <w:bottom w:val="single" w:sz="4" w:space="0" w:color="auto"/>
              <w:right w:val="single" w:sz="4" w:space="0" w:color="auto"/>
            </w:tcBorders>
          </w:tcPr>
          <w:p w14:paraId="7DC25993" w14:textId="77777777" w:rsidR="00817106" w:rsidRPr="00896754" w:rsidRDefault="00245DCE">
            <w:pPr>
              <w:contextualSpacing/>
              <w:jc w:val="center"/>
              <w:outlineLvl w:val="0"/>
              <w:rPr>
                <w:noProof/>
                <w:szCs w:val="22"/>
              </w:rPr>
            </w:pPr>
            <w:r w:rsidRPr="00896754">
              <w:rPr>
                <w:noProof/>
                <w:szCs w:val="22"/>
              </w:rPr>
              <w:t>313</w:t>
            </w:r>
          </w:p>
        </w:tc>
        <w:tc>
          <w:tcPr>
            <w:tcW w:w="968" w:type="pct"/>
            <w:tcBorders>
              <w:top w:val="single" w:sz="4" w:space="0" w:color="auto"/>
              <w:left w:val="single" w:sz="4" w:space="0" w:color="auto"/>
              <w:bottom w:val="single" w:sz="4" w:space="0" w:color="auto"/>
              <w:right w:val="single" w:sz="4" w:space="0" w:color="auto"/>
            </w:tcBorders>
          </w:tcPr>
          <w:p w14:paraId="23F36047" w14:textId="77777777" w:rsidR="00817106" w:rsidRPr="00896754" w:rsidRDefault="00245DCE">
            <w:pPr>
              <w:contextualSpacing/>
              <w:jc w:val="center"/>
              <w:outlineLvl w:val="0"/>
              <w:rPr>
                <w:noProof/>
                <w:szCs w:val="22"/>
              </w:rPr>
            </w:pPr>
            <w:r w:rsidRPr="00896754">
              <w:rPr>
                <w:noProof/>
                <w:szCs w:val="22"/>
              </w:rPr>
              <w:t>0,231</w:t>
            </w:r>
          </w:p>
        </w:tc>
        <w:tc>
          <w:tcPr>
            <w:tcW w:w="969" w:type="pct"/>
            <w:tcBorders>
              <w:top w:val="single" w:sz="4" w:space="0" w:color="auto"/>
              <w:left w:val="single" w:sz="4" w:space="0" w:color="auto"/>
              <w:bottom w:val="single" w:sz="4" w:space="0" w:color="auto"/>
              <w:right w:val="single" w:sz="4" w:space="0" w:color="auto"/>
            </w:tcBorders>
          </w:tcPr>
          <w:p w14:paraId="4AC151A5" w14:textId="77777777" w:rsidR="00817106" w:rsidRPr="00896754" w:rsidRDefault="00245DCE">
            <w:pPr>
              <w:contextualSpacing/>
              <w:jc w:val="center"/>
              <w:outlineLvl w:val="0"/>
              <w:rPr>
                <w:noProof/>
                <w:szCs w:val="22"/>
              </w:rPr>
            </w:pPr>
            <w:r w:rsidRPr="00896754">
              <w:rPr>
                <w:noProof/>
                <w:szCs w:val="22"/>
              </w:rPr>
              <w:t>0,132, 0,404</w:t>
            </w:r>
          </w:p>
        </w:tc>
      </w:tr>
      <w:tr w:rsidR="00817106" w:rsidRPr="00896754" w14:paraId="6847048E" w14:textId="77777777">
        <w:trPr>
          <w:cantSplit/>
        </w:trPr>
        <w:tc>
          <w:tcPr>
            <w:tcW w:w="2381" w:type="pct"/>
            <w:tcBorders>
              <w:top w:val="single" w:sz="4" w:space="0" w:color="auto"/>
              <w:left w:val="single" w:sz="4" w:space="0" w:color="auto"/>
              <w:bottom w:val="single" w:sz="4" w:space="0" w:color="auto"/>
              <w:right w:val="single" w:sz="4" w:space="0" w:color="auto"/>
            </w:tcBorders>
          </w:tcPr>
          <w:p w14:paraId="63A37C90" w14:textId="77777777" w:rsidR="00817106" w:rsidRPr="00896754" w:rsidRDefault="00245DCE">
            <w:pPr>
              <w:contextualSpacing/>
              <w:outlineLvl w:val="0"/>
              <w:rPr>
                <w:noProof/>
                <w:szCs w:val="22"/>
              </w:rPr>
            </w:pPr>
            <w:r w:rsidRPr="00896754">
              <w:rPr>
                <w:noProof/>
                <w:szCs w:val="22"/>
              </w:rPr>
              <w:t>No</w:t>
            </w:r>
          </w:p>
        </w:tc>
        <w:tc>
          <w:tcPr>
            <w:tcW w:w="679" w:type="pct"/>
            <w:tcBorders>
              <w:top w:val="single" w:sz="4" w:space="0" w:color="auto"/>
              <w:left w:val="single" w:sz="4" w:space="0" w:color="auto"/>
              <w:bottom w:val="single" w:sz="4" w:space="0" w:color="auto"/>
              <w:right w:val="single" w:sz="4" w:space="0" w:color="auto"/>
            </w:tcBorders>
          </w:tcPr>
          <w:p w14:paraId="11EE7F66" w14:textId="77777777" w:rsidR="00817106" w:rsidRPr="00896754" w:rsidRDefault="00245DCE">
            <w:pPr>
              <w:contextualSpacing/>
              <w:jc w:val="center"/>
              <w:outlineLvl w:val="0"/>
              <w:rPr>
                <w:noProof/>
                <w:szCs w:val="22"/>
              </w:rPr>
            </w:pPr>
            <w:r w:rsidRPr="00896754">
              <w:rPr>
                <w:noProof/>
                <w:szCs w:val="22"/>
              </w:rPr>
              <w:t>216</w:t>
            </w:r>
          </w:p>
        </w:tc>
        <w:tc>
          <w:tcPr>
            <w:tcW w:w="968" w:type="pct"/>
            <w:tcBorders>
              <w:top w:val="single" w:sz="4" w:space="0" w:color="auto"/>
              <w:left w:val="single" w:sz="4" w:space="0" w:color="auto"/>
              <w:bottom w:val="single" w:sz="4" w:space="0" w:color="auto"/>
              <w:right w:val="single" w:sz="4" w:space="0" w:color="auto"/>
            </w:tcBorders>
          </w:tcPr>
          <w:p w14:paraId="059A32CA" w14:textId="77777777" w:rsidR="00817106" w:rsidRPr="00896754" w:rsidRDefault="00245DCE">
            <w:pPr>
              <w:contextualSpacing/>
              <w:jc w:val="center"/>
              <w:outlineLvl w:val="0"/>
              <w:rPr>
                <w:noProof/>
                <w:szCs w:val="22"/>
              </w:rPr>
            </w:pPr>
            <w:r w:rsidRPr="00896754">
              <w:rPr>
                <w:noProof/>
                <w:szCs w:val="22"/>
              </w:rPr>
              <w:t>0,568</w:t>
            </w:r>
          </w:p>
        </w:tc>
        <w:tc>
          <w:tcPr>
            <w:tcW w:w="969" w:type="pct"/>
            <w:tcBorders>
              <w:top w:val="single" w:sz="4" w:space="0" w:color="auto"/>
              <w:left w:val="single" w:sz="4" w:space="0" w:color="auto"/>
              <w:bottom w:val="single" w:sz="4" w:space="0" w:color="auto"/>
              <w:right w:val="single" w:sz="4" w:space="0" w:color="auto"/>
            </w:tcBorders>
          </w:tcPr>
          <w:p w14:paraId="079B34D8" w14:textId="77777777" w:rsidR="00817106" w:rsidRPr="00896754" w:rsidRDefault="00245DCE">
            <w:pPr>
              <w:contextualSpacing/>
              <w:jc w:val="center"/>
              <w:outlineLvl w:val="0"/>
              <w:rPr>
                <w:noProof/>
                <w:szCs w:val="22"/>
              </w:rPr>
            </w:pPr>
            <w:r w:rsidRPr="00896754">
              <w:rPr>
                <w:noProof/>
                <w:szCs w:val="22"/>
              </w:rPr>
              <w:t>0,292, 1,105</w:t>
            </w:r>
          </w:p>
        </w:tc>
      </w:tr>
      <w:tr w:rsidR="00817106" w:rsidRPr="00896754" w14:paraId="524FFA8F"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07869D5F" w14:textId="77777777" w:rsidR="00817106" w:rsidRPr="00896754" w:rsidRDefault="00245DCE">
            <w:pPr>
              <w:keepNext/>
              <w:contextualSpacing/>
              <w:outlineLvl w:val="0"/>
              <w:rPr>
                <w:b/>
                <w:noProof/>
                <w:szCs w:val="22"/>
              </w:rPr>
            </w:pPr>
            <w:r w:rsidRPr="00896754">
              <w:rPr>
                <w:b/>
                <w:noProof/>
                <w:szCs w:val="22"/>
              </w:rPr>
              <w:t>del11q</w:t>
            </w:r>
          </w:p>
        </w:tc>
      </w:tr>
      <w:tr w:rsidR="00817106" w:rsidRPr="00896754" w14:paraId="3598C043" w14:textId="77777777">
        <w:trPr>
          <w:cantSplit/>
        </w:trPr>
        <w:tc>
          <w:tcPr>
            <w:tcW w:w="2381" w:type="pct"/>
            <w:tcBorders>
              <w:top w:val="single" w:sz="4" w:space="0" w:color="auto"/>
              <w:left w:val="single" w:sz="4" w:space="0" w:color="auto"/>
              <w:bottom w:val="nil"/>
              <w:right w:val="single" w:sz="4" w:space="0" w:color="auto"/>
            </w:tcBorders>
          </w:tcPr>
          <w:p w14:paraId="614C30DD" w14:textId="77777777" w:rsidR="00817106" w:rsidRPr="00896754" w:rsidRDefault="00245DCE">
            <w:pPr>
              <w:contextualSpacing/>
              <w:outlineLvl w:val="0"/>
              <w:rPr>
                <w:noProof/>
                <w:szCs w:val="22"/>
              </w:rPr>
            </w:pPr>
            <w:r w:rsidRPr="00896754">
              <w:rPr>
                <w:noProof/>
                <w:szCs w:val="22"/>
              </w:rPr>
              <w:t>Sì</w:t>
            </w:r>
          </w:p>
        </w:tc>
        <w:tc>
          <w:tcPr>
            <w:tcW w:w="679" w:type="pct"/>
            <w:tcBorders>
              <w:top w:val="single" w:sz="4" w:space="0" w:color="auto"/>
              <w:left w:val="single" w:sz="4" w:space="0" w:color="auto"/>
              <w:bottom w:val="nil"/>
              <w:right w:val="single" w:sz="4" w:space="0" w:color="auto"/>
            </w:tcBorders>
          </w:tcPr>
          <w:p w14:paraId="42FB8439" w14:textId="77777777" w:rsidR="00817106" w:rsidRPr="00896754" w:rsidRDefault="00245DCE">
            <w:pPr>
              <w:contextualSpacing/>
              <w:jc w:val="center"/>
              <w:outlineLvl w:val="0"/>
              <w:rPr>
                <w:noProof/>
                <w:szCs w:val="22"/>
              </w:rPr>
            </w:pPr>
            <w:r w:rsidRPr="00896754">
              <w:rPr>
                <w:noProof/>
                <w:szCs w:val="22"/>
              </w:rPr>
              <w:t>117</w:t>
            </w:r>
          </w:p>
        </w:tc>
        <w:tc>
          <w:tcPr>
            <w:tcW w:w="968" w:type="pct"/>
            <w:tcBorders>
              <w:top w:val="single" w:sz="4" w:space="0" w:color="auto"/>
              <w:left w:val="single" w:sz="4" w:space="0" w:color="auto"/>
              <w:bottom w:val="nil"/>
              <w:right w:val="single" w:sz="4" w:space="0" w:color="auto"/>
            </w:tcBorders>
          </w:tcPr>
          <w:p w14:paraId="460C54CD" w14:textId="77777777" w:rsidR="00817106" w:rsidRPr="00896754" w:rsidRDefault="00245DCE">
            <w:pPr>
              <w:contextualSpacing/>
              <w:jc w:val="center"/>
              <w:outlineLvl w:val="0"/>
              <w:rPr>
                <w:noProof/>
                <w:szCs w:val="22"/>
              </w:rPr>
            </w:pPr>
            <w:r w:rsidRPr="00896754">
              <w:rPr>
                <w:noProof/>
                <w:szCs w:val="22"/>
              </w:rPr>
              <w:t>0,199</w:t>
            </w:r>
          </w:p>
        </w:tc>
        <w:tc>
          <w:tcPr>
            <w:tcW w:w="969" w:type="pct"/>
            <w:tcBorders>
              <w:top w:val="single" w:sz="4" w:space="0" w:color="auto"/>
              <w:left w:val="single" w:sz="4" w:space="0" w:color="auto"/>
              <w:bottom w:val="nil"/>
              <w:right w:val="single" w:sz="4" w:space="0" w:color="auto"/>
            </w:tcBorders>
          </w:tcPr>
          <w:p w14:paraId="621E0AFF" w14:textId="77777777" w:rsidR="00817106" w:rsidRPr="00896754" w:rsidRDefault="00245DCE">
            <w:pPr>
              <w:contextualSpacing/>
              <w:jc w:val="center"/>
              <w:outlineLvl w:val="0"/>
              <w:rPr>
                <w:noProof/>
                <w:szCs w:val="22"/>
              </w:rPr>
            </w:pPr>
            <w:r w:rsidRPr="00896754">
              <w:rPr>
                <w:noProof/>
                <w:szCs w:val="22"/>
              </w:rPr>
              <w:t>0,088, 0,453</w:t>
            </w:r>
          </w:p>
        </w:tc>
      </w:tr>
      <w:tr w:rsidR="00817106" w:rsidRPr="00896754" w14:paraId="7136DEBB" w14:textId="77777777">
        <w:trPr>
          <w:cantSplit/>
        </w:trPr>
        <w:tc>
          <w:tcPr>
            <w:tcW w:w="2381" w:type="pct"/>
            <w:tcBorders>
              <w:top w:val="nil"/>
              <w:left w:val="single" w:sz="4" w:space="0" w:color="auto"/>
              <w:bottom w:val="single" w:sz="4" w:space="0" w:color="auto"/>
              <w:right w:val="single" w:sz="4" w:space="0" w:color="auto"/>
            </w:tcBorders>
          </w:tcPr>
          <w:p w14:paraId="4014AC32" w14:textId="77777777" w:rsidR="00817106" w:rsidRPr="00896754" w:rsidRDefault="00245DCE">
            <w:pPr>
              <w:contextualSpacing/>
              <w:outlineLvl w:val="0"/>
              <w:rPr>
                <w:noProof/>
                <w:szCs w:val="22"/>
              </w:rPr>
            </w:pPr>
            <w:r w:rsidRPr="00896754">
              <w:rPr>
                <w:noProof/>
                <w:szCs w:val="22"/>
              </w:rPr>
              <w:t>No</w:t>
            </w:r>
          </w:p>
        </w:tc>
        <w:tc>
          <w:tcPr>
            <w:tcW w:w="679" w:type="pct"/>
            <w:tcBorders>
              <w:top w:val="nil"/>
              <w:left w:val="single" w:sz="4" w:space="0" w:color="auto"/>
              <w:bottom w:val="single" w:sz="4" w:space="0" w:color="auto"/>
              <w:right w:val="single" w:sz="4" w:space="0" w:color="auto"/>
            </w:tcBorders>
          </w:tcPr>
          <w:p w14:paraId="741EDC8B" w14:textId="77777777" w:rsidR="00817106" w:rsidRPr="00896754" w:rsidRDefault="00245DCE">
            <w:pPr>
              <w:contextualSpacing/>
              <w:jc w:val="center"/>
              <w:outlineLvl w:val="0"/>
              <w:rPr>
                <w:noProof/>
                <w:szCs w:val="22"/>
              </w:rPr>
            </w:pPr>
            <w:r w:rsidRPr="00896754">
              <w:rPr>
                <w:noProof/>
                <w:szCs w:val="22"/>
              </w:rPr>
              <w:t>410</w:t>
            </w:r>
          </w:p>
        </w:tc>
        <w:tc>
          <w:tcPr>
            <w:tcW w:w="968" w:type="pct"/>
            <w:tcBorders>
              <w:top w:val="nil"/>
              <w:left w:val="single" w:sz="4" w:space="0" w:color="auto"/>
              <w:bottom w:val="single" w:sz="4" w:space="0" w:color="auto"/>
              <w:right w:val="single" w:sz="4" w:space="0" w:color="auto"/>
            </w:tcBorders>
          </w:tcPr>
          <w:p w14:paraId="5EFFAD4A" w14:textId="77777777" w:rsidR="00817106" w:rsidRPr="00896754" w:rsidRDefault="00245DCE">
            <w:pPr>
              <w:contextualSpacing/>
              <w:jc w:val="center"/>
              <w:outlineLvl w:val="0"/>
              <w:rPr>
                <w:noProof/>
                <w:szCs w:val="22"/>
              </w:rPr>
            </w:pPr>
            <w:r w:rsidRPr="00896754">
              <w:rPr>
                <w:noProof/>
                <w:szCs w:val="22"/>
              </w:rPr>
              <w:t>0,433</w:t>
            </w:r>
          </w:p>
        </w:tc>
        <w:tc>
          <w:tcPr>
            <w:tcW w:w="969" w:type="pct"/>
            <w:tcBorders>
              <w:top w:val="nil"/>
              <w:left w:val="single" w:sz="4" w:space="0" w:color="auto"/>
              <w:bottom w:val="single" w:sz="4" w:space="0" w:color="auto"/>
              <w:right w:val="single" w:sz="4" w:space="0" w:color="auto"/>
            </w:tcBorders>
          </w:tcPr>
          <w:p w14:paraId="11A7E633" w14:textId="77777777" w:rsidR="00817106" w:rsidRPr="00896754" w:rsidRDefault="00245DCE">
            <w:pPr>
              <w:contextualSpacing/>
              <w:jc w:val="center"/>
              <w:outlineLvl w:val="0"/>
              <w:rPr>
                <w:noProof/>
                <w:szCs w:val="22"/>
              </w:rPr>
            </w:pPr>
            <w:r w:rsidRPr="00896754">
              <w:rPr>
                <w:noProof/>
                <w:szCs w:val="22"/>
              </w:rPr>
              <w:t>0,260, 0,722</w:t>
            </w:r>
          </w:p>
        </w:tc>
      </w:tr>
      <w:tr w:rsidR="00817106" w:rsidRPr="00896754" w14:paraId="18CEC158"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610BB294" w14:textId="77777777" w:rsidR="00817106" w:rsidRPr="00896754" w:rsidRDefault="00245DCE">
            <w:pPr>
              <w:keepNext/>
              <w:contextualSpacing/>
              <w:outlineLvl w:val="0"/>
              <w:rPr>
                <w:b/>
                <w:noProof/>
                <w:szCs w:val="22"/>
              </w:rPr>
            </w:pPr>
            <w:r w:rsidRPr="00896754">
              <w:rPr>
                <w:b/>
                <w:noProof/>
                <w:szCs w:val="22"/>
              </w:rPr>
              <w:t>IGHV non mutato</w:t>
            </w:r>
          </w:p>
        </w:tc>
      </w:tr>
      <w:tr w:rsidR="00817106" w:rsidRPr="00896754" w14:paraId="156117DB" w14:textId="77777777">
        <w:trPr>
          <w:cantSplit/>
        </w:trPr>
        <w:tc>
          <w:tcPr>
            <w:tcW w:w="2381" w:type="pct"/>
            <w:tcBorders>
              <w:top w:val="single" w:sz="4" w:space="0" w:color="auto"/>
              <w:left w:val="single" w:sz="4" w:space="0" w:color="auto"/>
              <w:bottom w:val="nil"/>
              <w:right w:val="single" w:sz="4" w:space="0" w:color="auto"/>
            </w:tcBorders>
          </w:tcPr>
          <w:p w14:paraId="4EDBFDD2" w14:textId="77777777" w:rsidR="00817106" w:rsidRPr="00896754" w:rsidRDefault="00245DCE">
            <w:pPr>
              <w:contextualSpacing/>
              <w:outlineLvl w:val="0"/>
              <w:rPr>
                <w:noProof/>
                <w:szCs w:val="22"/>
              </w:rPr>
            </w:pPr>
            <w:r w:rsidRPr="00896754">
              <w:rPr>
                <w:noProof/>
                <w:szCs w:val="22"/>
              </w:rPr>
              <w:t>Sì</w:t>
            </w:r>
          </w:p>
        </w:tc>
        <w:tc>
          <w:tcPr>
            <w:tcW w:w="679" w:type="pct"/>
            <w:tcBorders>
              <w:top w:val="single" w:sz="4" w:space="0" w:color="auto"/>
              <w:left w:val="single" w:sz="4" w:space="0" w:color="auto"/>
              <w:bottom w:val="nil"/>
              <w:right w:val="single" w:sz="4" w:space="0" w:color="auto"/>
            </w:tcBorders>
          </w:tcPr>
          <w:p w14:paraId="68A54B9C" w14:textId="77777777" w:rsidR="00817106" w:rsidRPr="00896754" w:rsidRDefault="00245DCE">
            <w:pPr>
              <w:contextualSpacing/>
              <w:jc w:val="center"/>
              <w:outlineLvl w:val="0"/>
              <w:rPr>
                <w:noProof/>
                <w:szCs w:val="22"/>
              </w:rPr>
            </w:pPr>
            <w:r w:rsidRPr="00896754">
              <w:rPr>
                <w:noProof/>
                <w:szCs w:val="22"/>
              </w:rPr>
              <w:t>281</w:t>
            </w:r>
          </w:p>
        </w:tc>
        <w:tc>
          <w:tcPr>
            <w:tcW w:w="968" w:type="pct"/>
            <w:tcBorders>
              <w:top w:val="single" w:sz="4" w:space="0" w:color="auto"/>
              <w:left w:val="single" w:sz="4" w:space="0" w:color="auto"/>
              <w:bottom w:val="nil"/>
              <w:right w:val="single" w:sz="4" w:space="0" w:color="auto"/>
            </w:tcBorders>
          </w:tcPr>
          <w:p w14:paraId="28529636" w14:textId="77777777" w:rsidR="00817106" w:rsidRPr="00896754" w:rsidRDefault="00245DCE">
            <w:pPr>
              <w:contextualSpacing/>
              <w:jc w:val="center"/>
              <w:outlineLvl w:val="0"/>
              <w:rPr>
                <w:noProof/>
                <w:szCs w:val="22"/>
              </w:rPr>
            </w:pPr>
            <w:r w:rsidRPr="00896754">
              <w:rPr>
                <w:noProof/>
                <w:szCs w:val="22"/>
              </w:rPr>
              <w:t>0,233</w:t>
            </w:r>
          </w:p>
        </w:tc>
        <w:tc>
          <w:tcPr>
            <w:tcW w:w="969" w:type="pct"/>
            <w:tcBorders>
              <w:top w:val="single" w:sz="4" w:space="0" w:color="auto"/>
              <w:left w:val="single" w:sz="4" w:space="0" w:color="auto"/>
              <w:bottom w:val="nil"/>
              <w:right w:val="single" w:sz="4" w:space="0" w:color="auto"/>
            </w:tcBorders>
          </w:tcPr>
          <w:p w14:paraId="035956BC" w14:textId="77777777" w:rsidR="00817106" w:rsidRPr="00896754" w:rsidRDefault="00245DCE">
            <w:pPr>
              <w:contextualSpacing/>
              <w:jc w:val="center"/>
              <w:outlineLvl w:val="0"/>
              <w:rPr>
                <w:noProof/>
                <w:szCs w:val="22"/>
              </w:rPr>
            </w:pPr>
            <w:r w:rsidRPr="00896754">
              <w:rPr>
                <w:noProof/>
                <w:szCs w:val="22"/>
              </w:rPr>
              <w:t>0,129, 0,421</w:t>
            </w:r>
          </w:p>
        </w:tc>
      </w:tr>
      <w:tr w:rsidR="00817106" w:rsidRPr="00896754" w14:paraId="252747B4" w14:textId="77777777">
        <w:trPr>
          <w:cantSplit/>
        </w:trPr>
        <w:tc>
          <w:tcPr>
            <w:tcW w:w="2381" w:type="pct"/>
            <w:tcBorders>
              <w:top w:val="nil"/>
              <w:left w:val="single" w:sz="4" w:space="0" w:color="auto"/>
              <w:bottom w:val="single" w:sz="4" w:space="0" w:color="auto"/>
              <w:right w:val="single" w:sz="4" w:space="0" w:color="auto"/>
            </w:tcBorders>
          </w:tcPr>
          <w:p w14:paraId="48DCF0D1" w14:textId="77777777" w:rsidR="00817106" w:rsidRPr="00896754" w:rsidRDefault="00245DCE">
            <w:pPr>
              <w:contextualSpacing/>
              <w:outlineLvl w:val="0"/>
              <w:rPr>
                <w:noProof/>
                <w:szCs w:val="22"/>
              </w:rPr>
            </w:pPr>
            <w:r w:rsidRPr="00896754">
              <w:rPr>
                <w:noProof/>
                <w:szCs w:val="22"/>
              </w:rPr>
              <w:t>No</w:t>
            </w:r>
          </w:p>
        </w:tc>
        <w:tc>
          <w:tcPr>
            <w:tcW w:w="679" w:type="pct"/>
            <w:tcBorders>
              <w:top w:val="nil"/>
              <w:left w:val="single" w:sz="4" w:space="0" w:color="auto"/>
              <w:bottom w:val="single" w:sz="4" w:space="0" w:color="auto"/>
              <w:right w:val="single" w:sz="4" w:space="0" w:color="auto"/>
            </w:tcBorders>
          </w:tcPr>
          <w:p w14:paraId="5F0F6DF9" w14:textId="77777777" w:rsidR="00817106" w:rsidRPr="00896754" w:rsidRDefault="00245DCE">
            <w:pPr>
              <w:contextualSpacing/>
              <w:jc w:val="center"/>
              <w:outlineLvl w:val="0"/>
              <w:rPr>
                <w:noProof/>
                <w:szCs w:val="22"/>
              </w:rPr>
            </w:pPr>
            <w:r w:rsidRPr="00896754">
              <w:rPr>
                <w:noProof/>
                <w:szCs w:val="22"/>
              </w:rPr>
              <w:t>112</w:t>
            </w:r>
          </w:p>
        </w:tc>
        <w:tc>
          <w:tcPr>
            <w:tcW w:w="968" w:type="pct"/>
            <w:tcBorders>
              <w:top w:val="nil"/>
              <w:left w:val="single" w:sz="4" w:space="0" w:color="auto"/>
              <w:bottom w:val="single" w:sz="4" w:space="0" w:color="auto"/>
              <w:right w:val="single" w:sz="4" w:space="0" w:color="auto"/>
            </w:tcBorders>
          </w:tcPr>
          <w:p w14:paraId="6DFAC072" w14:textId="77777777" w:rsidR="00817106" w:rsidRPr="00896754" w:rsidRDefault="00245DCE">
            <w:pPr>
              <w:contextualSpacing/>
              <w:jc w:val="center"/>
              <w:outlineLvl w:val="0"/>
              <w:rPr>
                <w:noProof/>
                <w:szCs w:val="22"/>
              </w:rPr>
            </w:pPr>
            <w:r w:rsidRPr="00896754">
              <w:rPr>
                <w:noProof/>
                <w:szCs w:val="22"/>
              </w:rPr>
              <w:t>0,741</w:t>
            </w:r>
          </w:p>
        </w:tc>
        <w:tc>
          <w:tcPr>
            <w:tcW w:w="969" w:type="pct"/>
            <w:tcBorders>
              <w:top w:val="nil"/>
              <w:left w:val="single" w:sz="4" w:space="0" w:color="auto"/>
              <w:bottom w:val="single" w:sz="4" w:space="0" w:color="auto"/>
              <w:right w:val="single" w:sz="4" w:space="0" w:color="auto"/>
            </w:tcBorders>
          </w:tcPr>
          <w:p w14:paraId="47B5D132" w14:textId="77777777" w:rsidR="00817106" w:rsidRPr="00896754" w:rsidRDefault="00245DCE">
            <w:pPr>
              <w:contextualSpacing/>
              <w:jc w:val="center"/>
              <w:outlineLvl w:val="0"/>
              <w:rPr>
                <w:noProof/>
                <w:szCs w:val="22"/>
              </w:rPr>
            </w:pPr>
            <w:r w:rsidRPr="00896754">
              <w:rPr>
                <w:noProof/>
                <w:szCs w:val="22"/>
              </w:rPr>
              <w:t>0,276, 1,993</w:t>
            </w:r>
          </w:p>
        </w:tc>
      </w:tr>
      <w:tr w:rsidR="00817106" w:rsidRPr="00896754" w14:paraId="02415BBA"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6EF68460" w14:textId="77777777" w:rsidR="00817106" w:rsidRPr="00896754" w:rsidRDefault="00245DCE">
            <w:pPr>
              <w:keepNext/>
              <w:contextualSpacing/>
              <w:outlineLvl w:val="0"/>
              <w:rPr>
                <w:b/>
                <w:noProof/>
                <w:szCs w:val="22"/>
              </w:rPr>
            </w:pPr>
            <w:r w:rsidRPr="00896754">
              <w:rPr>
                <w:b/>
                <w:noProof/>
                <w:szCs w:val="22"/>
              </w:rPr>
              <w:t xml:space="preserve">Malattia bulky </w:t>
            </w:r>
          </w:p>
        </w:tc>
      </w:tr>
      <w:tr w:rsidR="00817106" w:rsidRPr="00896754" w14:paraId="013A4A87" w14:textId="77777777">
        <w:trPr>
          <w:cantSplit/>
        </w:trPr>
        <w:tc>
          <w:tcPr>
            <w:tcW w:w="2381" w:type="pct"/>
            <w:tcBorders>
              <w:top w:val="single" w:sz="4" w:space="0" w:color="auto"/>
              <w:left w:val="single" w:sz="4" w:space="0" w:color="auto"/>
              <w:bottom w:val="nil"/>
              <w:right w:val="single" w:sz="4" w:space="0" w:color="auto"/>
            </w:tcBorders>
          </w:tcPr>
          <w:p w14:paraId="2068A3FF" w14:textId="77777777" w:rsidR="00817106" w:rsidRPr="00896754" w:rsidRDefault="00245DCE">
            <w:pPr>
              <w:contextualSpacing/>
              <w:outlineLvl w:val="0"/>
              <w:rPr>
                <w:noProof/>
                <w:szCs w:val="22"/>
              </w:rPr>
            </w:pPr>
            <w:r w:rsidRPr="00896754">
              <w:rPr>
                <w:noProof/>
                <w:szCs w:val="22"/>
              </w:rPr>
              <w:t>&lt; 5 cm</w:t>
            </w:r>
          </w:p>
        </w:tc>
        <w:tc>
          <w:tcPr>
            <w:tcW w:w="679" w:type="pct"/>
            <w:tcBorders>
              <w:top w:val="single" w:sz="4" w:space="0" w:color="auto"/>
              <w:left w:val="single" w:sz="4" w:space="0" w:color="auto"/>
              <w:bottom w:val="nil"/>
              <w:right w:val="single" w:sz="4" w:space="0" w:color="auto"/>
            </w:tcBorders>
          </w:tcPr>
          <w:p w14:paraId="696834AB" w14:textId="77777777" w:rsidR="00817106" w:rsidRPr="00896754" w:rsidRDefault="00245DCE">
            <w:pPr>
              <w:contextualSpacing/>
              <w:jc w:val="center"/>
              <w:outlineLvl w:val="0"/>
              <w:rPr>
                <w:noProof/>
                <w:szCs w:val="22"/>
              </w:rPr>
            </w:pPr>
            <w:r w:rsidRPr="00896754">
              <w:rPr>
                <w:noProof/>
                <w:szCs w:val="22"/>
              </w:rPr>
              <w:t>316</w:t>
            </w:r>
          </w:p>
        </w:tc>
        <w:tc>
          <w:tcPr>
            <w:tcW w:w="968" w:type="pct"/>
            <w:tcBorders>
              <w:top w:val="single" w:sz="4" w:space="0" w:color="auto"/>
              <w:left w:val="single" w:sz="4" w:space="0" w:color="auto"/>
              <w:bottom w:val="nil"/>
              <w:right w:val="single" w:sz="4" w:space="0" w:color="auto"/>
            </w:tcBorders>
          </w:tcPr>
          <w:p w14:paraId="5DB97C74" w14:textId="77777777" w:rsidR="00817106" w:rsidRPr="00896754" w:rsidRDefault="00245DCE">
            <w:pPr>
              <w:contextualSpacing/>
              <w:jc w:val="center"/>
              <w:outlineLvl w:val="0"/>
              <w:rPr>
                <w:noProof/>
                <w:szCs w:val="22"/>
              </w:rPr>
            </w:pPr>
            <w:r w:rsidRPr="00896754">
              <w:rPr>
                <w:noProof/>
                <w:szCs w:val="22"/>
              </w:rPr>
              <w:t>0,393</w:t>
            </w:r>
          </w:p>
        </w:tc>
        <w:tc>
          <w:tcPr>
            <w:tcW w:w="969" w:type="pct"/>
            <w:tcBorders>
              <w:top w:val="single" w:sz="4" w:space="0" w:color="auto"/>
              <w:left w:val="single" w:sz="4" w:space="0" w:color="auto"/>
              <w:bottom w:val="nil"/>
              <w:right w:val="single" w:sz="4" w:space="0" w:color="auto"/>
            </w:tcBorders>
          </w:tcPr>
          <w:p w14:paraId="2FE86368" w14:textId="77777777" w:rsidR="00817106" w:rsidRPr="00896754" w:rsidRDefault="00245DCE">
            <w:pPr>
              <w:contextualSpacing/>
              <w:jc w:val="center"/>
              <w:outlineLvl w:val="0"/>
              <w:rPr>
                <w:noProof/>
                <w:szCs w:val="22"/>
              </w:rPr>
            </w:pPr>
            <w:r w:rsidRPr="00896754">
              <w:rPr>
                <w:noProof/>
                <w:szCs w:val="22"/>
              </w:rPr>
              <w:t>0,217, 0,711</w:t>
            </w:r>
          </w:p>
        </w:tc>
      </w:tr>
      <w:tr w:rsidR="00817106" w:rsidRPr="00896754" w14:paraId="14483682" w14:textId="77777777">
        <w:trPr>
          <w:cantSplit/>
        </w:trPr>
        <w:tc>
          <w:tcPr>
            <w:tcW w:w="2381" w:type="pct"/>
            <w:tcBorders>
              <w:top w:val="nil"/>
              <w:left w:val="single" w:sz="4" w:space="0" w:color="auto"/>
              <w:bottom w:val="single" w:sz="4" w:space="0" w:color="auto"/>
              <w:right w:val="single" w:sz="4" w:space="0" w:color="auto"/>
            </w:tcBorders>
          </w:tcPr>
          <w:p w14:paraId="3449C3EF" w14:textId="77777777" w:rsidR="00817106" w:rsidRPr="00896754" w:rsidRDefault="00245DCE">
            <w:pPr>
              <w:contextualSpacing/>
              <w:outlineLvl w:val="0"/>
              <w:rPr>
                <w:noProof/>
                <w:szCs w:val="22"/>
              </w:rPr>
            </w:pPr>
            <w:r w:rsidRPr="00896754">
              <w:rPr>
                <w:noProof/>
                <w:szCs w:val="22"/>
              </w:rPr>
              <w:t>≥ 5 cm</w:t>
            </w:r>
          </w:p>
        </w:tc>
        <w:tc>
          <w:tcPr>
            <w:tcW w:w="679" w:type="pct"/>
            <w:tcBorders>
              <w:top w:val="nil"/>
              <w:left w:val="single" w:sz="4" w:space="0" w:color="auto"/>
              <w:bottom w:val="single" w:sz="4" w:space="0" w:color="auto"/>
              <w:right w:val="single" w:sz="4" w:space="0" w:color="auto"/>
            </w:tcBorders>
          </w:tcPr>
          <w:p w14:paraId="0CEE65B8" w14:textId="77777777" w:rsidR="00817106" w:rsidRPr="00896754" w:rsidRDefault="00245DCE">
            <w:pPr>
              <w:contextualSpacing/>
              <w:jc w:val="center"/>
              <w:outlineLvl w:val="0"/>
              <w:rPr>
                <w:noProof/>
                <w:szCs w:val="22"/>
              </w:rPr>
            </w:pPr>
            <w:r w:rsidRPr="00896754">
              <w:rPr>
                <w:noProof/>
                <w:szCs w:val="22"/>
              </w:rPr>
              <w:t>194</w:t>
            </w:r>
          </w:p>
        </w:tc>
        <w:tc>
          <w:tcPr>
            <w:tcW w:w="968" w:type="pct"/>
            <w:tcBorders>
              <w:top w:val="nil"/>
              <w:left w:val="single" w:sz="4" w:space="0" w:color="auto"/>
              <w:bottom w:val="single" w:sz="4" w:space="0" w:color="auto"/>
              <w:right w:val="single" w:sz="4" w:space="0" w:color="auto"/>
            </w:tcBorders>
          </w:tcPr>
          <w:p w14:paraId="30C1042C" w14:textId="77777777" w:rsidR="00817106" w:rsidRPr="00896754" w:rsidRDefault="00245DCE">
            <w:pPr>
              <w:contextualSpacing/>
              <w:jc w:val="center"/>
              <w:outlineLvl w:val="0"/>
              <w:rPr>
                <w:noProof/>
                <w:szCs w:val="22"/>
              </w:rPr>
            </w:pPr>
            <w:r w:rsidRPr="00896754">
              <w:rPr>
                <w:noProof/>
                <w:szCs w:val="22"/>
              </w:rPr>
              <w:t>0,257</w:t>
            </w:r>
          </w:p>
        </w:tc>
        <w:tc>
          <w:tcPr>
            <w:tcW w:w="969" w:type="pct"/>
            <w:tcBorders>
              <w:top w:val="nil"/>
              <w:left w:val="single" w:sz="4" w:space="0" w:color="auto"/>
              <w:bottom w:val="single" w:sz="4" w:space="0" w:color="auto"/>
              <w:right w:val="single" w:sz="4" w:space="0" w:color="auto"/>
            </w:tcBorders>
          </w:tcPr>
          <w:p w14:paraId="77C9D047" w14:textId="77777777" w:rsidR="00817106" w:rsidRPr="00896754" w:rsidRDefault="00245DCE">
            <w:pPr>
              <w:contextualSpacing/>
              <w:jc w:val="center"/>
              <w:outlineLvl w:val="0"/>
              <w:rPr>
                <w:noProof/>
                <w:szCs w:val="22"/>
              </w:rPr>
            </w:pPr>
            <w:r w:rsidRPr="00896754">
              <w:rPr>
                <w:noProof/>
                <w:szCs w:val="22"/>
              </w:rPr>
              <w:t>0,134, 0,494</w:t>
            </w:r>
          </w:p>
        </w:tc>
      </w:tr>
      <w:tr w:rsidR="00817106" w:rsidRPr="00896754" w14:paraId="4564CE3B"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315FDB17" w14:textId="77777777" w:rsidR="00817106" w:rsidRPr="00896754" w:rsidRDefault="00245DCE">
            <w:pPr>
              <w:keepNext/>
              <w:contextualSpacing/>
              <w:outlineLvl w:val="0"/>
              <w:rPr>
                <w:b/>
                <w:noProof/>
                <w:szCs w:val="22"/>
              </w:rPr>
            </w:pPr>
            <w:r w:rsidRPr="00896754">
              <w:rPr>
                <w:b/>
                <w:noProof/>
                <w:szCs w:val="22"/>
              </w:rPr>
              <w:t>Stadio Rai</w:t>
            </w:r>
          </w:p>
        </w:tc>
      </w:tr>
      <w:tr w:rsidR="00817106" w:rsidRPr="00896754" w14:paraId="6D94637A" w14:textId="77777777">
        <w:trPr>
          <w:cantSplit/>
        </w:trPr>
        <w:tc>
          <w:tcPr>
            <w:tcW w:w="2381" w:type="pct"/>
            <w:tcBorders>
              <w:top w:val="single" w:sz="4" w:space="0" w:color="auto"/>
              <w:left w:val="single" w:sz="4" w:space="0" w:color="auto"/>
              <w:bottom w:val="nil"/>
              <w:right w:val="single" w:sz="4" w:space="0" w:color="auto"/>
            </w:tcBorders>
          </w:tcPr>
          <w:p w14:paraId="47489536" w14:textId="77777777" w:rsidR="00817106" w:rsidRPr="00896754" w:rsidRDefault="00245DCE">
            <w:pPr>
              <w:contextualSpacing/>
              <w:outlineLvl w:val="0"/>
              <w:rPr>
                <w:noProof/>
                <w:szCs w:val="22"/>
              </w:rPr>
            </w:pPr>
            <w:r w:rsidRPr="00896754">
              <w:rPr>
                <w:noProof/>
                <w:szCs w:val="22"/>
              </w:rPr>
              <w:t>0/I/II</w:t>
            </w:r>
          </w:p>
        </w:tc>
        <w:tc>
          <w:tcPr>
            <w:tcW w:w="679" w:type="pct"/>
            <w:tcBorders>
              <w:top w:val="single" w:sz="4" w:space="0" w:color="auto"/>
              <w:left w:val="single" w:sz="4" w:space="0" w:color="auto"/>
              <w:bottom w:val="nil"/>
              <w:right w:val="single" w:sz="4" w:space="0" w:color="auto"/>
            </w:tcBorders>
          </w:tcPr>
          <w:p w14:paraId="4691020C" w14:textId="77777777" w:rsidR="00817106" w:rsidRPr="00896754" w:rsidRDefault="00245DCE">
            <w:pPr>
              <w:contextualSpacing/>
              <w:jc w:val="center"/>
              <w:outlineLvl w:val="0"/>
              <w:rPr>
                <w:noProof/>
                <w:szCs w:val="22"/>
              </w:rPr>
            </w:pPr>
            <w:r w:rsidRPr="00896754">
              <w:rPr>
                <w:noProof/>
                <w:szCs w:val="22"/>
              </w:rPr>
              <w:t>301</w:t>
            </w:r>
          </w:p>
        </w:tc>
        <w:tc>
          <w:tcPr>
            <w:tcW w:w="968" w:type="pct"/>
            <w:tcBorders>
              <w:top w:val="single" w:sz="4" w:space="0" w:color="auto"/>
              <w:left w:val="single" w:sz="4" w:space="0" w:color="auto"/>
              <w:bottom w:val="nil"/>
              <w:right w:val="single" w:sz="4" w:space="0" w:color="auto"/>
            </w:tcBorders>
          </w:tcPr>
          <w:p w14:paraId="44086080" w14:textId="77777777" w:rsidR="00817106" w:rsidRPr="00896754" w:rsidRDefault="00245DCE">
            <w:pPr>
              <w:contextualSpacing/>
              <w:jc w:val="center"/>
              <w:outlineLvl w:val="0"/>
              <w:rPr>
                <w:noProof/>
                <w:szCs w:val="22"/>
              </w:rPr>
            </w:pPr>
            <w:r w:rsidRPr="00896754">
              <w:rPr>
                <w:noProof/>
                <w:szCs w:val="22"/>
              </w:rPr>
              <w:t>0,398</w:t>
            </w:r>
          </w:p>
        </w:tc>
        <w:tc>
          <w:tcPr>
            <w:tcW w:w="969" w:type="pct"/>
            <w:tcBorders>
              <w:top w:val="single" w:sz="4" w:space="0" w:color="auto"/>
              <w:left w:val="single" w:sz="4" w:space="0" w:color="auto"/>
              <w:bottom w:val="nil"/>
              <w:right w:val="single" w:sz="4" w:space="0" w:color="auto"/>
            </w:tcBorders>
          </w:tcPr>
          <w:p w14:paraId="106AD5AF" w14:textId="77777777" w:rsidR="00817106" w:rsidRPr="00896754" w:rsidRDefault="00245DCE">
            <w:pPr>
              <w:contextualSpacing/>
              <w:jc w:val="center"/>
              <w:outlineLvl w:val="0"/>
              <w:rPr>
                <w:noProof/>
                <w:szCs w:val="22"/>
              </w:rPr>
            </w:pPr>
            <w:r w:rsidRPr="00896754">
              <w:rPr>
                <w:noProof/>
                <w:szCs w:val="22"/>
              </w:rPr>
              <w:t>0,224, 0,708</w:t>
            </w:r>
          </w:p>
        </w:tc>
      </w:tr>
      <w:tr w:rsidR="00817106" w:rsidRPr="00896754" w14:paraId="6354EC52" w14:textId="77777777">
        <w:trPr>
          <w:cantSplit/>
        </w:trPr>
        <w:tc>
          <w:tcPr>
            <w:tcW w:w="2381" w:type="pct"/>
            <w:tcBorders>
              <w:top w:val="nil"/>
              <w:left w:val="single" w:sz="4" w:space="0" w:color="auto"/>
              <w:bottom w:val="single" w:sz="4" w:space="0" w:color="auto"/>
              <w:right w:val="single" w:sz="4" w:space="0" w:color="auto"/>
            </w:tcBorders>
          </w:tcPr>
          <w:p w14:paraId="70B93568" w14:textId="77777777" w:rsidR="00817106" w:rsidRPr="00896754" w:rsidRDefault="00245DCE">
            <w:pPr>
              <w:contextualSpacing/>
              <w:outlineLvl w:val="0"/>
              <w:rPr>
                <w:noProof/>
                <w:szCs w:val="22"/>
              </w:rPr>
            </w:pPr>
            <w:r w:rsidRPr="00896754">
              <w:rPr>
                <w:noProof/>
                <w:szCs w:val="22"/>
              </w:rPr>
              <w:t>III/IV</w:t>
            </w:r>
          </w:p>
        </w:tc>
        <w:tc>
          <w:tcPr>
            <w:tcW w:w="679" w:type="pct"/>
            <w:tcBorders>
              <w:top w:val="nil"/>
              <w:left w:val="single" w:sz="4" w:space="0" w:color="auto"/>
              <w:bottom w:val="single" w:sz="4" w:space="0" w:color="auto"/>
              <w:right w:val="single" w:sz="4" w:space="0" w:color="auto"/>
            </w:tcBorders>
          </w:tcPr>
          <w:p w14:paraId="0C42BAD0" w14:textId="77777777" w:rsidR="00817106" w:rsidRPr="00896754" w:rsidRDefault="00245DCE">
            <w:pPr>
              <w:contextualSpacing/>
              <w:jc w:val="center"/>
              <w:outlineLvl w:val="0"/>
              <w:rPr>
                <w:noProof/>
                <w:szCs w:val="22"/>
              </w:rPr>
            </w:pPr>
            <w:r w:rsidRPr="00896754">
              <w:rPr>
                <w:noProof/>
                <w:szCs w:val="22"/>
              </w:rPr>
              <w:t>228</w:t>
            </w:r>
          </w:p>
        </w:tc>
        <w:tc>
          <w:tcPr>
            <w:tcW w:w="968" w:type="pct"/>
            <w:tcBorders>
              <w:top w:val="nil"/>
              <w:left w:val="single" w:sz="4" w:space="0" w:color="auto"/>
              <w:bottom w:val="single" w:sz="4" w:space="0" w:color="auto"/>
              <w:right w:val="single" w:sz="4" w:space="0" w:color="auto"/>
            </w:tcBorders>
          </w:tcPr>
          <w:p w14:paraId="770583EB" w14:textId="77777777" w:rsidR="00817106" w:rsidRPr="00896754" w:rsidRDefault="00245DCE">
            <w:pPr>
              <w:contextualSpacing/>
              <w:jc w:val="center"/>
              <w:outlineLvl w:val="0"/>
              <w:rPr>
                <w:noProof/>
                <w:szCs w:val="22"/>
              </w:rPr>
            </w:pPr>
            <w:r w:rsidRPr="00896754">
              <w:rPr>
                <w:noProof/>
                <w:szCs w:val="22"/>
              </w:rPr>
              <w:t>0,281</w:t>
            </w:r>
          </w:p>
        </w:tc>
        <w:tc>
          <w:tcPr>
            <w:tcW w:w="969" w:type="pct"/>
            <w:tcBorders>
              <w:top w:val="nil"/>
              <w:left w:val="single" w:sz="4" w:space="0" w:color="auto"/>
              <w:bottom w:val="single" w:sz="4" w:space="0" w:color="auto"/>
              <w:right w:val="single" w:sz="4" w:space="0" w:color="auto"/>
            </w:tcBorders>
          </w:tcPr>
          <w:p w14:paraId="29A2BDB7" w14:textId="77777777" w:rsidR="00817106" w:rsidRPr="00896754" w:rsidRDefault="00245DCE">
            <w:pPr>
              <w:contextualSpacing/>
              <w:jc w:val="center"/>
              <w:outlineLvl w:val="0"/>
              <w:rPr>
                <w:noProof/>
                <w:szCs w:val="22"/>
              </w:rPr>
            </w:pPr>
            <w:r w:rsidRPr="00896754">
              <w:rPr>
                <w:noProof/>
                <w:szCs w:val="22"/>
              </w:rPr>
              <w:t>0,148, 0,534</w:t>
            </w:r>
          </w:p>
        </w:tc>
      </w:tr>
      <w:tr w:rsidR="00817106" w:rsidRPr="00896754" w14:paraId="756172A1"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4BFAF3A2" w14:textId="77777777" w:rsidR="00817106" w:rsidRPr="00896754" w:rsidRDefault="00245DCE">
            <w:pPr>
              <w:keepNext/>
              <w:contextualSpacing/>
              <w:outlineLvl w:val="0"/>
              <w:rPr>
                <w:b/>
                <w:noProof/>
                <w:szCs w:val="22"/>
              </w:rPr>
            </w:pPr>
            <w:r w:rsidRPr="00896754">
              <w:rPr>
                <w:b/>
                <w:noProof/>
                <w:szCs w:val="22"/>
              </w:rPr>
              <w:t xml:space="preserve">ECOG </w:t>
            </w:r>
          </w:p>
        </w:tc>
      </w:tr>
      <w:tr w:rsidR="00817106" w:rsidRPr="00896754" w14:paraId="464F1835" w14:textId="77777777">
        <w:trPr>
          <w:cantSplit/>
        </w:trPr>
        <w:tc>
          <w:tcPr>
            <w:tcW w:w="2381" w:type="pct"/>
            <w:tcBorders>
              <w:top w:val="single" w:sz="4" w:space="0" w:color="auto"/>
              <w:left w:val="single" w:sz="4" w:space="0" w:color="auto"/>
              <w:bottom w:val="nil"/>
              <w:right w:val="single" w:sz="4" w:space="0" w:color="auto"/>
            </w:tcBorders>
          </w:tcPr>
          <w:p w14:paraId="36777018" w14:textId="77777777" w:rsidR="00817106" w:rsidRPr="00896754" w:rsidRDefault="00245DCE">
            <w:pPr>
              <w:tabs>
                <w:tab w:val="clear" w:pos="567"/>
                <w:tab w:val="center" w:pos="2105"/>
              </w:tabs>
              <w:contextualSpacing/>
              <w:outlineLvl w:val="0"/>
              <w:rPr>
                <w:noProof/>
                <w:szCs w:val="22"/>
              </w:rPr>
            </w:pPr>
            <w:r w:rsidRPr="00896754">
              <w:rPr>
                <w:noProof/>
                <w:szCs w:val="22"/>
              </w:rPr>
              <w:t>0</w:t>
            </w:r>
          </w:p>
        </w:tc>
        <w:tc>
          <w:tcPr>
            <w:tcW w:w="679" w:type="pct"/>
            <w:tcBorders>
              <w:top w:val="single" w:sz="4" w:space="0" w:color="auto"/>
              <w:left w:val="single" w:sz="4" w:space="0" w:color="auto"/>
              <w:bottom w:val="nil"/>
              <w:right w:val="single" w:sz="4" w:space="0" w:color="auto"/>
            </w:tcBorders>
          </w:tcPr>
          <w:p w14:paraId="1F1407E3" w14:textId="77777777" w:rsidR="00817106" w:rsidRPr="00896754" w:rsidRDefault="00245DCE">
            <w:pPr>
              <w:contextualSpacing/>
              <w:jc w:val="center"/>
              <w:outlineLvl w:val="0"/>
              <w:rPr>
                <w:noProof/>
                <w:szCs w:val="22"/>
              </w:rPr>
            </w:pPr>
            <w:r w:rsidRPr="00896754">
              <w:rPr>
                <w:noProof/>
                <w:szCs w:val="22"/>
              </w:rPr>
              <w:t>335</w:t>
            </w:r>
          </w:p>
        </w:tc>
        <w:tc>
          <w:tcPr>
            <w:tcW w:w="968" w:type="pct"/>
            <w:tcBorders>
              <w:top w:val="single" w:sz="4" w:space="0" w:color="auto"/>
              <w:left w:val="single" w:sz="4" w:space="0" w:color="auto"/>
              <w:bottom w:val="nil"/>
              <w:right w:val="single" w:sz="4" w:space="0" w:color="auto"/>
            </w:tcBorders>
          </w:tcPr>
          <w:p w14:paraId="5E7F47A9" w14:textId="77777777" w:rsidR="00817106" w:rsidRPr="00896754" w:rsidRDefault="00245DCE">
            <w:pPr>
              <w:contextualSpacing/>
              <w:jc w:val="center"/>
              <w:outlineLvl w:val="0"/>
              <w:rPr>
                <w:noProof/>
                <w:szCs w:val="22"/>
              </w:rPr>
            </w:pPr>
            <w:r w:rsidRPr="00896754">
              <w:rPr>
                <w:noProof/>
                <w:szCs w:val="22"/>
              </w:rPr>
              <w:t>0,242</w:t>
            </w:r>
          </w:p>
        </w:tc>
        <w:tc>
          <w:tcPr>
            <w:tcW w:w="969" w:type="pct"/>
            <w:tcBorders>
              <w:top w:val="single" w:sz="4" w:space="0" w:color="auto"/>
              <w:left w:val="single" w:sz="4" w:space="0" w:color="auto"/>
              <w:bottom w:val="nil"/>
              <w:right w:val="single" w:sz="4" w:space="0" w:color="auto"/>
            </w:tcBorders>
          </w:tcPr>
          <w:p w14:paraId="53ED0113" w14:textId="77777777" w:rsidR="00817106" w:rsidRPr="00896754" w:rsidRDefault="00245DCE">
            <w:pPr>
              <w:contextualSpacing/>
              <w:jc w:val="center"/>
              <w:outlineLvl w:val="0"/>
              <w:rPr>
                <w:noProof/>
                <w:szCs w:val="22"/>
              </w:rPr>
            </w:pPr>
            <w:r w:rsidRPr="00896754">
              <w:rPr>
                <w:noProof/>
                <w:szCs w:val="22"/>
              </w:rPr>
              <w:t>0,138, 0,422</w:t>
            </w:r>
          </w:p>
        </w:tc>
      </w:tr>
      <w:tr w:rsidR="00817106" w:rsidRPr="00896754" w14:paraId="6A649854" w14:textId="77777777">
        <w:trPr>
          <w:cantSplit/>
        </w:trPr>
        <w:tc>
          <w:tcPr>
            <w:tcW w:w="2381" w:type="pct"/>
            <w:tcBorders>
              <w:top w:val="nil"/>
              <w:left w:val="single" w:sz="4" w:space="0" w:color="auto"/>
              <w:bottom w:val="single" w:sz="4" w:space="0" w:color="auto"/>
              <w:right w:val="single" w:sz="4" w:space="0" w:color="auto"/>
            </w:tcBorders>
          </w:tcPr>
          <w:p w14:paraId="63608F14" w14:textId="77777777" w:rsidR="00817106" w:rsidRPr="00896754" w:rsidRDefault="00245DCE">
            <w:pPr>
              <w:contextualSpacing/>
              <w:outlineLvl w:val="0"/>
              <w:rPr>
                <w:noProof/>
                <w:szCs w:val="22"/>
              </w:rPr>
            </w:pPr>
            <w:r w:rsidRPr="00896754">
              <w:rPr>
                <w:noProof/>
                <w:szCs w:val="22"/>
              </w:rPr>
              <w:t>1-2</w:t>
            </w:r>
          </w:p>
        </w:tc>
        <w:tc>
          <w:tcPr>
            <w:tcW w:w="679" w:type="pct"/>
            <w:tcBorders>
              <w:top w:val="nil"/>
              <w:left w:val="single" w:sz="4" w:space="0" w:color="auto"/>
              <w:bottom w:val="single" w:sz="4" w:space="0" w:color="auto"/>
              <w:right w:val="single" w:sz="4" w:space="0" w:color="auto"/>
            </w:tcBorders>
          </w:tcPr>
          <w:p w14:paraId="0A5DECB4" w14:textId="77777777" w:rsidR="00817106" w:rsidRPr="00896754" w:rsidRDefault="00245DCE">
            <w:pPr>
              <w:contextualSpacing/>
              <w:jc w:val="center"/>
              <w:outlineLvl w:val="0"/>
              <w:rPr>
                <w:noProof/>
                <w:szCs w:val="22"/>
              </w:rPr>
            </w:pPr>
            <w:r w:rsidRPr="00896754">
              <w:rPr>
                <w:noProof/>
                <w:szCs w:val="22"/>
              </w:rPr>
              <w:t>194</w:t>
            </w:r>
          </w:p>
        </w:tc>
        <w:tc>
          <w:tcPr>
            <w:tcW w:w="968" w:type="pct"/>
            <w:tcBorders>
              <w:top w:val="nil"/>
              <w:left w:val="single" w:sz="4" w:space="0" w:color="auto"/>
              <w:bottom w:val="single" w:sz="4" w:space="0" w:color="auto"/>
              <w:right w:val="single" w:sz="4" w:space="0" w:color="auto"/>
            </w:tcBorders>
          </w:tcPr>
          <w:p w14:paraId="504E6139" w14:textId="77777777" w:rsidR="00817106" w:rsidRPr="00896754" w:rsidRDefault="00245DCE">
            <w:pPr>
              <w:contextualSpacing/>
              <w:jc w:val="center"/>
              <w:outlineLvl w:val="0"/>
              <w:rPr>
                <w:noProof/>
                <w:szCs w:val="22"/>
              </w:rPr>
            </w:pPr>
            <w:r w:rsidRPr="00896754">
              <w:rPr>
                <w:noProof/>
                <w:szCs w:val="22"/>
              </w:rPr>
              <w:t>0,551</w:t>
            </w:r>
          </w:p>
        </w:tc>
        <w:tc>
          <w:tcPr>
            <w:tcW w:w="969" w:type="pct"/>
            <w:tcBorders>
              <w:top w:val="nil"/>
              <w:left w:val="single" w:sz="4" w:space="0" w:color="auto"/>
              <w:bottom w:val="single" w:sz="4" w:space="0" w:color="auto"/>
              <w:right w:val="single" w:sz="4" w:space="0" w:color="auto"/>
            </w:tcBorders>
          </w:tcPr>
          <w:p w14:paraId="69F4AB82" w14:textId="77777777" w:rsidR="00817106" w:rsidRPr="00896754" w:rsidRDefault="00245DCE">
            <w:pPr>
              <w:contextualSpacing/>
              <w:jc w:val="center"/>
              <w:outlineLvl w:val="0"/>
              <w:rPr>
                <w:noProof/>
                <w:szCs w:val="22"/>
              </w:rPr>
            </w:pPr>
            <w:r w:rsidRPr="00896754">
              <w:rPr>
                <w:noProof/>
                <w:szCs w:val="22"/>
              </w:rPr>
              <w:t>0,271, 1,118</w:t>
            </w:r>
          </w:p>
        </w:tc>
      </w:tr>
      <w:tr w:rsidR="00817106" w:rsidRPr="00896754" w14:paraId="73336E4D" w14:textId="77777777">
        <w:trPr>
          <w:cantSplit/>
        </w:trPr>
        <w:tc>
          <w:tcPr>
            <w:tcW w:w="4997" w:type="pct"/>
            <w:gridSpan w:val="4"/>
            <w:tcBorders>
              <w:top w:val="single" w:sz="4" w:space="0" w:color="auto"/>
              <w:left w:val="nil"/>
              <w:bottom w:val="nil"/>
              <w:right w:val="nil"/>
            </w:tcBorders>
          </w:tcPr>
          <w:p w14:paraId="3034C341" w14:textId="77777777" w:rsidR="00817106" w:rsidRPr="00896754" w:rsidRDefault="00245DCE">
            <w:pPr>
              <w:contextualSpacing/>
              <w:rPr>
                <w:rFonts w:ascii="Calibri" w:hAnsi="Calibri"/>
                <w:noProof/>
                <w:sz w:val="18"/>
                <w:szCs w:val="18"/>
              </w:rPr>
            </w:pPr>
            <w:r w:rsidRPr="00896754">
              <w:rPr>
                <w:noProof/>
                <w:sz w:val="18"/>
                <w:szCs w:val="18"/>
              </w:rPr>
              <w:t>Hazard ratio sulla base di analisi non stratificata</w:t>
            </w:r>
          </w:p>
        </w:tc>
      </w:tr>
      <w:bookmarkEnd w:id="31"/>
    </w:tbl>
    <w:p w14:paraId="171B6A13" w14:textId="77777777" w:rsidR="00817106" w:rsidRPr="00896754" w:rsidRDefault="00817106">
      <w:pPr>
        <w:tabs>
          <w:tab w:val="clear" w:pos="567"/>
        </w:tabs>
        <w:contextualSpacing/>
        <w:rPr>
          <w:iCs/>
          <w:noProof/>
          <w:szCs w:val="22"/>
        </w:rPr>
      </w:pPr>
    </w:p>
    <w:p w14:paraId="11C1162C" w14:textId="44CA5589" w:rsidR="00817106" w:rsidRPr="00896754" w:rsidRDefault="00245DCE">
      <w:pPr>
        <w:keepNext/>
        <w:ind w:left="1134" w:hanging="1134"/>
        <w:contextualSpacing/>
        <w:rPr>
          <w:b/>
          <w:noProof/>
        </w:rPr>
      </w:pPr>
      <w:r w:rsidRPr="00896754">
        <w:rPr>
          <w:b/>
          <w:noProof/>
        </w:rPr>
        <w:t>Figura 9.</w:t>
      </w:r>
      <w:r w:rsidRPr="00896754">
        <w:rPr>
          <w:b/>
          <w:noProof/>
        </w:rPr>
        <w:tab/>
        <w:t>Curva di Kaplan-Meier dell’OS (Popolazione ITT) nello studio E1912</w:t>
      </w:r>
    </w:p>
    <w:p w14:paraId="377C6376" w14:textId="77777777" w:rsidR="00817106" w:rsidRPr="00896754" w:rsidRDefault="00245DCE">
      <w:pPr>
        <w:contextualSpacing/>
        <w:rPr>
          <w:noProof/>
          <w:szCs w:val="24"/>
        </w:rPr>
      </w:pPr>
      <w:r w:rsidRPr="00896754">
        <w:rPr>
          <w:noProof/>
          <w:szCs w:val="24"/>
          <w:lang w:eastAsia="it-IT"/>
        </w:rPr>
        <mc:AlternateContent>
          <mc:Choice Requires="wps">
            <w:drawing>
              <wp:anchor distT="0" distB="0" distL="114300" distR="114300" simplePos="0" relativeHeight="251667968" behindDoc="0" locked="0" layoutInCell="1" allowOverlap="1" wp14:anchorId="42FA4692" wp14:editId="16721A6B">
                <wp:simplePos x="0" y="0"/>
                <wp:positionH relativeFrom="column">
                  <wp:posOffset>-25787</wp:posOffset>
                </wp:positionH>
                <wp:positionV relativeFrom="paragraph">
                  <wp:posOffset>3280990</wp:posOffset>
                </wp:positionV>
                <wp:extent cx="826936" cy="326390"/>
                <wp:effectExtent l="0" t="0" r="0" b="0"/>
                <wp:wrapNone/>
                <wp:docPr id="6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936"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4566A" w14:textId="77777777" w:rsidR="00817106" w:rsidRDefault="00245DCE">
                            <w:pPr>
                              <w:jc w:val="right"/>
                              <w:rPr>
                                <w:rFonts w:ascii="Arial" w:hAnsi="Arial" w:cs="Arial"/>
                                <w:b/>
                                <w:bCs/>
                                <w:sz w:val="12"/>
                                <w:szCs w:val="12"/>
                              </w:rPr>
                            </w:pPr>
                            <w:r>
                              <w:rPr>
                                <w:rFonts w:ascii="Arial" w:hAnsi="Arial" w:cs="Arial"/>
                                <w:b/>
                                <w:bCs/>
                                <w:sz w:val="12"/>
                                <w:szCs w:val="12"/>
                              </w:rPr>
                              <w:t>N a rischio</w:t>
                            </w:r>
                          </w:p>
                          <w:p w14:paraId="7023E48A" w14:textId="77777777" w:rsidR="00817106" w:rsidRDefault="00245DCE">
                            <w:pPr>
                              <w:jc w:val="right"/>
                              <w:rPr>
                                <w:rFonts w:ascii="Arial" w:hAnsi="Arial" w:cs="Arial"/>
                                <w:sz w:val="12"/>
                                <w:szCs w:val="12"/>
                              </w:rPr>
                            </w:pPr>
                            <w:r>
                              <w:rPr>
                                <w:rFonts w:ascii="Arial" w:hAnsi="Arial" w:cs="Arial"/>
                                <w:sz w:val="12"/>
                                <w:szCs w:val="12"/>
                              </w:rPr>
                              <w:t xml:space="preserve">IMBRUVICA </w:t>
                            </w:r>
                          </w:p>
                          <w:p w14:paraId="2C037FA4" w14:textId="77777777" w:rsidR="00817106" w:rsidRDefault="00245DCE">
                            <w:pPr>
                              <w:jc w:val="right"/>
                              <w:rPr>
                                <w:rFonts w:ascii="Arial" w:hAnsi="Arial" w:cs="Arial"/>
                                <w:sz w:val="12"/>
                                <w:szCs w:val="12"/>
                              </w:rPr>
                            </w:pPr>
                            <w:r>
                              <w:rPr>
                                <w:rFonts w:ascii="Arial" w:hAnsi="Arial" w:cs="Arial"/>
                                <w:sz w:val="12"/>
                                <w:szCs w:val="12"/>
                              </w:rPr>
                              <w:t>+ rituximab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A4692" id="Text Box 60" o:spid="_x0000_s1042" type="#_x0000_t202" style="position:absolute;margin-left:-2.05pt;margin-top:258.35pt;width:65.1pt;height:25.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" stroked="f">
                <v:textbox inset="0,0,0,0">
                  <w:txbxContent>
                    <w:p w14:paraId="1E74566A" w14:textId="77777777" w:rsidR="00817106" w:rsidRDefault="00245DCE">
                      <w:pPr>
                        <w:jc w:val="right"/>
                        <w:rPr>
                          <w:rFonts w:ascii="Arial" w:hAnsi="Arial" w:cs="Arial"/>
                          <w:b/>
                          <w:bCs/>
                          <w:sz w:val="12"/>
                          <w:szCs w:val="12"/>
                        </w:rPr>
                      </w:pPr>
                      <w:r>
                        <w:rPr>
                          <w:rFonts w:ascii="Arial" w:hAnsi="Arial" w:cs="Arial"/>
                          <w:b/>
                          <w:bCs/>
                          <w:sz w:val="12"/>
                          <w:szCs w:val="12"/>
                        </w:rPr>
                        <w:t>N a rischio</w:t>
                      </w:r>
                    </w:p>
                    <w:p w14:paraId="7023E48A" w14:textId="77777777" w:rsidR="00817106" w:rsidRDefault="00245DCE">
                      <w:pPr>
                        <w:jc w:val="right"/>
                        <w:rPr>
                          <w:rFonts w:ascii="Arial" w:hAnsi="Arial" w:cs="Arial"/>
                          <w:sz w:val="12"/>
                          <w:szCs w:val="12"/>
                        </w:rPr>
                      </w:pPr>
                      <w:r>
                        <w:rPr>
                          <w:rFonts w:ascii="Arial" w:hAnsi="Arial" w:cs="Arial"/>
                          <w:sz w:val="12"/>
                          <w:szCs w:val="12"/>
                        </w:rPr>
                        <w:t xml:space="preserve">IMBRUVICA </w:t>
                      </w:r>
                    </w:p>
                    <w:p w14:paraId="2C037FA4" w14:textId="77777777" w:rsidR="00817106" w:rsidRDefault="00245DCE">
                      <w:pPr>
                        <w:jc w:val="right"/>
                        <w:rPr>
                          <w:rFonts w:ascii="Arial" w:hAnsi="Arial" w:cs="Arial"/>
                          <w:sz w:val="12"/>
                          <w:szCs w:val="12"/>
                        </w:rPr>
                      </w:pPr>
                      <w:r>
                        <w:rPr>
                          <w:rFonts w:ascii="Arial" w:hAnsi="Arial" w:cs="Arial"/>
                          <w:sz w:val="12"/>
                          <w:szCs w:val="12"/>
                        </w:rPr>
                        <w:t>+ rituximab</w:t>
                      </w:r>
                    </w:p>
                  </w:txbxContent>
                </v:textbox>
              </v:shape>
            </w:pict>
          </mc:Fallback>
        </mc:AlternateContent>
      </w:r>
      <w:r w:rsidRPr="00896754">
        <w:rPr>
          <w:noProof/>
          <w:szCs w:val="24"/>
          <w:lang w:eastAsia="it-IT"/>
        </w:rPr>
        <mc:AlternateContent>
          <mc:Choice Requires="wps">
            <w:drawing>
              <wp:anchor distT="0" distB="0" distL="114300" distR="114300" simplePos="0" relativeHeight="251668992" behindDoc="0" locked="0" layoutInCell="1" allowOverlap="1" wp14:anchorId="326C4A5F" wp14:editId="7F6DEDA2">
                <wp:simplePos x="0" y="0"/>
                <wp:positionH relativeFrom="column">
                  <wp:posOffset>82981</wp:posOffset>
                </wp:positionH>
                <wp:positionV relativeFrom="paragraph">
                  <wp:posOffset>3633698</wp:posOffset>
                </wp:positionV>
                <wp:extent cx="635635" cy="308825"/>
                <wp:effectExtent l="0" t="0" r="0" b="0"/>
                <wp:wrapNone/>
                <wp:docPr id="6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0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55C34" w14:textId="77777777" w:rsidR="00817106" w:rsidRDefault="00245DCE">
                            <w:pPr>
                              <w:jc w:val="right"/>
                              <w:rPr>
                                <w:rFonts w:ascii="Arial" w:hAnsi="Arial" w:cs="Arial"/>
                                <w:sz w:val="10"/>
                                <w:szCs w:val="8"/>
                              </w:rPr>
                            </w:pPr>
                            <w:r>
                              <w:rPr>
                                <w:rFonts w:ascii="Arial" w:hAnsi="Arial" w:cs="Arial"/>
                                <w:sz w:val="12"/>
                                <w:szCs w:val="12"/>
                              </w:rPr>
                              <w:t>fludarabina</w:t>
                            </w:r>
                            <w:r>
                              <w:rPr>
                                <w:rFonts w:ascii="Arial" w:hAnsi="Arial" w:cs="Arial"/>
                                <w:sz w:val="10"/>
                                <w:szCs w:val="8"/>
                              </w:rPr>
                              <w:t xml:space="preserve">, </w:t>
                            </w:r>
                            <w:r>
                              <w:rPr>
                                <w:rFonts w:ascii="Arial" w:hAnsi="Arial" w:cs="Arial"/>
                                <w:sz w:val="12"/>
                                <w:szCs w:val="12"/>
                              </w:rPr>
                              <w:t>ciclofosfamide</w:t>
                            </w:r>
                            <w:r>
                              <w:rPr>
                                <w:rFonts w:ascii="Arial" w:hAnsi="Arial" w:cs="Arial"/>
                                <w:sz w:val="12"/>
                                <w:szCs w:val="12"/>
                              </w:rPr>
                              <w:br/>
                              <w:t>+ rituxima</w:t>
                            </w:r>
                            <w:r>
                              <w:rPr>
                                <w:rFonts w:ascii="Arial" w:hAnsi="Arial" w:cs="Arial"/>
                                <w:sz w:val="10"/>
                                <w:szCs w:val="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C4A5F" id="Text Box 62" o:spid="_x0000_s1043" type="#_x0000_t202" style="position:absolute;margin-left:6.55pt;margin-top:286.1pt;width:50.05pt;height:24.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" stroked="f">
                <v:textbox inset="0,0,0,0">
                  <w:txbxContent>
                    <w:p w14:paraId="66155C34" w14:textId="77777777" w:rsidR="00817106" w:rsidRDefault="00245DCE">
                      <w:pPr>
                        <w:jc w:val="right"/>
                        <w:rPr>
                          <w:rFonts w:ascii="Arial" w:hAnsi="Arial" w:cs="Arial"/>
                          <w:sz w:val="10"/>
                          <w:szCs w:val="8"/>
                        </w:rPr>
                      </w:pPr>
                      <w:r>
                        <w:rPr>
                          <w:rFonts w:ascii="Arial" w:hAnsi="Arial" w:cs="Arial"/>
                          <w:sz w:val="12"/>
                          <w:szCs w:val="12"/>
                        </w:rPr>
                        <w:t>fludarabina</w:t>
                      </w:r>
                      <w:r>
                        <w:rPr>
                          <w:rFonts w:ascii="Arial" w:hAnsi="Arial" w:cs="Arial"/>
                          <w:sz w:val="10"/>
                          <w:szCs w:val="8"/>
                        </w:rPr>
                        <w:t xml:space="preserve">, </w:t>
                      </w:r>
                      <w:r>
                        <w:rPr>
                          <w:rFonts w:ascii="Arial" w:hAnsi="Arial" w:cs="Arial"/>
                          <w:sz w:val="12"/>
                          <w:szCs w:val="12"/>
                        </w:rPr>
                        <w:t>ciclofosfamide</w:t>
                      </w:r>
                      <w:r>
                        <w:rPr>
                          <w:rFonts w:ascii="Arial" w:hAnsi="Arial" w:cs="Arial"/>
                          <w:sz w:val="12"/>
                          <w:szCs w:val="12"/>
                        </w:rPr>
                        <w:br/>
                        <w:t>+ rituxima</w:t>
                      </w:r>
                      <w:r>
                        <w:rPr>
                          <w:rFonts w:ascii="Arial" w:hAnsi="Arial" w:cs="Arial"/>
                          <w:sz w:val="10"/>
                          <w:szCs w:val="8"/>
                        </w:rPr>
                        <w:t>b</w:t>
                      </w:r>
                    </w:p>
                  </w:txbxContent>
                </v:textbox>
              </v:shape>
            </w:pict>
          </mc:Fallback>
        </mc:AlternateContent>
      </w:r>
      <w:r w:rsidRPr="00896754">
        <w:rPr>
          <w:noProof/>
          <w:szCs w:val="24"/>
          <w:lang w:eastAsia="it-IT"/>
        </w:rPr>
        <mc:AlternateContent>
          <mc:Choice Requires="wps">
            <w:drawing>
              <wp:anchor distT="0" distB="0" distL="114300" distR="114300" simplePos="0" relativeHeight="251665920" behindDoc="0" locked="0" layoutInCell="1" allowOverlap="1" wp14:anchorId="374258DD" wp14:editId="0757D740">
                <wp:simplePos x="0" y="0"/>
                <wp:positionH relativeFrom="column">
                  <wp:posOffset>4871720</wp:posOffset>
                </wp:positionH>
                <wp:positionV relativeFrom="paragraph">
                  <wp:posOffset>478155</wp:posOffset>
                </wp:positionV>
                <wp:extent cx="796290" cy="358140"/>
                <wp:effectExtent l="0" t="0" r="3810" b="3810"/>
                <wp:wrapNone/>
                <wp:docPr id="6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057D5" w14:textId="77777777" w:rsidR="00817106" w:rsidRDefault="00245DCE">
                            <w:pPr>
                              <w:rPr>
                                <w:rFonts w:ascii="Arial" w:hAnsi="Arial" w:cs="Arial"/>
                                <w:b/>
                                <w:bCs/>
                                <w:sz w:val="12"/>
                                <w:szCs w:val="10"/>
                              </w:rPr>
                            </w:pPr>
                            <w:r>
                              <w:rPr>
                                <w:rFonts w:ascii="Arial" w:hAnsi="Arial" w:cs="Arial"/>
                                <w:b/>
                                <w:bCs/>
                                <w:sz w:val="12"/>
                                <w:szCs w:val="10"/>
                              </w:rPr>
                              <w:t>fludarabina, ciclofosfamide + rituximab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258DD" id="Text Box 58" o:spid="_x0000_s1044" type="#_x0000_t202" style="position:absolute;margin-left:383.6pt;margin-top:37.65pt;width:62.7pt;height:28.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" stroked="f">
                <v:textbox inset="0,0,0,0">
                  <w:txbxContent>
                    <w:p w14:paraId="131057D5" w14:textId="77777777" w:rsidR="00817106" w:rsidRDefault="00245DCE">
                      <w:pPr>
                        <w:rPr>
                          <w:rFonts w:ascii="Arial" w:hAnsi="Arial" w:cs="Arial"/>
                          <w:b/>
                          <w:bCs/>
                          <w:sz w:val="12"/>
                          <w:szCs w:val="10"/>
                        </w:rPr>
                      </w:pPr>
                      <w:r>
                        <w:rPr>
                          <w:rFonts w:ascii="Arial" w:hAnsi="Arial" w:cs="Arial"/>
                          <w:b/>
                          <w:bCs/>
                          <w:sz w:val="12"/>
                          <w:szCs w:val="10"/>
                        </w:rPr>
                        <w:t>fludarabina, ciclofosfamide + rituximab</w:t>
                      </w:r>
                    </w:p>
                  </w:txbxContent>
                </v:textbox>
              </v:shape>
            </w:pict>
          </mc:Fallback>
        </mc:AlternateContent>
      </w:r>
      <w:r w:rsidRPr="00896754">
        <w:rPr>
          <w:noProof/>
          <w:szCs w:val="24"/>
          <w:lang w:eastAsia="it-IT"/>
        </w:rPr>
        <mc:AlternateContent>
          <mc:Choice Requires="wps">
            <w:drawing>
              <wp:anchor distT="0" distB="0" distL="114300" distR="114300" simplePos="0" relativeHeight="251666944" behindDoc="0" locked="0" layoutInCell="1" allowOverlap="1" wp14:anchorId="4FE9783B" wp14:editId="4AB6624C">
                <wp:simplePos x="0" y="0"/>
                <wp:positionH relativeFrom="column">
                  <wp:posOffset>5108484</wp:posOffset>
                </wp:positionH>
                <wp:positionV relativeFrom="paragraph">
                  <wp:posOffset>3124835</wp:posOffset>
                </wp:positionV>
                <wp:extent cx="456746" cy="146322"/>
                <wp:effectExtent l="0" t="0" r="635" b="6350"/>
                <wp:wrapNone/>
                <wp:docPr id="6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6746" cy="146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9DFFE" w14:textId="77777777" w:rsidR="00817106" w:rsidRDefault="00245DCE">
                            <w:pPr>
                              <w:rPr>
                                <w:rFonts w:ascii="Arial" w:hAnsi="Arial" w:cs="Arial"/>
                                <w:b/>
                                <w:bCs/>
                                <w:sz w:val="12"/>
                                <w:szCs w:val="10"/>
                              </w:rPr>
                            </w:pPr>
                            <w:r>
                              <w:rPr>
                                <w:rFonts w:ascii="Arial" w:hAnsi="Arial" w:cs="Arial"/>
                                <w:b/>
                                <w:bCs/>
                                <w:sz w:val="12"/>
                                <w:szCs w:val="10"/>
                              </w:rPr>
                              <w:t>(Mese)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9783B" id="Text Box 59" o:spid="_x0000_s1045" type="#_x0000_t202" style="position:absolute;margin-left:402.25pt;margin-top:246.05pt;width:35.95pt;height:11.5pt;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" stroked="f">
                <v:textbox inset="0,0,0,0">
                  <w:txbxContent>
                    <w:p w14:paraId="0A39DFFE" w14:textId="77777777" w:rsidR="00817106" w:rsidRDefault="00245DCE">
                      <w:pPr>
                        <w:rPr>
                          <w:rFonts w:ascii="Arial" w:hAnsi="Arial" w:cs="Arial"/>
                          <w:b/>
                          <w:bCs/>
                          <w:sz w:val="12"/>
                          <w:szCs w:val="10"/>
                        </w:rPr>
                      </w:pPr>
                      <w:r>
                        <w:rPr>
                          <w:rFonts w:ascii="Arial" w:hAnsi="Arial" w:cs="Arial"/>
                          <w:b/>
                          <w:bCs/>
                          <w:sz w:val="12"/>
                          <w:szCs w:val="10"/>
                        </w:rPr>
                        <w:t>(Mese)</w:t>
                      </w:r>
                    </w:p>
                  </w:txbxContent>
                </v:textbox>
              </v:shape>
            </w:pict>
          </mc:Fallback>
        </mc:AlternateContent>
      </w:r>
      <w:r w:rsidRPr="00896754">
        <w:rPr>
          <w:noProof/>
          <w:szCs w:val="24"/>
          <w:lang w:eastAsia="it-IT"/>
        </w:rPr>
        <w:drawing>
          <wp:inline distT="0" distB="0" distL="0" distR="0" wp14:anchorId="51E5E8E8" wp14:editId="7C24EA50">
            <wp:extent cx="5875655" cy="4114800"/>
            <wp:effectExtent l="0" t="0" r="0" b="0"/>
            <wp:docPr id="7"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creenshot of a cell phon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5655" cy="4114800"/>
                    </a:xfrm>
                    <a:prstGeom prst="rect">
                      <a:avLst/>
                    </a:prstGeom>
                    <a:noFill/>
                    <a:ln>
                      <a:noFill/>
                    </a:ln>
                  </pic:spPr>
                </pic:pic>
              </a:graphicData>
            </a:graphic>
          </wp:inline>
        </w:drawing>
      </w:r>
    </w:p>
    <w:p w14:paraId="3A0078AA" w14:textId="77777777" w:rsidR="00817106" w:rsidRPr="00896754" w:rsidRDefault="00817106">
      <w:pPr>
        <w:tabs>
          <w:tab w:val="clear" w:pos="567"/>
        </w:tabs>
        <w:contextualSpacing/>
        <w:rPr>
          <w:iCs/>
          <w:noProof/>
          <w:szCs w:val="22"/>
        </w:rPr>
      </w:pPr>
    </w:p>
    <w:p w14:paraId="3F21E095" w14:textId="77777777" w:rsidR="00817106" w:rsidRPr="00896754" w:rsidRDefault="00245DCE">
      <w:pPr>
        <w:tabs>
          <w:tab w:val="clear" w:pos="567"/>
        </w:tabs>
        <w:contextualSpacing/>
        <w:rPr>
          <w:i/>
          <w:noProof/>
          <w:szCs w:val="22"/>
        </w:rPr>
      </w:pPr>
      <w:r w:rsidRPr="00896754">
        <w:rPr>
          <w:i/>
          <w:noProof/>
          <w:szCs w:val="22"/>
        </w:rPr>
        <w:t>Terapia di associazione di durata fissa</w:t>
      </w:r>
    </w:p>
    <w:p w14:paraId="11B19145" w14:textId="77777777" w:rsidR="00817106" w:rsidRPr="00896754" w:rsidRDefault="00245DCE">
      <w:pPr>
        <w:tabs>
          <w:tab w:val="clear" w:pos="567"/>
        </w:tabs>
        <w:contextualSpacing/>
        <w:rPr>
          <w:iCs/>
          <w:noProof/>
          <w:szCs w:val="22"/>
        </w:rPr>
      </w:pPr>
      <w:r w:rsidRPr="00896754">
        <w:rPr>
          <w:iCs/>
          <w:noProof/>
          <w:szCs w:val="22"/>
        </w:rPr>
        <w:t xml:space="preserve">La sicurezza e l’efficacia della terapia di durata fissa con IMBRUVICA in associazione con venetoclax rispetto a clorambucile in associazione con obinutuzumab in pazienti con CLL non trattata precedentemente sono state valutate in uno studio randomizzato, in aperto, di fase 3 (CLL3011). Nello studio sono stati arruolati pazienti con CLL non trattata precedentemente di età pari o superiore a 65 anni e pazienti adulti di età &lt; 65 anni con un punteggio CIRS &gt; 6 o con CrCL </w:t>
      </w:r>
      <w:bookmarkStart w:id="32" w:name="_Hlk108865590"/>
      <w:r w:rsidRPr="00896754">
        <w:rPr>
          <w:iCs/>
          <w:noProof/>
          <w:szCs w:val="22"/>
        </w:rPr>
        <w:t xml:space="preserve">compresa tra </w:t>
      </w:r>
      <w:r w:rsidRPr="00896754">
        <w:rPr>
          <w:noProof/>
        </w:rPr>
        <w:t>≥ </w:t>
      </w:r>
      <w:r w:rsidRPr="00896754">
        <w:rPr>
          <w:iCs/>
          <w:noProof/>
          <w:szCs w:val="22"/>
        </w:rPr>
        <w:t xml:space="preserve">30 e </w:t>
      </w:r>
      <w:bookmarkStart w:id="33" w:name="_Hlk108865466"/>
      <w:r w:rsidRPr="00896754">
        <w:rPr>
          <w:iCs/>
          <w:noProof/>
          <w:szCs w:val="22"/>
        </w:rPr>
        <w:lastRenderedPageBreak/>
        <w:t xml:space="preserve">&lt; 70 mL/min. I pazienti con delezione 17p o mutazioni note di TP53 sono </w:t>
      </w:r>
      <w:bookmarkEnd w:id="32"/>
      <w:r w:rsidRPr="00896754">
        <w:rPr>
          <w:iCs/>
          <w:noProof/>
          <w:szCs w:val="22"/>
        </w:rPr>
        <w:t xml:space="preserve">stati esclusi. I pazienti </w:t>
      </w:r>
      <w:bookmarkEnd w:id="33"/>
      <w:r w:rsidRPr="00896754">
        <w:rPr>
          <w:iCs/>
          <w:noProof/>
          <w:szCs w:val="22"/>
        </w:rPr>
        <w:t>(n = 211) sono stati randomizzati in rapporto 1:1 a ricevere IMBRUVICA in associazione con venetoclax o a clorambucile in associazione con obinutuzumab. I pazienti nel braccio IMBRUVICA più venetoclax hanno ricevuto IMBRUVICA in monoterapia per 3 cicli seguiti da IMBRUVICA in associazione con venetoclax per 12 cicli (compreso uno schema di titolazione della dose di 5 settimane). Ogni ciclo era di 28 giorni. IMBRUVICA è stato somministrato alla dose di 420 mg al giorno. Venetoclax è stato somministrato ogni giorno, partendo con una dose di 20 mg per 1 settimana, seguita da 1 settimana a ciascun livello di dose di 50 mg, 100 mg e 200 mg, passando poi alla dose giornaliera raccomandata di 400 mg. I pazienti randomizzati al braccio di trattamento con clorambucile più obinutuzumab hanno ricevuto il trattamento per 6 cicli. Obinutuzumab è stato somministrato a una dose di 1 000 mg nei Giorni 1, 8 e 15 nel Ciclo 1. Nei Cicli da 2 a 6, la dose di 1 000 mg di obinutuzumab è stata somministrata nel Giorno 1. Clorambucile è stato somministrato a una dose di 0,5 mg/kg di peso corporeo nei Giorni 1 e 15 dei Cicli da 1 a 6. I pazienti con progressione confermata in base ai criteri IWCLL dopo il completamento dei regimi di durata fissa potevano essere trattati con IMBRUVICA in monoterapia.</w:t>
      </w:r>
    </w:p>
    <w:p w14:paraId="641EAF13" w14:textId="77777777" w:rsidR="00817106" w:rsidRPr="00896754" w:rsidRDefault="00817106">
      <w:pPr>
        <w:tabs>
          <w:tab w:val="clear" w:pos="567"/>
        </w:tabs>
        <w:contextualSpacing/>
        <w:rPr>
          <w:iCs/>
          <w:noProof/>
          <w:szCs w:val="22"/>
        </w:rPr>
      </w:pPr>
    </w:p>
    <w:p w14:paraId="082F4FC9" w14:textId="77777777" w:rsidR="00817106" w:rsidRPr="00896754" w:rsidRDefault="00245DCE">
      <w:pPr>
        <w:tabs>
          <w:tab w:val="clear" w:pos="567"/>
        </w:tabs>
        <w:contextualSpacing/>
        <w:rPr>
          <w:iCs/>
          <w:noProof/>
          <w:szCs w:val="22"/>
        </w:rPr>
      </w:pPr>
      <w:r w:rsidRPr="00896754">
        <w:rPr>
          <w:iCs/>
          <w:noProof/>
          <w:szCs w:val="22"/>
        </w:rPr>
        <w:t xml:space="preserve">L’età mediana era di 71 anni (intervallo: 47-93 anni), il 58% dei pazienti era di sesso maschile e il 96% di razza caucasica. Tutti i pazienti avevano un </w:t>
      </w:r>
      <w:r w:rsidRPr="00896754">
        <w:rPr>
          <w:i/>
          <w:noProof/>
          <w:szCs w:val="22"/>
        </w:rPr>
        <w:t>performance status</w:t>
      </w:r>
      <w:r w:rsidRPr="00896754">
        <w:rPr>
          <w:iCs/>
          <w:noProof/>
          <w:szCs w:val="22"/>
        </w:rPr>
        <w:t xml:space="preserve"> ECOG basale di 0 (35%), 1 (53%) o 2 (12%). Al basale il 18% dei pazienti presentava CLL con delezione 11q e il 52% IGHV non mutato.</w:t>
      </w:r>
    </w:p>
    <w:p w14:paraId="1A148A5E" w14:textId="77777777" w:rsidR="00817106" w:rsidRPr="00896754" w:rsidRDefault="00817106">
      <w:pPr>
        <w:tabs>
          <w:tab w:val="clear" w:pos="567"/>
        </w:tabs>
        <w:contextualSpacing/>
        <w:rPr>
          <w:iCs/>
          <w:noProof/>
          <w:szCs w:val="22"/>
        </w:rPr>
      </w:pPr>
    </w:p>
    <w:p w14:paraId="210D0268" w14:textId="77777777" w:rsidR="00817106" w:rsidRPr="00896754" w:rsidRDefault="00245DCE">
      <w:pPr>
        <w:tabs>
          <w:tab w:val="clear" w:pos="567"/>
        </w:tabs>
        <w:contextualSpacing/>
        <w:rPr>
          <w:noProof/>
        </w:rPr>
      </w:pPr>
      <w:r w:rsidRPr="00896754">
        <w:rPr>
          <w:iCs/>
          <w:noProof/>
          <w:szCs w:val="22"/>
        </w:rPr>
        <w:t>Nella valutazione al basale del rischio di sindrome da lisi tumorale, il 25% dei pazienti presentava un alto carico tumorale. Dopo 3 cicli di terapia di induzione (</w:t>
      </w:r>
      <w:r w:rsidRPr="00896754">
        <w:rPr>
          <w:i/>
          <w:noProof/>
          <w:szCs w:val="22"/>
        </w:rPr>
        <w:t>lead-in)</w:t>
      </w:r>
      <w:r w:rsidRPr="00896754">
        <w:rPr>
          <w:iCs/>
          <w:noProof/>
          <w:szCs w:val="22"/>
        </w:rPr>
        <w:t xml:space="preserve"> con IMBRUVICA in monoterapia, il 2% dei pazienti presentava un alto carico tumorale. L’alto carico tumorale era definito come qualsiasi linfonodo </w:t>
      </w:r>
      <w:r w:rsidRPr="00896754">
        <w:rPr>
          <w:noProof/>
        </w:rPr>
        <w:t>≥ </w:t>
      </w:r>
      <w:r w:rsidRPr="00896754">
        <w:rPr>
          <w:iCs/>
          <w:noProof/>
          <w:szCs w:val="22"/>
        </w:rPr>
        <w:t xml:space="preserve">10 cm oppure qualsiasi linfonodo </w:t>
      </w:r>
      <w:r w:rsidRPr="00896754">
        <w:rPr>
          <w:noProof/>
        </w:rPr>
        <w:t>≥ 5 cm e una conta assoluta dei linfociti ≥ 25×10</w:t>
      </w:r>
      <w:r w:rsidRPr="00896754">
        <w:rPr>
          <w:noProof/>
          <w:vertAlign w:val="superscript"/>
        </w:rPr>
        <w:t>9</w:t>
      </w:r>
      <w:r w:rsidRPr="00896754">
        <w:rPr>
          <w:noProof/>
        </w:rPr>
        <w:t>/L.</w:t>
      </w:r>
    </w:p>
    <w:p w14:paraId="0B22037C" w14:textId="77777777" w:rsidR="00817106" w:rsidRPr="00896754" w:rsidRDefault="00817106">
      <w:pPr>
        <w:tabs>
          <w:tab w:val="clear" w:pos="567"/>
        </w:tabs>
        <w:contextualSpacing/>
        <w:rPr>
          <w:noProof/>
        </w:rPr>
      </w:pPr>
    </w:p>
    <w:p w14:paraId="32EC6C43" w14:textId="67630679" w:rsidR="00817106" w:rsidRPr="00896754" w:rsidRDefault="00245DCE">
      <w:pPr>
        <w:tabs>
          <w:tab w:val="clear" w:pos="567"/>
        </w:tabs>
        <w:contextualSpacing/>
        <w:rPr>
          <w:iCs/>
          <w:noProof/>
          <w:szCs w:val="22"/>
        </w:rPr>
      </w:pPr>
      <w:r w:rsidRPr="00896754">
        <w:rPr>
          <w:noProof/>
        </w:rPr>
        <w:t>Con un follow-up mediano durante lo studio di 28 mesi, i risultati di efficacia dello Studio CLL3011, valutati da un IRC secondo i criteri IWCLL, sono presentati in Tabella 12; la curva di Kaplan-Meier per la PFS è mostrata nella Figura 10 e i tassi di negatività per malattia minima residua (MRD) sono mostrati nella Tabella 13.</w:t>
      </w:r>
    </w:p>
    <w:p w14:paraId="3302135E" w14:textId="77777777" w:rsidR="00817106" w:rsidRPr="00896754" w:rsidRDefault="00817106">
      <w:pPr>
        <w:rPr>
          <w:noProof/>
        </w:rPr>
      </w:pPr>
    </w:p>
    <w:tbl>
      <w:tblPr>
        <w:tblW w:w="5006" w:type="pct"/>
        <w:tblInd w:w="-5" w:type="dxa"/>
        <w:tblLook w:val="04A0" w:firstRow="1" w:lastRow="0" w:firstColumn="1" w:lastColumn="0" w:noHBand="0" w:noVBand="1"/>
      </w:tblPr>
      <w:tblGrid>
        <w:gridCol w:w="3182"/>
        <w:gridCol w:w="2950"/>
        <w:gridCol w:w="2950"/>
      </w:tblGrid>
      <w:tr w:rsidR="00817106" w:rsidRPr="00896754" w14:paraId="338B0BB0" w14:textId="77777777" w:rsidTr="00AA549E">
        <w:trPr>
          <w:cantSplit/>
        </w:trPr>
        <w:tc>
          <w:tcPr>
            <w:tcW w:w="9072" w:type="dxa"/>
            <w:gridSpan w:val="3"/>
            <w:tcBorders>
              <w:bottom w:val="single" w:sz="4" w:space="0" w:color="auto"/>
            </w:tcBorders>
          </w:tcPr>
          <w:p w14:paraId="71ADCC7F" w14:textId="5CFC3F60" w:rsidR="00817106" w:rsidRPr="00896754" w:rsidRDefault="00245DCE" w:rsidP="00AA549E">
            <w:pPr>
              <w:keepNext/>
              <w:ind w:left="1134" w:hanging="1134"/>
              <w:rPr>
                <w:b/>
                <w:bCs/>
                <w:noProof/>
                <w:szCs w:val="22"/>
              </w:rPr>
            </w:pPr>
            <w:r w:rsidRPr="00896754">
              <w:rPr>
                <w:b/>
                <w:bCs/>
                <w:noProof/>
                <w:szCs w:val="22"/>
              </w:rPr>
              <w:t>Tabella</w:t>
            </w:r>
            <w:r w:rsidRPr="00896754">
              <w:rPr>
                <w:b/>
                <w:bCs/>
                <w:noProof/>
              </w:rPr>
              <w:t> </w:t>
            </w:r>
            <w:r w:rsidRPr="00896754">
              <w:rPr>
                <w:b/>
                <w:bCs/>
                <w:noProof/>
                <w:szCs w:val="22"/>
              </w:rPr>
              <w:t>12.</w:t>
            </w:r>
            <w:r w:rsidRPr="00896754">
              <w:rPr>
                <w:b/>
                <w:bCs/>
                <w:noProof/>
                <w:szCs w:val="22"/>
              </w:rPr>
              <w:tab/>
              <w:t>Risultati di efficacia nello Studio CLL3011</w:t>
            </w:r>
          </w:p>
        </w:tc>
      </w:tr>
      <w:tr w:rsidR="00817106" w:rsidRPr="00896754" w14:paraId="60DD7824" w14:textId="77777777" w:rsidTr="00AA549E">
        <w:trPr>
          <w:cantSplit/>
        </w:trPr>
        <w:tc>
          <w:tcPr>
            <w:tcW w:w="3178" w:type="dxa"/>
            <w:tcBorders>
              <w:top w:val="single" w:sz="4" w:space="0" w:color="auto"/>
              <w:left w:val="single" w:sz="4" w:space="0" w:color="auto"/>
              <w:bottom w:val="single" w:sz="4" w:space="0" w:color="auto"/>
              <w:right w:val="single" w:sz="4" w:space="0" w:color="auto"/>
            </w:tcBorders>
          </w:tcPr>
          <w:p w14:paraId="784C39F9" w14:textId="77777777" w:rsidR="00817106" w:rsidRPr="00896754" w:rsidRDefault="00245DCE">
            <w:pPr>
              <w:keepNext/>
              <w:jc w:val="center"/>
              <w:rPr>
                <w:b/>
                <w:noProof/>
                <w:szCs w:val="22"/>
              </w:rPr>
            </w:pPr>
            <w:r w:rsidRPr="00896754">
              <w:rPr>
                <w:b/>
                <w:noProof/>
                <w:szCs w:val="22"/>
              </w:rPr>
              <w:t>Endpoint</w:t>
            </w:r>
            <w:r w:rsidRPr="00896754">
              <w:rPr>
                <w:b/>
                <w:bCs/>
                <w:noProof/>
                <w:szCs w:val="22"/>
                <w:vertAlign w:val="superscript"/>
              </w:rPr>
              <w:t>a</w:t>
            </w:r>
          </w:p>
        </w:tc>
        <w:tc>
          <w:tcPr>
            <w:tcW w:w="2947" w:type="dxa"/>
            <w:tcBorders>
              <w:top w:val="single" w:sz="4" w:space="0" w:color="auto"/>
              <w:left w:val="single" w:sz="4" w:space="0" w:color="auto"/>
              <w:bottom w:val="single" w:sz="4" w:space="0" w:color="auto"/>
              <w:right w:val="single" w:sz="4" w:space="0" w:color="auto"/>
            </w:tcBorders>
          </w:tcPr>
          <w:p w14:paraId="1F58F9E6" w14:textId="77777777" w:rsidR="00817106" w:rsidRPr="00896754" w:rsidRDefault="00245DCE">
            <w:pPr>
              <w:jc w:val="center"/>
              <w:rPr>
                <w:bCs/>
                <w:noProof/>
                <w:szCs w:val="22"/>
              </w:rPr>
            </w:pPr>
            <w:r w:rsidRPr="00896754">
              <w:rPr>
                <w:b/>
                <w:noProof/>
                <w:szCs w:val="22"/>
              </w:rPr>
              <w:t>IMBRUVICA + Venetoclax</w:t>
            </w:r>
          </w:p>
          <w:p w14:paraId="3377AA85" w14:textId="77777777" w:rsidR="00817106" w:rsidRPr="00896754" w:rsidRDefault="00245DCE">
            <w:pPr>
              <w:jc w:val="center"/>
              <w:rPr>
                <w:rFonts w:ascii="Calibri" w:eastAsia="Calibri" w:hAnsi="Calibri"/>
                <w:b/>
                <w:bCs/>
                <w:noProof/>
                <w:szCs w:val="22"/>
              </w:rPr>
            </w:pPr>
            <w:r w:rsidRPr="00896754">
              <w:rPr>
                <w:b/>
                <w:bCs/>
                <w:noProof/>
                <w:szCs w:val="22"/>
              </w:rPr>
              <w:t>N = 106</w:t>
            </w:r>
          </w:p>
        </w:tc>
        <w:tc>
          <w:tcPr>
            <w:tcW w:w="2947" w:type="dxa"/>
            <w:tcBorders>
              <w:top w:val="single" w:sz="4" w:space="0" w:color="auto"/>
              <w:left w:val="single" w:sz="4" w:space="0" w:color="auto"/>
              <w:bottom w:val="single" w:sz="4" w:space="0" w:color="auto"/>
              <w:right w:val="single" w:sz="4" w:space="0" w:color="auto"/>
            </w:tcBorders>
          </w:tcPr>
          <w:p w14:paraId="10D5927A" w14:textId="77777777" w:rsidR="00817106" w:rsidRPr="00896754" w:rsidRDefault="00245DCE">
            <w:pPr>
              <w:jc w:val="center"/>
              <w:rPr>
                <w:b/>
                <w:bCs/>
                <w:noProof/>
                <w:szCs w:val="22"/>
              </w:rPr>
            </w:pPr>
            <w:r w:rsidRPr="00896754">
              <w:rPr>
                <w:b/>
                <w:bCs/>
                <w:noProof/>
                <w:szCs w:val="22"/>
              </w:rPr>
              <w:t>Clorambucile + Obinutuzumab</w:t>
            </w:r>
          </w:p>
          <w:p w14:paraId="6C6103D8" w14:textId="77777777" w:rsidR="00817106" w:rsidRPr="00896754" w:rsidRDefault="00245DCE">
            <w:pPr>
              <w:jc w:val="center"/>
              <w:rPr>
                <w:rFonts w:ascii="Calibri" w:eastAsia="Calibri" w:hAnsi="Calibri"/>
                <w:b/>
                <w:bCs/>
                <w:noProof/>
                <w:szCs w:val="22"/>
              </w:rPr>
            </w:pPr>
            <w:r w:rsidRPr="00896754">
              <w:rPr>
                <w:b/>
                <w:bCs/>
                <w:noProof/>
                <w:szCs w:val="22"/>
              </w:rPr>
              <w:t>N = 105</w:t>
            </w:r>
          </w:p>
        </w:tc>
      </w:tr>
      <w:tr w:rsidR="00817106" w:rsidRPr="00896754" w14:paraId="55B5574C"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2B56F4E4" w14:textId="77777777" w:rsidR="00817106" w:rsidRPr="00896754" w:rsidRDefault="00245DCE">
            <w:pPr>
              <w:keepNext/>
              <w:rPr>
                <w:b/>
                <w:noProof/>
                <w:szCs w:val="22"/>
              </w:rPr>
            </w:pPr>
            <w:r w:rsidRPr="00896754">
              <w:rPr>
                <w:b/>
                <w:noProof/>
                <w:szCs w:val="22"/>
              </w:rPr>
              <w:t>Sopravvivenza libera da progressione</w:t>
            </w:r>
          </w:p>
        </w:tc>
        <w:tc>
          <w:tcPr>
            <w:tcW w:w="2947" w:type="dxa"/>
            <w:tcBorders>
              <w:top w:val="single" w:sz="4" w:space="0" w:color="auto"/>
              <w:left w:val="single" w:sz="4" w:space="0" w:color="auto"/>
              <w:bottom w:val="single" w:sz="4" w:space="0" w:color="auto"/>
              <w:right w:val="single" w:sz="4" w:space="0" w:color="auto"/>
            </w:tcBorders>
          </w:tcPr>
          <w:p w14:paraId="41FD9350" w14:textId="77777777" w:rsidR="00817106" w:rsidRPr="00896754" w:rsidRDefault="00817106">
            <w:pPr>
              <w:jc w:val="center"/>
              <w:rPr>
                <w:b/>
                <w:bCs/>
                <w:noProof/>
                <w:szCs w:val="22"/>
              </w:rPr>
            </w:pPr>
          </w:p>
        </w:tc>
        <w:tc>
          <w:tcPr>
            <w:tcW w:w="2947" w:type="dxa"/>
            <w:tcBorders>
              <w:top w:val="single" w:sz="4" w:space="0" w:color="auto"/>
              <w:left w:val="single" w:sz="4" w:space="0" w:color="auto"/>
              <w:bottom w:val="single" w:sz="4" w:space="0" w:color="auto"/>
              <w:right w:val="single" w:sz="4" w:space="0" w:color="auto"/>
            </w:tcBorders>
          </w:tcPr>
          <w:p w14:paraId="38093EA7" w14:textId="77777777" w:rsidR="00817106" w:rsidRPr="00896754" w:rsidRDefault="00817106">
            <w:pPr>
              <w:jc w:val="center"/>
              <w:rPr>
                <w:noProof/>
                <w:szCs w:val="22"/>
              </w:rPr>
            </w:pPr>
          </w:p>
        </w:tc>
      </w:tr>
      <w:tr w:rsidR="00817106" w:rsidRPr="00896754" w14:paraId="156084ED" w14:textId="77777777">
        <w:trPr>
          <w:cantSplit/>
        </w:trPr>
        <w:tc>
          <w:tcPr>
            <w:tcW w:w="3178" w:type="dxa"/>
            <w:tcBorders>
              <w:top w:val="single" w:sz="4" w:space="0" w:color="auto"/>
              <w:left w:val="single" w:sz="4" w:space="0" w:color="auto"/>
              <w:bottom w:val="single" w:sz="4" w:space="0" w:color="auto"/>
              <w:right w:val="single" w:sz="4" w:space="0" w:color="auto"/>
            </w:tcBorders>
          </w:tcPr>
          <w:p w14:paraId="28E2D527" w14:textId="77777777" w:rsidR="00817106" w:rsidRPr="00896754" w:rsidRDefault="00245DCE">
            <w:pPr>
              <w:ind w:left="284"/>
              <w:rPr>
                <w:b/>
                <w:noProof/>
                <w:szCs w:val="22"/>
              </w:rPr>
            </w:pPr>
            <w:r w:rsidRPr="00896754">
              <w:rPr>
                <w:noProof/>
                <w:szCs w:val="22"/>
              </w:rPr>
              <w:t>Numero di eventi (%)</w:t>
            </w:r>
          </w:p>
        </w:tc>
        <w:tc>
          <w:tcPr>
            <w:tcW w:w="2947" w:type="dxa"/>
            <w:tcBorders>
              <w:top w:val="single" w:sz="4" w:space="0" w:color="auto"/>
              <w:left w:val="single" w:sz="4" w:space="0" w:color="auto"/>
              <w:bottom w:val="single" w:sz="4" w:space="0" w:color="auto"/>
              <w:right w:val="single" w:sz="4" w:space="0" w:color="auto"/>
            </w:tcBorders>
          </w:tcPr>
          <w:p w14:paraId="21180B24" w14:textId="77777777" w:rsidR="00817106" w:rsidRPr="00896754" w:rsidRDefault="00245DCE">
            <w:pPr>
              <w:jc w:val="center"/>
              <w:rPr>
                <w:b/>
                <w:bCs/>
                <w:noProof/>
                <w:szCs w:val="22"/>
              </w:rPr>
            </w:pPr>
            <w:r w:rsidRPr="00896754">
              <w:rPr>
                <w:noProof/>
                <w:szCs w:val="22"/>
              </w:rPr>
              <w:t>22 (20,8)</w:t>
            </w:r>
          </w:p>
        </w:tc>
        <w:tc>
          <w:tcPr>
            <w:tcW w:w="2947" w:type="dxa"/>
            <w:tcBorders>
              <w:top w:val="single" w:sz="4" w:space="0" w:color="auto"/>
              <w:left w:val="single" w:sz="4" w:space="0" w:color="auto"/>
              <w:bottom w:val="single" w:sz="4" w:space="0" w:color="auto"/>
              <w:right w:val="single" w:sz="4" w:space="0" w:color="auto"/>
            </w:tcBorders>
          </w:tcPr>
          <w:p w14:paraId="327032FB" w14:textId="77777777" w:rsidR="00817106" w:rsidRPr="00896754" w:rsidRDefault="00245DCE">
            <w:pPr>
              <w:jc w:val="center"/>
              <w:rPr>
                <w:b/>
                <w:bCs/>
                <w:noProof/>
                <w:szCs w:val="22"/>
              </w:rPr>
            </w:pPr>
            <w:r w:rsidRPr="00896754">
              <w:rPr>
                <w:noProof/>
                <w:szCs w:val="22"/>
              </w:rPr>
              <w:t>67 (63,8)</w:t>
            </w:r>
          </w:p>
        </w:tc>
      </w:tr>
      <w:tr w:rsidR="00817106" w:rsidRPr="00896754" w14:paraId="7325B338" w14:textId="77777777">
        <w:trPr>
          <w:cantSplit/>
        </w:trPr>
        <w:tc>
          <w:tcPr>
            <w:tcW w:w="3178" w:type="dxa"/>
            <w:tcBorders>
              <w:top w:val="single" w:sz="4" w:space="0" w:color="auto"/>
              <w:left w:val="single" w:sz="4" w:space="0" w:color="auto"/>
              <w:bottom w:val="single" w:sz="4" w:space="0" w:color="auto"/>
              <w:right w:val="single" w:sz="4" w:space="0" w:color="auto"/>
            </w:tcBorders>
          </w:tcPr>
          <w:p w14:paraId="32D8455A" w14:textId="77777777" w:rsidR="00817106" w:rsidRPr="00896754" w:rsidRDefault="00245DCE">
            <w:pPr>
              <w:ind w:left="284"/>
              <w:rPr>
                <w:noProof/>
                <w:szCs w:val="22"/>
              </w:rPr>
            </w:pPr>
            <w:r w:rsidRPr="00896754">
              <w:rPr>
                <w:noProof/>
                <w:szCs w:val="22"/>
              </w:rPr>
              <w:t>Mediana (IC al 95%), mesi</w:t>
            </w:r>
          </w:p>
        </w:tc>
        <w:tc>
          <w:tcPr>
            <w:tcW w:w="2947" w:type="dxa"/>
            <w:tcBorders>
              <w:top w:val="single" w:sz="4" w:space="0" w:color="auto"/>
              <w:left w:val="single" w:sz="4" w:space="0" w:color="auto"/>
              <w:bottom w:val="single" w:sz="4" w:space="0" w:color="auto"/>
              <w:right w:val="single" w:sz="4" w:space="0" w:color="auto"/>
            </w:tcBorders>
          </w:tcPr>
          <w:p w14:paraId="2DE94B96" w14:textId="77777777" w:rsidR="00817106" w:rsidRPr="00896754" w:rsidRDefault="00245DCE">
            <w:pPr>
              <w:jc w:val="center"/>
              <w:rPr>
                <w:noProof/>
              </w:rPr>
            </w:pPr>
            <w:r w:rsidRPr="00896754">
              <w:rPr>
                <w:noProof/>
                <w:szCs w:val="22"/>
              </w:rPr>
              <w:t>NE (31,2; NE)</w:t>
            </w:r>
          </w:p>
        </w:tc>
        <w:tc>
          <w:tcPr>
            <w:tcW w:w="2947" w:type="dxa"/>
            <w:tcBorders>
              <w:top w:val="single" w:sz="4" w:space="0" w:color="auto"/>
              <w:left w:val="single" w:sz="4" w:space="0" w:color="auto"/>
              <w:bottom w:val="single" w:sz="4" w:space="0" w:color="auto"/>
              <w:right w:val="single" w:sz="4" w:space="0" w:color="auto"/>
            </w:tcBorders>
          </w:tcPr>
          <w:p w14:paraId="6A0594AD" w14:textId="77777777" w:rsidR="00817106" w:rsidRPr="00896754" w:rsidRDefault="00245DCE">
            <w:pPr>
              <w:jc w:val="center"/>
              <w:rPr>
                <w:noProof/>
              </w:rPr>
            </w:pPr>
            <w:r w:rsidRPr="00896754">
              <w:rPr>
                <w:noProof/>
                <w:szCs w:val="22"/>
              </w:rPr>
              <w:t>21,0 (16,6; 24,7)</w:t>
            </w:r>
          </w:p>
        </w:tc>
      </w:tr>
      <w:tr w:rsidR="00817106" w:rsidRPr="00896754" w14:paraId="719ACE9A" w14:textId="77777777">
        <w:trPr>
          <w:cantSplit/>
        </w:trPr>
        <w:tc>
          <w:tcPr>
            <w:tcW w:w="3178" w:type="dxa"/>
            <w:tcBorders>
              <w:top w:val="single" w:sz="4" w:space="0" w:color="auto"/>
              <w:left w:val="single" w:sz="4" w:space="0" w:color="auto"/>
              <w:bottom w:val="single" w:sz="4" w:space="0" w:color="auto"/>
              <w:right w:val="single" w:sz="4" w:space="0" w:color="auto"/>
            </w:tcBorders>
          </w:tcPr>
          <w:p w14:paraId="08596DA6" w14:textId="77777777" w:rsidR="00817106" w:rsidRPr="00896754" w:rsidRDefault="00245DCE">
            <w:pPr>
              <w:ind w:left="284"/>
              <w:rPr>
                <w:noProof/>
                <w:szCs w:val="22"/>
              </w:rPr>
            </w:pPr>
            <w:r w:rsidRPr="00896754">
              <w:rPr>
                <w:noProof/>
                <w:szCs w:val="22"/>
              </w:rPr>
              <w:t>HR (IC al 95%)</w:t>
            </w:r>
          </w:p>
        </w:tc>
        <w:tc>
          <w:tcPr>
            <w:tcW w:w="5894" w:type="dxa"/>
            <w:gridSpan w:val="2"/>
            <w:tcBorders>
              <w:top w:val="single" w:sz="4" w:space="0" w:color="auto"/>
              <w:left w:val="single" w:sz="4" w:space="0" w:color="auto"/>
              <w:bottom w:val="single" w:sz="4" w:space="0" w:color="auto"/>
              <w:right w:val="single" w:sz="4" w:space="0" w:color="auto"/>
            </w:tcBorders>
          </w:tcPr>
          <w:p w14:paraId="69D027FC" w14:textId="77777777" w:rsidR="00817106" w:rsidRPr="00896754" w:rsidRDefault="00245DCE">
            <w:pPr>
              <w:jc w:val="center"/>
              <w:rPr>
                <w:noProof/>
                <w:szCs w:val="22"/>
              </w:rPr>
            </w:pPr>
            <w:r w:rsidRPr="00896754">
              <w:rPr>
                <w:noProof/>
                <w:szCs w:val="22"/>
              </w:rPr>
              <w:t>0,22 (0,13: 0,36)</w:t>
            </w:r>
          </w:p>
        </w:tc>
      </w:tr>
      <w:tr w:rsidR="00817106" w:rsidRPr="00896754" w14:paraId="5A1A5E3C" w14:textId="77777777">
        <w:trPr>
          <w:cantSplit/>
        </w:trPr>
        <w:tc>
          <w:tcPr>
            <w:tcW w:w="3178" w:type="dxa"/>
            <w:tcBorders>
              <w:top w:val="single" w:sz="4" w:space="0" w:color="auto"/>
              <w:left w:val="single" w:sz="4" w:space="0" w:color="auto"/>
              <w:bottom w:val="single" w:sz="4" w:space="0" w:color="auto"/>
              <w:right w:val="single" w:sz="4" w:space="0" w:color="auto"/>
            </w:tcBorders>
          </w:tcPr>
          <w:p w14:paraId="5AF4E4E7" w14:textId="77777777" w:rsidR="00817106" w:rsidRPr="00896754" w:rsidRDefault="00245DCE">
            <w:pPr>
              <w:ind w:left="284"/>
              <w:rPr>
                <w:noProof/>
                <w:szCs w:val="22"/>
              </w:rPr>
            </w:pPr>
            <w:r w:rsidRPr="00896754">
              <w:rPr>
                <w:noProof/>
                <w:szCs w:val="22"/>
              </w:rPr>
              <w:t>P-value</w:t>
            </w:r>
            <w:r w:rsidRPr="00896754">
              <w:rPr>
                <w:noProof/>
                <w:szCs w:val="22"/>
                <w:vertAlign w:val="superscript"/>
              </w:rPr>
              <w:t>b</w:t>
            </w:r>
          </w:p>
        </w:tc>
        <w:tc>
          <w:tcPr>
            <w:tcW w:w="5894" w:type="dxa"/>
            <w:gridSpan w:val="2"/>
            <w:tcBorders>
              <w:top w:val="single" w:sz="4" w:space="0" w:color="auto"/>
              <w:left w:val="single" w:sz="4" w:space="0" w:color="auto"/>
              <w:bottom w:val="single" w:sz="4" w:space="0" w:color="auto"/>
              <w:right w:val="single" w:sz="4" w:space="0" w:color="auto"/>
            </w:tcBorders>
          </w:tcPr>
          <w:p w14:paraId="7FFE4E9A" w14:textId="77777777" w:rsidR="00817106" w:rsidRPr="00896754" w:rsidRDefault="00245DCE">
            <w:pPr>
              <w:jc w:val="center"/>
              <w:rPr>
                <w:noProof/>
                <w:szCs w:val="22"/>
              </w:rPr>
            </w:pPr>
            <w:r w:rsidRPr="00896754">
              <w:rPr>
                <w:noProof/>
                <w:szCs w:val="22"/>
              </w:rPr>
              <w:t>&lt; 0,0001</w:t>
            </w:r>
          </w:p>
        </w:tc>
      </w:tr>
      <w:tr w:rsidR="00817106" w:rsidRPr="00896754" w14:paraId="1A747E0E"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409DFA0A" w14:textId="77777777" w:rsidR="00817106" w:rsidRPr="00896754" w:rsidRDefault="00245DCE">
            <w:pPr>
              <w:keepNext/>
              <w:rPr>
                <w:noProof/>
                <w:szCs w:val="22"/>
              </w:rPr>
            </w:pPr>
            <w:r w:rsidRPr="00896754">
              <w:rPr>
                <w:b/>
                <w:noProof/>
                <w:szCs w:val="22"/>
              </w:rPr>
              <w:t>Tasso di risposta completa</w:t>
            </w:r>
            <w:r w:rsidRPr="00896754">
              <w:rPr>
                <w:b/>
                <w:noProof/>
                <w:szCs w:val="22"/>
                <w:vertAlign w:val="superscript"/>
              </w:rPr>
              <w:t xml:space="preserve"> </w:t>
            </w:r>
            <w:r w:rsidRPr="00896754">
              <w:rPr>
                <w:b/>
                <w:noProof/>
                <w:szCs w:val="22"/>
              </w:rPr>
              <w:t>(%)</w:t>
            </w:r>
            <w:r w:rsidRPr="00896754">
              <w:rPr>
                <w:b/>
                <w:noProof/>
                <w:szCs w:val="22"/>
                <w:vertAlign w:val="superscript"/>
              </w:rPr>
              <w:t>c</w:t>
            </w:r>
          </w:p>
        </w:tc>
        <w:tc>
          <w:tcPr>
            <w:tcW w:w="2947" w:type="dxa"/>
            <w:tcBorders>
              <w:top w:val="single" w:sz="4" w:space="0" w:color="auto"/>
              <w:left w:val="single" w:sz="4" w:space="0" w:color="auto"/>
              <w:bottom w:val="single" w:sz="4" w:space="0" w:color="auto"/>
              <w:right w:val="single" w:sz="4" w:space="0" w:color="auto"/>
            </w:tcBorders>
            <w:vAlign w:val="center"/>
          </w:tcPr>
          <w:p w14:paraId="078E2E19" w14:textId="77777777" w:rsidR="00817106" w:rsidRPr="00896754" w:rsidRDefault="00245DCE">
            <w:pPr>
              <w:jc w:val="center"/>
              <w:rPr>
                <w:noProof/>
                <w:szCs w:val="22"/>
              </w:rPr>
            </w:pPr>
            <w:r w:rsidRPr="00896754">
              <w:rPr>
                <w:noProof/>
                <w:szCs w:val="22"/>
              </w:rPr>
              <w:t>38,7</w:t>
            </w:r>
          </w:p>
        </w:tc>
        <w:tc>
          <w:tcPr>
            <w:tcW w:w="2947" w:type="dxa"/>
            <w:tcBorders>
              <w:top w:val="single" w:sz="4" w:space="0" w:color="auto"/>
              <w:left w:val="single" w:sz="4" w:space="0" w:color="auto"/>
              <w:bottom w:val="single" w:sz="4" w:space="0" w:color="auto"/>
              <w:right w:val="single" w:sz="4" w:space="0" w:color="auto"/>
            </w:tcBorders>
            <w:vAlign w:val="center"/>
          </w:tcPr>
          <w:p w14:paraId="748B2E19" w14:textId="77777777" w:rsidR="00817106" w:rsidRPr="00896754" w:rsidRDefault="00245DCE">
            <w:pPr>
              <w:jc w:val="center"/>
              <w:rPr>
                <w:noProof/>
                <w:szCs w:val="22"/>
              </w:rPr>
            </w:pPr>
            <w:r w:rsidRPr="00896754">
              <w:rPr>
                <w:noProof/>
                <w:szCs w:val="22"/>
              </w:rPr>
              <w:t>11,4</w:t>
            </w:r>
          </w:p>
        </w:tc>
      </w:tr>
      <w:tr w:rsidR="00817106" w:rsidRPr="00896754" w14:paraId="41BAF379"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02149410" w14:textId="77777777" w:rsidR="00817106" w:rsidRPr="00896754" w:rsidRDefault="00245DCE">
            <w:pPr>
              <w:ind w:left="284"/>
              <w:rPr>
                <w:noProof/>
                <w:szCs w:val="22"/>
              </w:rPr>
            </w:pPr>
            <w:r w:rsidRPr="00896754">
              <w:rPr>
                <w:noProof/>
                <w:szCs w:val="22"/>
              </w:rPr>
              <w:t>IC al 95%</w:t>
            </w:r>
          </w:p>
        </w:tc>
        <w:tc>
          <w:tcPr>
            <w:tcW w:w="2947" w:type="dxa"/>
            <w:tcBorders>
              <w:top w:val="single" w:sz="4" w:space="0" w:color="auto"/>
              <w:left w:val="single" w:sz="4" w:space="0" w:color="auto"/>
              <w:bottom w:val="single" w:sz="4" w:space="0" w:color="auto"/>
              <w:right w:val="single" w:sz="4" w:space="0" w:color="auto"/>
            </w:tcBorders>
            <w:vAlign w:val="center"/>
          </w:tcPr>
          <w:p w14:paraId="6A80ED65" w14:textId="77777777" w:rsidR="00817106" w:rsidRPr="00896754" w:rsidRDefault="00245DCE">
            <w:pPr>
              <w:jc w:val="center"/>
              <w:rPr>
                <w:noProof/>
                <w:szCs w:val="22"/>
              </w:rPr>
            </w:pPr>
            <w:r w:rsidRPr="00896754">
              <w:rPr>
                <w:noProof/>
                <w:szCs w:val="22"/>
              </w:rPr>
              <w:t>(29,4; 48,0)</w:t>
            </w:r>
          </w:p>
        </w:tc>
        <w:tc>
          <w:tcPr>
            <w:tcW w:w="2947" w:type="dxa"/>
            <w:tcBorders>
              <w:top w:val="single" w:sz="4" w:space="0" w:color="auto"/>
              <w:left w:val="single" w:sz="4" w:space="0" w:color="auto"/>
              <w:bottom w:val="single" w:sz="4" w:space="0" w:color="auto"/>
              <w:right w:val="single" w:sz="4" w:space="0" w:color="auto"/>
            </w:tcBorders>
            <w:vAlign w:val="center"/>
          </w:tcPr>
          <w:p w14:paraId="6F2035C0" w14:textId="77777777" w:rsidR="00817106" w:rsidRPr="00896754" w:rsidRDefault="00245DCE">
            <w:pPr>
              <w:jc w:val="center"/>
              <w:rPr>
                <w:noProof/>
                <w:szCs w:val="22"/>
              </w:rPr>
            </w:pPr>
            <w:r w:rsidRPr="00896754">
              <w:rPr>
                <w:noProof/>
                <w:szCs w:val="22"/>
              </w:rPr>
              <w:t>(5,3; 17,5)</w:t>
            </w:r>
          </w:p>
        </w:tc>
      </w:tr>
      <w:tr w:rsidR="00817106" w:rsidRPr="00896754" w14:paraId="7C23F389"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3C1B3203" w14:textId="77777777" w:rsidR="00817106" w:rsidRPr="00896754" w:rsidRDefault="00245DCE">
            <w:pPr>
              <w:ind w:left="284"/>
              <w:rPr>
                <w:noProof/>
                <w:szCs w:val="22"/>
              </w:rPr>
            </w:pPr>
            <w:r w:rsidRPr="00896754">
              <w:rPr>
                <w:noProof/>
                <w:szCs w:val="22"/>
              </w:rPr>
              <w:t>P-value</w:t>
            </w:r>
            <w:r w:rsidRPr="00896754">
              <w:rPr>
                <w:noProof/>
                <w:szCs w:val="22"/>
                <w:vertAlign w:val="superscript"/>
              </w:rPr>
              <w:t>d</w:t>
            </w:r>
          </w:p>
        </w:tc>
        <w:tc>
          <w:tcPr>
            <w:tcW w:w="5894" w:type="dxa"/>
            <w:gridSpan w:val="2"/>
            <w:tcBorders>
              <w:top w:val="single" w:sz="4" w:space="0" w:color="auto"/>
              <w:left w:val="single" w:sz="4" w:space="0" w:color="auto"/>
              <w:bottom w:val="single" w:sz="4" w:space="0" w:color="auto"/>
              <w:right w:val="single" w:sz="4" w:space="0" w:color="auto"/>
            </w:tcBorders>
            <w:vAlign w:val="center"/>
          </w:tcPr>
          <w:p w14:paraId="7A5A7ABF" w14:textId="77777777" w:rsidR="00817106" w:rsidRPr="00896754" w:rsidRDefault="00245DCE">
            <w:pPr>
              <w:jc w:val="center"/>
              <w:rPr>
                <w:noProof/>
              </w:rPr>
            </w:pPr>
            <w:r w:rsidRPr="00896754">
              <w:rPr>
                <w:noProof/>
                <w:szCs w:val="22"/>
              </w:rPr>
              <w:t>&lt; 0,0001</w:t>
            </w:r>
          </w:p>
        </w:tc>
      </w:tr>
      <w:tr w:rsidR="00817106" w:rsidRPr="00896754" w14:paraId="3428E5AA"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0A42BC3E" w14:textId="77777777" w:rsidR="00817106" w:rsidRPr="00896754" w:rsidRDefault="00245DCE">
            <w:pPr>
              <w:keepNext/>
              <w:rPr>
                <w:b/>
                <w:bCs/>
                <w:noProof/>
                <w:szCs w:val="22"/>
              </w:rPr>
            </w:pPr>
            <w:r w:rsidRPr="00896754">
              <w:rPr>
                <w:b/>
                <w:bCs/>
                <w:noProof/>
                <w:szCs w:val="22"/>
              </w:rPr>
              <w:t>Tasso di risposta globale (%)</w:t>
            </w:r>
            <w:r w:rsidRPr="00896754">
              <w:rPr>
                <w:b/>
                <w:bCs/>
                <w:noProof/>
                <w:szCs w:val="22"/>
                <w:vertAlign w:val="superscript"/>
              </w:rPr>
              <w:t>e</w:t>
            </w:r>
          </w:p>
        </w:tc>
        <w:tc>
          <w:tcPr>
            <w:tcW w:w="2947" w:type="dxa"/>
            <w:tcBorders>
              <w:top w:val="single" w:sz="4" w:space="0" w:color="auto"/>
              <w:left w:val="single" w:sz="4" w:space="0" w:color="auto"/>
              <w:bottom w:val="single" w:sz="4" w:space="0" w:color="auto"/>
              <w:right w:val="single" w:sz="4" w:space="0" w:color="auto"/>
            </w:tcBorders>
            <w:vAlign w:val="center"/>
          </w:tcPr>
          <w:p w14:paraId="3D3C5889" w14:textId="77777777" w:rsidR="00817106" w:rsidRPr="00896754" w:rsidRDefault="00245DCE">
            <w:pPr>
              <w:jc w:val="center"/>
              <w:rPr>
                <w:noProof/>
                <w:szCs w:val="22"/>
              </w:rPr>
            </w:pPr>
            <w:r w:rsidRPr="00896754">
              <w:rPr>
                <w:noProof/>
                <w:szCs w:val="22"/>
              </w:rPr>
              <w:t>86,8</w:t>
            </w:r>
          </w:p>
        </w:tc>
        <w:tc>
          <w:tcPr>
            <w:tcW w:w="2947" w:type="dxa"/>
            <w:tcBorders>
              <w:top w:val="single" w:sz="4" w:space="0" w:color="auto"/>
              <w:left w:val="single" w:sz="4" w:space="0" w:color="auto"/>
              <w:bottom w:val="single" w:sz="4" w:space="0" w:color="auto"/>
              <w:right w:val="single" w:sz="4" w:space="0" w:color="auto"/>
            </w:tcBorders>
            <w:vAlign w:val="center"/>
          </w:tcPr>
          <w:p w14:paraId="4F1D5A95" w14:textId="77777777" w:rsidR="00817106" w:rsidRPr="00896754" w:rsidRDefault="00245DCE">
            <w:pPr>
              <w:jc w:val="center"/>
              <w:rPr>
                <w:noProof/>
                <w:szCs w:val="22"/>
              </w:rPr>
            </w:pPr>
            <w:r w:rsidRPr="00896754">
              <w:rPr>
                <w:noProof/>
                <w:szCs w:val="22"/>
              </w:rPr>
              <w:t>84,8</w:t>
            </w:r>
          </w:p>
        </w:tc>
      </w:tr>
      <w:tr w:rsidR="00817106" w:rsidRPr="00896754" w14:paraId="5A8FE035"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1FFF74F0" w14:textId="77777777" w:rsidR="00817106" w:rsidRPr="00896754" w:rsidRDefault="00245DCE">
            <w:pPr>
              <w:ind w:left="284"/>
              <w:rPr>
                <w:noProof/>
                <w:szCs w:val="22"/>
              </w:rPr>
            </w:pPr>
            <w:r w:rsidRPr="00896754">
              <w:rPr>
                <w:noProof/>
                <w:szCs w:val="22"/>
              </w:rPr>
              <w:t>IC al 95%</w:t>
            </w:r>
          </w:p>
        </w:tc>
        <w:tc>
          <w:tcPr>
            <w:tcW w:w="2947" w:type="dxa"/>
            <w:tcBorders>
              <w:top w:val="single" w:sz="4" w:space="0" w:color="auto"/>
              <w:left w:val="single" w:sz="4" w:space="0" w:color="auto"/>
              <w:bottom w:val="single" w:sz="4" w:space="0" w:color="auto"/>
              <w:right w:val="single" w:sz="4" w:space="0" w:color="auto"/>
            </w:tcBorders>
            <w:vAlign w:val="center"/>
          </w:tcPr>
          <w:p w14:paraId="2635EE49" w14:textId="77777777" w:rsidR="00817106" w:rsidRPr="00896754" w:rsidRDefault="00245DCE">
            <w:pPr>
              <w:jc w:val="center"/>
              <w:rPr>
                <w:noProof/>
                <w:szCs w:val="22"/>
              </w:rPr>
            </w:pPr>
            <w:r w:rsidRPr="00896754">
              <w:rPr>
                <w:noProof/>
                <w:szCs w:val="22"/>
              </w:rPr>
              <w:t>(80,3; 93,2)</w:t>
            </w:r>
          </w:p>
        </w:tc>
        <w:tc>
          <w:tcPr>
            <w:tcW w:w="2947" w:type="dxa"/>
            <w:tcBorders>
              <w:top w:val="single" w:sz="4" w:space="0" w:color="auto"/>
              <w:left w:val="single" w:sz="4" w:space="0" w:color="auto"/>
              <w:bottom w:val="single" w:sz="4" w:space="0" w:color="auto"/>
              <w:right w:val="single" w:sz="4" w:space="0" w:color="auto"/>
            </w:tcBorders>
            <w:vAlign w:val="center"/>
          </w:tcPr>
          <w:p w14:paraId="7E032ADA" w14:textId="77777777" w:rsidR="00817106" w:rsidRPr="00896754" w:rsidRDefault="00245DCE">
            <w:pPr>
              <w:jc w:val="center"/>
              <w:rPr>
                <w:noProof/>
                <w:szCs w:val="22"/>
              </w:rPr>
            </w:pPr>
            <w:r w:rsidRPr="00896754">
              <w:rPr>
                <w:noProof/>
                <w:szCs w:val="22"/>
              </w:rPr>
              <w:t>(77,9; 91,6)</w:t>
            </w:r>
          </w:p>
        </w:tc>
      </w:tr>
      <w:tr w:rsidR="00817106" w:rsidRPr="00896754" w14:paraId="1E9B4EAB" w14:textId="77777777">
        <w:trPr>
          <w:cantSplit/>
        </w:trPr>
        <w:tc>
          <w:tcPr>
            <w:tcW w:w="9072" w:type="dxa"/>
            <w:gridSpan w:val="3"/>
            <w:tcBorders>
              <w:top w:val="single" w:sz="4" w:space="0" w:color="auto"/>
            </w:tcBorders>
          </w:tcPr>
          <w:p w14:paraId="5C994A90" w14:textId="77777777" w:rsidR="00817106" w:rsidRPr="00896754" w:rsidRDefault="00245DCE">
            <w:pPr>
              <w:ind w:left="284" w:hanging="284"/>
              <w:rPr>
                <w:noProof/>
                <w:sz w:val="18"/>
                <w:szCs w:val="18"/>
              </w:rPr>
            </w:pPr>
            <w:r w:rsidRPr="00896754">
              <w:rPr>
                <w:noProof/>
                <w:szCs w:val="22"/>
                <w:vertAlign w:val="superscript"/>
              </w:rPr>
              <w:t>a</w:t>
            </w:r>
            <w:r w:rsidRPr="00896754">
              <w:rPr>
                <w:noProof/>
                <w:sz w:val="18"/>
                <w:szCs w:val="18"/>
              </w:rPr>
              <w:tab/>
              <w:t>In base alla valutazione dell’IRC</w:t>
            </w:r>
          </w:p>
          <w:p w14:paraId="7FCE5312" w14:textId="77777777" w:rsidR="00817106" w:rsidRPr="00896754" w:rsidRDefault="00245DCE">
            <w:pPr>
              <w:ind w:left="284" w:hanging="284"/>
              <w:rPr>
                <w:noProof/>
                <w:sz w:val="18"/>
                <w:szCs w:val="18"/>
                <w:lang w:val="en-US"/>
              </w:rPr>
            </w:pPr>
            <w:r w:rsidRPr="00896754">
              <w:rPr>
                <w:noProof/>
                <w:szCs w:val="22"/>
                <w:vertAlign w:val="superscript"/>
                <w:lang w:val="en-US"/>
              </w:rPr>
              <w:t>b</w:t>
            </w:r>
            <w:r w:rsidRPr="00896754">
              <w:rPr>
                <w:noProof/>
                <w:sz w:val="18"/>
                <w:szCs w:val="18"/>
                <w:lang w:val="en-US"/>
              </w:rPr>
              <w:tab/>
              <w:t>P-value dal log-rank test stratificato</w:t>
            </w:r>
          </w:p>
          <w:p w14:paraId="2955D4CC" w14:textId="77777777" w:rsidR="00817106" w:rsidRPr="00896754" w:rsidRDefault="00245DCE">
            <w:pPr>
              <w:ind w:left="284" w:hanging="284"/>
              <w:rPr>
                <w:noProof/>
                <w:sz w:val="18"/>
                <w:szCs w:val="18"/>
              </w:rPr>
            </w:pPr>
            <w:r w:rsidRPr="00896754">
              <w:rPr>
                <w:noProof/>
                <w:szCs w:val="22"/>
                <w:vertAlign w:val="superscript"/>
              </w:rPr>
              <w:t>c</w:t>
            </w:r>
            <w:r w:rsidRPr="00896754">
              <w:rPr>
                <w:noProof/>
                <w:sz w:val="18"/>
                <w:szCs w:val="18"/>
              </w:rPr>
              <w:tab/>
              <w:t>Include 3 pazienti nel braccio IMBRUVICA + venetoclax con una risposta completa con recupero incompleto del midollo osseo (CRi)</w:t>
            </w:r>
          </w:p>
          <w:p w14:paraId="5CD1684E" w14:textId="77777777" w:rsidR="00817106" w:rsidRPr="00896754" w:rsidRDefault="00245DCE">
            <w:pPr>
              <w:ind w:left="284" w:hanging="284"/>
              <w:rPr>
                <w:noProof/>
                <w:sz w:val="18"/>
                <w:szCs w:val="18"/>
              </w:rPr>
            </w:pPr>
            <w:r w:rsidRPr="00896754">
              <w:rPr>
                <w:noProof/>
                <w:szCs w:val="22"/>
                <w:vertAlign w:val="superscript"/>
              </w:rPr>
              <w:t>d</w:t>
            </w:r>
            <w:r w:rsidRPr="00896754">
              <w:rPr>
                <w:noProof/>
                <w:sz w:val="18"/>
                <w:szCs w:val="18"/>
              </w:rPr>
              <w:tab/>
              <w:t>P-value dal test chi quadrato di Cochran-Mantel-Haenszel</w:t>
            </w:r>
          </w:p>
          <w:p w14:paraId="689B5C23" w14:textId="77777777" w:rsidR="00817106" w:rsidRPr="00896754" w:rsidRDefault="00245DCE">
            <w:pPr>
              <w:ind w:left="284" w:hanging="284"/>
              <w:rPr>
                <w:noProof/>
                <w:sz w:val="18"/>
                <w:szCs w:val="18"/>
              </w:rPr>
            </w:pPr>
            <w:r w:rsidRPr="00896754">
              <w:rPr>
                <w:noProof/>
                <w:szCs w:val="22"/>
                <w:vertAlign w:val="superscript"/>
              </w:rPr>
              <w:t>e</w:t>
            </w:r>
            <w:r w:rsidRPr="00896754">
              <w:rPr>
                <w:noProof/>
                <w:szCs w:val="22"/>
                <w:vertAlign w:val="superscript"/>
              </w:rPr>
              <w:tab/>
            </w:r>
            <w:r w:rsidRPr="00896754">
              <w:rPr>
                <w:noProof/>
                <w:sz w:val="18"/>
                <w:szCs w:val="18"/>
              </w:rPr>
              <w:t>Risposta globale = CR+CRi+nPR+PR</w:t>
            </w:r>
          </w:p>
          <w:p w14:paraId="5E0E6578" w14:textId="77777777" w:rsidR="00B87CCF" w:rsidRDefault="00B87CCF">
            <w:pPr>
              <w:rPr>
                <w:ins w:id="34" w:author="Italian LOC RA 1" w:date="2025-09-15T15:51:00Z" w16du:dateUtc="2025-09-15T13:51:00Z"/>
                <w:noProof/>
                <w:sz w:val="18"/>
                <w:szCs w:val="18"/>
              </w:rPr>
            </w:pPr>
          </w:p>
          <w:p w14:paraId="2B2AA8D2" w14:textId="32E032EC" w:rsidR="00817106" w:rsidRPr="00896754" w:rsidRDefault="00245DCE">
            <w:pPr>
              <w:rPr>
                <w:noProof/>
                <w:sz w:val="18"/>
                <w:szCs w:val="18"/>
              </w:rPr>
            </w:pPr>
            <w:r w:rsidRPr="00896754">
              <w:rPr>
                <w:noProof/>
                <w:sz w:val="18"/>
                <w:szCs w:val="18"/>
              </w:rPr>
              <w:t>CR=risposta completa; CRi=risposta completa con recupero incompleto del midollo osseo; HR=hazard ratio; NE=non valutabile; nPR=risposta parziale nodale; PR=risposta parziale</w:t>
            </w:r>
          </w:p>
        </w:tc>
      </w:tr>
    </w:tbl>
    <w:p w14:paraId="4725A972" w14:textId="77777777" w:rsidR="00817106" w:rsidRPr="00896754" w:rsidRDefault="00817106">
      <w:pPr>
        <w:rPr>
          <w:noProof/>
        </w:rPr>
      </w:pPr>
    </w:p>
    <w:p w14:paraId="0AE26484" w14:textId="54182389" w:rsidR="00817106" w:rsidRPr="00896754" w:rsidRDefault="00245DCE">
      <w:pPr>
        <w:keepNext/>
        <w:ind w:left="1134" w:hanging="1134"/>
        <w:rPr>
          <w:noProof/>
        </w:rPr>
      </w:pPr>
      <w:r w:rsidRPr="00896754">
        <w:rPr>
          <w:b/>
          <w:bCs/>
          <w:noProof/>
        </w:rPr>
        <w:lastRenderedPageBreak/>
        <w:t>Figura 10.</w:t>
      </w:r>
      <w:r w:rsidRPr="00896754">
        <w:rPr>
          <w:b/>
          <w:bCs/>
          <w:noProof/>
        </w:rPr>
        <w:tab/>
        <w:t>Curva di Kaplan-Meier della sopravvivenza libera da progressione (popolazione ITT) in pazienti con CLL dello Studio CLL3011</w:t>
      </w:r>
    </w:p>
    <w:p w14:paraId="2A36D739" w14:textId="77777777" w:rsidR="00817106" w:rsidRPr="00896754" w:rsidRDefault="00817106">
      <w:pPr>
        <w:keepNext/>
        <w:rPr>
          <w:noProof/>
        </w:rPr>
      </w:pPr>
    </w:p>
    <w:p w14:paraId="14EB7330" w14:textId="77777777" w:rsidR="00817106" w:rsidRPr="00896754" w:rsidRDefault="00245DCE">
      <w:pPr>
        <w:rPr>
          <w:noProof/>
        </w:rPr>
      </w:pPr>
      <w:r w:rsidRPr="00896754">
        <w:rPr>
          <w:noProof/>
          <w:lang w:eastAsia="it-IT"/>
        </w:rPr>
        <w:drawing>
          <wp:inline distT="0" distB="0" distL="0" distR="0" wp14:anchorId="2F3DFDB1" wp14:editId="783A483D">
            <wp:extent cx="5760085" cy="5010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5010150"/>
                    </a:xfrm>
                    <a:prstGeom prst="rect">
                      <a:avLst/>
                    </a:prstGeom>
                  </pic:spPr>
                </pic:pic>
              </a:graphicData>
            </a:graphic>
          </wp:inline>
        </w:drawing>
      </w:r>
    </w:p>
    <w:p w14:paraId="27AEA4DF" w14:textId="77777777" w:rsidR="00817106" w:rsidRPr="00896754" w:rsidRDefault="00817106">
      <w:pPr>
        <w:rPr>
          <w:noProof/>
        </w:rPr>
      </w:pPr>
    </w:p>
    <w:p w14:paraId="71F7CDD5" w14:textId="77777777" w:rsidR="00817106" w:rsidRPr="00896754" w:rsidRDefault="00245DCE">
      <w:pPr>
        <w:tabs>
          <w:tab w:val="clear" w:pos="567"/>
        </w:tabs>
        <w:contextualSpacing/>
        <w:rPr>
          <w:noProof/>
        </w:rPr>
      </w:pPr>
      <w:r w:rsidRPr="00896754">
        <w:rPr>
          <w:noProof/>
        </w:rPr>
        <w:t>L’effetto del trattamento di IMBRUVICA più venetoclax è risultato coerente nella popolazione con CLL ad alto rischio (mutazioni di TP53, delezione 11q o IGHV non mutato), con un HR per la PFS di 0,23 [IC al 95% (0,13; 0,41)].</w:t>
      </w:r>
    </w:p>
    <w:p w14:paraId="4AA067E1" w14:textId="77777777" w:rsidR="00817106" w:rsidRPr="00896754" w:rsidRDefault="00245DCE">
      <w:pPr>
        <w:tabs>
          <w:tab w:val="clear" w:pos="567"/>
        </w:tabs>
        <w:contextualSpacing/>
        <w:rPr>
          <w:noProof/>
        </w:rPr>
      </w:pPr>
      <w:r w:rsidRPr="00896754">
        <w:rPr>
          <w:noProof/>
        </w:rPr>
        <w:t>I dati relativi alla sopravvivenza globale non erano maturi. Dopo un follow-up mediano di 28 mesi, non è stata osservata alcuna differenza tra bracci di trattamento, con un totale di 23 decessi: 11 (10,4%) nel braccio IMBRUVICA più venetoclax e 12 (11,4%) nel braccio clorambucile più obinutuzumab, con un HR per l’OS di 1,048 [IC al 95% (0,454; 2,419)]. Dopo altri 6 mesi di follow-up sono stati riportati rispettivamente 11 (10,4%) e 16 (15,2%) decessi nel braccio IMBRUVICA più venetoclax e clorambucile più obinutuzumab, con un HR per l’OS stimato di 0,760 [IC al 95% (0,352; 1,642]).</w:t>
      </w:r>
    </w:p>
    <w:p w14:paraId="06BDF430" w14:textId="77777777" w:rsidR="00817106" w:rsidRPr="00896754" w:rsidRDefault="00817106">
      <w:pPr>
        <w:rPr>
          <w:noProof/>
        </w:rPr>
      </w:pPr>
    </w:p>
    <w:tbl>
      <w:tblPr>
        <w:tblW w:w="50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736"/>
        <w:gridCol w:w="1750"/>
        <w:gridCol w:w="1721"/>
        <w:gridCol w:w="1770"/>
      </w:tblGrid>
      <w:tr w:rsidR="00817106" w:rsidRPr="00896754" w14:paraId="7C16CD52" w14:textId="77777777" w:rsidTr="00AA549E">
        <w:trPr>
          <w:cantSplit/>
        </w:trPr>
        <w:tc>
          <w:tcPr>
            <w:tcW w:w="9084" w:type="dxa"/>
            <w:gridSpan w:val="5"/>
            <w:tcBorders>
              <w:top w:val="nil"/>
              <w:left w:val="nil"/>
              <w:bottom w:val="single" w:sz="4" w:space="0" w:color="auto"/>
              <w:right w:val="nil"/>
            </w:tcBorders>
          </w:tcPr>
          <w:p w14:paraId="404D99EC" w14:textId="3D181A8F" w:rsidR="00817106" w:rsidRPr="00896754" w:rsidRDefault="00245DCE">
            <w:pPr>
              <w:keepNext/>
              <w:ind w:left="1134" w:hanging="1134"/>
              <w:rPr>
                <w:b/>
                <w:noProof/>
                <w:szCs w:val="22"/>
              </w:rPr>
            </w:pPr>
            <w:bookmarkStart w:id="35" w:name="_Hlk85794907"/>
            <w:r w:rsidRPr="00896754">
              <w:rPr>
                <w:b/>
                <w:bCs/>
                <w:noProof/>
                <w:szCs w:val="22"/>
              </w:rPr>
              <w:t>Tabella 13.</w:t>
            </w:r>
            <w:r w:rsidRPr="00896754">
              <w:rPr>
                <w:b/>
                <w:bCs/>
                <w:noProof/>
                <w:szCs w:val="22"/>
              </w:rPr>
              <w:tab/>
              <w:t>Tassi di negatività per malattia residua minima nello Studio CLL3011</w:t>
            </w:r>
          </w:p>
        </w:tc>
      </w:tr>
      <w:tr w:rsidR="00817106" w:rsidRPr="00896754" w14:paraId="0168E167" w14:textId="77777777" w:rsidTr="00AA549E">
        <w:trPr>
          <w:cantSplit/>
        </w:trPr>
        <w:tc>
          <w:tcPr>
            <w:tcW w:w="2107" w:type="dxa"/>
            <w:tcBorders>
              <w:top w:val="single" w:sz="4" w:space="0" w:color="auto"/>
            </w:tcBorders>
          </w:tcPr>
          <w:p w14:paraId="11CFB3C9" w14:textId="77777777" w:rsidR="00817106" w:rsidRPr="00896754" w:rsidRDefault="00817106">
            <w:pPr>
              <w:keepNext/>
              <w:rPr>
                <w:b/>
                <w:noProof/>
                <w:szCs w:val="22"/>
              </w:rPr>
            </w:pPr>
          </w:p>
        </w:tc>
        <w:tc>
          <w:tcPr>
            <w:tcW w:w="3486" w:type="dxa"/>
            <w:gridSpan w:val="2"/>
            <w:tcBorders>
              <w:top w:val="single" w:sz="4" w:space="0" w:color="auto"/>
            </w:tcBorders>
          </w:tcPr>
          <w:p w14:paraId="6830D632" w14:textId="77777777" w:rsidR="00817106" w:rsidRPr="00896754" w:rsidRDefault="00245DCE">
            <w:pPr>
              <w:keepNext/>
              <w:jc w:val="center"/>
              <w:rPr>
                <w:rFonts w:ascii="Calibri" w:eastAsia="Calibri" w:hAnsi="Calibri"/>
                <w:b/>
                <w:bCs/>
                <w:noProof/>
                <w:szCs w:val="22"/>
              </w:rPr>
            </w:pPr>
            <w:r w:rsidRPr="00896754">
              <w:rPr>
                <w:b/>
                <w:noProof/>
                <w:szCs w:val="22"/>
              </w:rPr>
              <w:t>Analisi NGS</w:t>
            </w:r>
            <w:r w:rsidRPr="00896754">
              <w:rPr>
                <w:b/>
                <w:noProof/>
                <w:szCs w:val="22"/>
                <w:vertAlign w:val="superscript"/>
              </w:rPr>
              <w:t>a</w:t>
            </w:r>
          </w:p>
        </w:tc>
        <w:tc>
          <w:tcPr>
            <w:tcW w:w="3491" w:type="dxa"/>
            <w:gridSpan w:val="2"/>
            <w:tcBorders>
              <w:top w:val="single" w:sz="4" w:space="0" w:color="auto"/>
            </w:tcBorders>
          </w:tcPr>
          <w:p w14:paraId="34963480" w14:textId="77777777" w:rsidR="00817106" w:rsidRPr="00896754" w:rsidRDefault="00245DCE">
            <w:pPr>
              <w:keepNext/>
              <w:jc w:val="center"/>
              <w:rPr>
                <w:b/>
                <w:noProof/>
                <w:szCs w:val="22"/>
                <w:vertAlign w:val="superscript"/>
              </w:rPr>
            </w:pPr>
            <w:r w:rsidRPr="00896754">
              <w:rPr>
                <w:b/>
                <w:noProof/>
                <w:szCs w:val="22"/>
              </w:rPr>
              <w:t>Citometria a flusso</w:t>
            </w:r>
            <w:r w:rsidRPr="00896754">
              <w:rPr>
                <w:b/>
                <w:noProof/>
                <w:szCs w:val="22"/>
                <w:vertAlign w:val="superscript"/>
              </w:rPr>
              <w:t>b</w:t>
            </w:r>
          </w:p>
        </w:tc>
      </w:tr>
      <w:tr w:rsidR="00817106" w:rsidRPr="00896754" w14:paraId="187B5DC7" w14:textId="77777777">
        <w:trPr>
          <w:cantSplit/>
        </w:trPr>
        <w:tc>
          <w:tcPr>
            <w:tcW w:w="2107" w:type="dxa"/>
          </w:tcPr>
          <w:p w14:paraId="2F9BEA29" w14:textId="77777777" w:rsidR="00817106" w:rsidRPr="00896754" w:rsidRDefault="00817106">
            <w:pPr>
              <w:keepNext/>
              <w:rPr>
                <w:b/>
                <w:noProof/>
                <w:szCs w:val="22"/>
              </w:rPr>
            </w:pPr>
          </w:p>
        </w:tc>
        <w:tc>
          <w:tcPr>
            <w:tcW w:w="1736" w:type="dxa"/>
          </w:tcPr>
          <w:p w14:paraId="0B72F426" w14:textId="77777777" w:rsidR="00817106" w:rsidRPr="00896754" w:rsidRDefault="00245DCE">
            <w:pPr>
              <w:keepNext/>
              <w:jc w:val="center"/>
              <w:rPr>
                <w:b/>
                <w:noProof/>
                <w:szCs w:val="22"/>
              </w:rPr>
            </w:pPr>
            <w:r w:rsidRPr="00896754">
              <w:rPr>
                <w:b/>
                <w:noProof/>
                <w:szCs w:val="22"/>
              </w:rPr>
              <w:t>IMBRUVICA + Venetoclax</w:t>
            </w:r>
          </w:p>
          <w:p w14:paraId="540D1F32" w14:textId="77777777" w:rsidR="00817106" w:rsidRPr="00896754" w:rsidRDefault="00245DCE">
            <w:pPr>
              <w:keepNext/>
              <w:jc w:val="center"/>
              <w:rPr>
                <w:b/>
                <w:noProof/>
                <w:szCs w:val="22"/>
              </w:rPr>
            </w:pPr>
            <w:r w:rsidRPr="00896754">
              <w:rPr>
                <w:b/>
                <w:bCs/>
                <w:noProof/>
                <w:szCs w:val="22"/>
              </w:rPr>
              <w:t>N = 106</w:t>
            </w:r>
          </w:p>
        </w:tc>
        <w:tc>
          <w:tcPr>
            <w:tcW w:w="1750" w:type="dxa"/>
          </w:tcPr>
          <w:p w14:paraId="1672AB01" w14:textId="77777777" w:rsidR="00817106" w:rsidRPr="00896754" w:rsidRDefault="00245DCE">
            <w:pPr>
              <w:keepNext/>
              <w:jc w:val="center"/>
              <w:rPr>
                <w:b/>
                <w:bCs/>
                <w:noProof/>
                <w:szCs w:val="22"/>
              </w:rPr>
            </w:pPr>
            <w:r w:rsidRPr="00896754">
              <w:rPr>
                <w:b/>
                <w:bCs/>
                <w:noProof/>
                <w:szCs w:val="22"/>
              </w:rPr>
              <w:t>Clorambucile + Obinutuzumab</w:t>
            </w:r>
          </w:p>
          <w:p w14:paraId="4816FB76" w14:textId="77777777" w:rsidR="00817106" w:rsidRPr="00896754" w:rsidRDefault="00245DCE">
            <w:pPr>
              <w:keepNext/>
              <w:jc w:val="center"/>
              <w:rPr>
                <w:b/>
                <w:bCs/>
                <w:noProof/>
                <w:szCs w:val="22"/>
              </w:rPr>
            </w:pPr>
            <w:r w:rsidRPr="00896754">
              <w:rPr>
                <w:b/>
                <w:bCs/>
                <w:noProof/>
                <w:szCs w:val="22"/>
              </w:rPr>
              <w:t>N = 105</w:t>
            </w:r>
          </w:p>
        </w:tc>
        <w:tc>
          <w:tcPr>
            <w:tcW w:w="1721" w:type="dxa"/>
          </w:tcPr>
          <w:p w14:paraId="34B9BD40" w14:textId="77777777" w:rsidR="00817106" w:rsidRPr="00896754" w:rsidRDefault="00245DCE">
            <w:pPr>
              <w:keepNext/>
              <w:jc w:val="center"/>
              <w:rPr>
                <w:b/>
                <w:noProof/>
                <w:szCs w:val="22"/>
              </w:rPr>
            </w:pPr>
            <w:r w:rsidRPr="00896754">
              <w:rPr>
                <w:b/>
                <w:noProof/>
                <w:szCs w:val="22"/>
              </w:rPr>
              <w:t>IMBRUVICA + Venetoclax</w:t>
            </w:r>
          </w:p>
          <w:p w14:paraId="549E22DB" w14:textId="77777777" w:rsidR="00817106" w:rsidRPr="00896754" w:rsidRDefault="00245DCE">
            <w:pPr>
              <w:keepNext/>
              <w:jc w:val="center"/>
              <w:rPr>
                <w:b/>
                <w:bCs/>
                <w:noProof/>
                <w:szCs w:val="22"/>
              </w:rPr>
            </w:pPr>
            <w:r w:rsidRPr="00896754">
              <w:rPr>
                <w:b/>
                <w:bCs/>
                <w:noProof/>
                <w:szCs w:val="22"/>
              </w:rPr>
              <w:t>N = 106</w:t>
            </w:r>
          </w:p>
        </w:tc>
        <w:tc>
          <w:tcPr>
            <w:tcW w:w="1770" w:type="dxa"/>
          </w:tcPr>
          <w:p w14:paraId="51AC06E5" w14:textId="77777777" w:rsidR="00817106" w:rsidRPr="00896754" w:rsidRDefault="00245DCE">
            <w:pPr>
              <w:keepNext/>
              <w:jc w:val="center"/>
              <w:rPr>
                <w:b/>
                <w:bCs/>
                <w:noProof/>
                <w:szCs w:val="22"/>
              </w:rPr>
            </w:pPr>
            <w:r w:rsidRPr="00896754">
              <w:rPr>
                <w:b/>
                <w:bCs/>
                <w:noProof/>
                <w:szCs w:val="22"/>
              </w:rPr>
              <w:t>Clorambucile + Obinutuzumab</w:t>
            </w:r>
          </w:p>
          <w:p w14:paraId="4F916924" w14:textId="77777777" w:rsidR="00817106" w:rsidRPr="00896754" w:rsidRDefault="00245DCE">
            <w:pPr>
              <w:keepNext/>
              <w:jc w:val="center"/>
              <w:rPr>
                <w:b/>
                <w:bCs/>
                <w:noProof/>
                <w:szCs w:val="22"/>
              </w:rPr>
            </w:pPr>
            <w:r w:rsidRPr="00896754">
              <w:rPr>
                <w:b/>
                <w:bCs/>
                <w:noProof/>
                <w:szCs w:val="22"/>
              </w:rPr>
              <w:t>N = 105</w:t>
            </w:r>
          </w:p>
        </w:tc>
      </w:tr>
      <w:tr w:rsidR="00817106" w:rsidRPr="00896754" w14:paraId="78419459" w14:textId="77777777">
        <w:trPr>
          <w:cantSplit/>
        </w:trPr>
        <w:tc>
          <w:tcPr>
            <w:tcW w:w="9084" w:type="dxa"/>
            <w:gridSpan w:val="5"/>
            <w:vAlign w:val="center"/>
          </w:tcPr>
          <w:p w14:paraId="4FC94AA6" w14:textId="77777777" w:rsidR="00817106" w:rsidRPr="00896754" w:rsidRDefault="00245DCE">
            <w:pPr>
              <w:keepNext/>
              <w:rPr>
                <w:noProof/>
                <w:szCs w:val="22"/>
              </w:rPr>
            </w:pPr>
            <w:r w:rsidRPr="00896754">
              <w:rPr>
                <w:b/>
                <w:bCs/>
                <w:noProof/>
                <w:szCs w:val="22"/>
              </w:rPr>
              <w:t>Tasso di negatività per MRD</w:t>
            </w:r>
          </w:p>
        </w:tc>
      </w:tr>
      <w:tr w:rsidR="00817106" w:rsidRPr="00896754" w14:paraId="6125F688" w14:textId="77777777">
        <w:trPr>
          <w:cantSplit/>
        </w:trPr>
        <w:tc>
          <w:tcPr>
            <w:tcW w:w="2107" w:type="dxa"/>
          </w:tcPr>
          <w:p w14:paraId="06E51691" w14:textId="77777777" w:rsidR="00817106" w:rsidRPr="00896754" w:rsidRDefault="00245DCE">
            <w:pPr>
              <w:rPr>
                <w:b/>
                <w:noProof/>
                <w:szCs w:val="22"/>
              </w:rPr>
            </w:pPr>
            <w:r w:rsidRPr="00896754">
              <w:rPr>
                <w:noProof/>
                <w:szCs w:val="22"/>
              </w:rPr>
              <w:t>Midollo osseo, n (%)</w:t>
            </w:r>
          </w:p>
        </w:tc>
        <w:tc>
          <w:tcPr>
            <w:tcW w:w="1736" w:type="dxa"/>
            <w:vAlign w:val="center"/>
          </w:tcPr>
          <w:p w14:paraId="1D9F7273" w14:textId="77777777" w:rsidR="00817106" w:rsidRPr="00896754" w:rsidRDefault="00245DCE">
            <w:pPr>
              <w:jc w:val="center"/>
              <w:rPr>
                <w:b/>
                <w:bCs/>
                <w:noProof/>
                <w:szCs w:val="22"/>
              </w:rPr>
            </w:pPr>
            <w:r w:rsidRPr="00896754">
              <w:rPr>
                <w:bCs/>
                <w:noProof/>
                <w:szCs w:val="22"/>
              </w:rPr>
              <w:t>59 (55,7)</w:t>
            </w:r>
          </w:p>
        </w:tc>
        <w:tc>
          <w:tcPr>
            <w:tcW w:w="1750" w:type="dxa"/>
            <w:vAlign w:val="center"/>
          </w:tcPr>
          <w:p w14:paraId="08F65AFB" w14:textId="77777777" w:rsidR="00817106" w:rsidRPr="00896754" w:rsidRDefault="00245DCE">
            <w:pPr>
              <w:jc w:val="center"/>
              <w:rPr>
                <w:b/>
                <w:bCs/>
                <w:noProof/>
                <w:szCs w:val="22"/>
              </w:rPr>
            </w:pPr>
            <w:r w:rsidRPr="00896754">
              <w:rPr>
                <w:bCs/>
                <w:noProof/>
                <w:szCs w:val="22"/>
              </w:rPr>
              <w:t>22 (21,0)</w:t>
            </w:r>
          </w:p>
        </w:tc>
        <w:tc>
          <w:tcPr>
            <w:tcW w:w="1721" w:type="dxa"/>
            <w:vAlign w:val="center"/>
          </w:tcPr>
          <w:p w14:paraId="6E0D014F" w14:textId="77777777" w:rsidR="00817106" w:rsidRPr="00896754" w:rsidRDefault="00245DCE">
            <w:pPr>
              <w:jc w:val="center"/>
              <w:rPr>
                <w:noProof/>
                <w:szCs w:val="22"/>
              </w:rPr>
            </w:pPr>
            <w:r w:rsidRPr="00896754">
              <w:rPr>
                <w:noProof/>
              </w:rPr>
              <w:t>72 (67,9)</w:t>
            </w:r>
          </w:p>
        </w:tc>
        <w:tc>
          <w:tcPr>
            <w:tcW w:w="1770" w:type="dxa"/>
            <w:vAlign w:val="center"/>
          </w:tcPr>
          <w:p w14:paraId="03F82166" w14:textId="77777777" w:rsidR="00817106" w:rsidRPr="00896754" w:rsidRDefault="00245DCE">
            <w:pPr>
              <w:jc w:val="center"/>
              <w:rPr>
                <w:noProof/>
                <w:szCs w:val="22"/>
              </w:rPr>
            </w:pPr>
            <w:r w:rsidRPr="00896754">
              <w:rPr>
                <w:noProof/>
              </w:rPr>
              <w:t>24 (22,9)</w:t>
            </w:r>
          </w:p>
        </w:tc>
      </w:tr>
      <w:tr w:rsidR="00817106" w:rsidRPr="00896754" w14:paraId="4BB3C038" w14:textId="77777777">
        <w:trPr>
          <w:cantSplit/>
        </w:trPr>
        <w:tc>
          <w:tcPr>
            <w:tcW w:w="2107" w:type="dxa"/>
          </w:tcPr>
          <w:p w14:paraId="086FAD41" w14:textId="77777777" w:rsidR="00817106" w:rsidRPr="00896754" w:rsidRDefault="00245DCE">
            <w:pPr>
              <w:ind w:left="284"/>
              <w:rPr>
                <w:b/>
                <w:noProof/>
                <w:szCs w:val="22"/>
              </w:rPr>
            </w:pPr>
            <w:r w:rsidRPr="00896754">
              <w:rPr>
                <w:noProof/>
                <w:szCs w:val="22"/>
              </w:rPr>
              <w:t>IC al 95%</w:t>
            </w:r>
          </w:p>
        </w:tc>
        <w:tc>
          <w:tcPr>
            <w:tcW w:w="1736" w:type="dxa"/>
          </w:tcPr>
          <w:p w14:paraId="3F565507" w14:textId="77777777" w:rsidR="00817106" w:rsidRPr="00896754" w:rsidRDefault="00245DCE">
            <w:pPr>
              <w:jc w:val="center"/>
              <w:rPr>
                <w:b/>
                <w:bCs/>
                <w:noProof/>
                <w:szCs w:val="22"/>
              </w:rPr>
            </w:pPr>
            <w:r w:rsidRPr="00896754">
              <w:rPr>
                <w:bCs/>
                <w:noProof/>
                <w:szCs w:val="22"/>
              </w:rPr>
              <w:t>(46,2; 65,1)</w:t>
            </w:r>
          </w:p>
        </w:tc>
        <w:tc>
          <w:tcPr>
            <w:tcW w:w="1750" w:type="dxa"/>
          </w:tcPr>
          <w:p w14:paraId="6E08D325" w14:textId="77777777" w:rsidR="00817106" w:rsidRPr="00896754" w:rsidRDefault="00245DCE">
            <w:pPr>
              <w:jc w:val="center"/>
              <w:rPr>
                <w:b/>
                <w:bCs/>
                <w:noProof/>
                <w:szCs w:val="22"/>
              </w:rPr>
            </w:pPr>
            <w:r w:rsidRPr="00896754">
              <w:rPr>
                <w:bCs/>
                <w:noProof/>
                <w:szCs w:val="22"/>
              </w:rPr>
              <w:t>(13,2; 28,7)</w:t>
            </w:r>
          </w:p>
        </w:tc>
        <w:tc>
          <w:tcPr>
            <w:tcW w:w="1721" w:type="dxa"/>
          </w:tcPr>
          <w:p w14:paraId="639917F8" w14:textId="77777777" w:rsidR="00817106" w:rsidRPr="00896754" w:rsidRDefault="00245DCE">
            <w:pPr>
              <w:jc w:val="center"/>
              <w:rPr>
                <w:noProof/>
                <w:szCs w:val="22"/>
              </w:rPr>
            </w:pPr>
            <w:r w:rsidRPr="00896754">
              <w:rPr>
                <w:noProof/>
              </w:rPr>
              <w:t>(59,0; 76,8)</w:t>
            </w:r>
          </w:p>
        </w:tc>
        <w:tc>
          <w:tcPr>
            <w:tcW w:w="1770" w:type="dxa"/>
          </w:tcPr>
          <w:p w14:paraId="033963BB" w14:textId="77777777" w:rsidR="00817106" w:rsidRPr="00896754" w:rsidRDefault="00245DCE">
            <w:pPr>
              <w:jc w:val="center"/>
              <w:rPr>
                <w:noProof/>
              </w:rPr>
            </w:pPr>
            <w:r w:rsidRPr="00896754">
              <w:rPr>
                <w:noProof/>
              </w:rPr>
              <w:t>(14,8; 30,9)</w:t>
            </w:r>
          </w:p>
        </w:tc>
      </w:tr>
      <w:tr w:rsidR="00817106" w:rsidRPr="00896754" w14:paraId="08A412DE" w14:textId="77777777">
        <w:trPr>
          <w:cantSplit/>
        </w:trPr>
        <w:tc>
          <w:tcPr>
            <w:tcW w:w="2107" w:type="dxa"/>
          </w:tcPr>
          <w:p w14:paraId="49E20288" w14:textId="77777777" w:rsidR="00817106" w:rsidRPr="00896754" w:rsidRDefault="00245DCE">
            <w:pPr>
              <w:ind w:left="284"/>
              <w:rPr>
                <w:b/>
                <w:noProof/>
                <w:szCs w:val="22"/>
              </w:rPr>
            </w:pPr>
            <w:r w:rsidRPr="00896754">
              <w:rPr>
                <w:noProof/>
                <w:szCs w:val="22"/>
              </w:rPr>
              <w:t>P-value</w:t>
            </w:r>
          </w:p>
        </w:tc>
        <w:tc>
          <w:tcPr>
            <w:tcW w:w="3486" w:type="dxa"/>
            <w:gridSpan w:val="2"/>
          </w:tcPr>
          <w:p w14:paraId="7E87F23F" w14:textId="77777777" w:rsidR="00817106" w:rsidRPr="00896754" w:rsidRDefault="00245DCE">
            <w:pPr>
              <w:jc w:val="center"/>
              <w:rPr>
                <w:b/>
                <w:bCs/>
                <w:noProof/>
                <w:szCs w:val="22"/>
              </w:rPr>
            </w:pPr>
            <w:r w:rsidRPr="00896754">
              <w:rPr>
                <w:bCs/>
                <w:noProof/>
                <w:szCs w:val="22"/>
              </w:rPr>
              <w:t>&lt; 0,0001</w:t>
            </w:r>
          </w:p>
        </w:tc>
        <w:tc>
          <w:tcPr>
            <w:tcW w:w="3491" w:type="dxa"/>
            <w:gridSpan w:val="2"/>
            <w:vAlign w:val="center"/>
          </w:tcPr>
          <w:p w14:paraId="406548BB" w14:textId="77777777" w:rsidR="00817106" w:rsidRPr="00896754" w:rsidRDefault="00817106">
            <w:pPr>
              <w:jc w:val="center"/>
              <w:rPr>
                <w:noProof/>
                <w:szCs w:val="22"/>
              </w:rPr>
            </w:pPr>
          </w:p>
        </w:tc>
      </w:tr>
      <w:tr w:rsidR="00817106" w:rsidRPr="00896754" w14:paraId="4405C197" w14:textId="77777777">
        <w:trPr>
          <w:cantSplit/>
        </w:trPr>
        <w:tc>
          <w:tcPr>
            <w:tcW w:w="2107" w:type="dxa"/>
          </w:tcPr>
          <w:p w14:paraId="19747577" w14:textId="77777777" w:rsidR="00817106" w:rsidRPr="00896754" w:rsidRDefault="00245DCE">
            <w:pPr>
              <w:rPr>
                <w:b/>
                <w:noProof/>
                <w:szCs w:val="22"/>
              </w:rPr>
            </w:pPr>
            <w:r w:rsidRPr="00896754">
              <w:rPr>
                <w:noProof/>
                <w:szCs w:val="22"/>
              </w:rPr>
              <w:t>Sangue periferico, n (%)</w:t>
            </w:r>
          </w:p>
        </w:tc>
        <w:tc>
          <w:tcPr>
            <w:tcW w:w="1736" w:type="dxa"/>
            <w:vAlign w:val="center"/>
          </w:tcPr>
          <w:p w14:paraId="23CB0D28" w14:textId="77777777" w:rsidR="00817106" w:rsidRPr="00896754" w:rsidRDefault="00245DCE">
            <w:pPr>
              <w:jc w:val="center"/>
              <w:rPr>
                <w:b/>
                <w:bCs/>
                <w:noProof/>
                <w:szCs w:val="22"/>
              </w:rPr>
            </w:pPr>
            <w:r w:rsidRPr="00896754">
              <w:rPr>
                <w:bCs/>
                <w:noProof/>
                <w:szCs w:val="22"/>
              </w:rPr>
              <w:t>63 (59,4)</w:t>
            </w:r>
          </w:p>
        </w:tc>
        <w:tc>
          <w:tcPr>
            <w:tcW w:w="1750" w:type="dxa"/>
            <w:vAlign w:val="center"/>
          </w:tcPr>
          <w:p w14:paraId="3FC4707A" w14:textId="77777777" w:rsidR="00817106" w:rsidRPr="00896754" w:rsidRDefault="00245DCE">
            <w:pPr>
              <w:jc w:val="center"/>
              <w:rPr>
                <w:b/>
                <w:bCs/>
                <w:noProof/>
                <w:szCs w:val="22"/>
              </w:rPr>
            </w:pPr>
            <w:r w:rsidRPr="00896754">
              <w:rPr>
                <w:bCs/>
                <w:noProof/>
                <w:szCs w:val="22"/>
              </w:rPr>
              <w:t>42 (40,0)</w:t>
            </w:r>
          </w:p>
        </w:tc>
        <w:tc>
          <w:tcPr>
            <w:tcW w:w="1721" w:type="dxa"/>
            <w:vAlign w:val="center"/>
          </w:tcPr>
          <w:p w14:paraId="6E1BD3F5" w14:textId="77777777" w:rsidR="00817106" w:rsidRPr="00896754" w:rsidRDefault="00245DCE">
            <w:pPr>
              <w:jc w:val="center"/>
              <w:rPr>
                <w:noProof/>
                <w:szCs w:val="22"/>
              </w:rPr>
            </w:pPr>
            <w:r w:rsidRPr="00896754">
              <w:rPr>
                <w:noProof/>
              </w:rPr>
              <w:t>85 (80,2)</w:t>
            </w:r>
          </w:p>
        </w:tc>
        <w:tc>
          <w:tcPr>
            <w:tcW w:w="1770" w:type="dxa"/>
            <w:vAlign w:val="center"/>
          </w:tcPr>
          <w:p w14:paraId="3C9F3D77" w14:textId="77777777" w:rsidR="00817106" w:rsidRPr="00896754" w:rsidRDefault="00245DCE">
            <w:pPr>
              <w:jc w:val="center"/>
              <w:rPr>
                <w:noProof/>
                <w:szCs w:val="22"/>
              </w:rPr>
            </w:pPr>
            <w:r w:rsidRPr="00896754">
              <w:rPr>
                <w:bCs/>
                <w:noProof/>
                <w:szCs w:val="22"/>
              </w:rPr>
              <w:t>49 (46,7)</w:t>
            </w:r>
          </w:p>
        </w:tc>
      </w:tr>
      <w:tr w:rsidR="00817106" w:rsidRPr="00896754" w14:paraId="6CFC93D0" w14:textId="77777777">
        <w:trPr>
          <w:cantSplit/>
        </w:trPr>
        <w:tc>
          <w:tcPr>
            <w:tcW w:w="2107" w:type="dxa"/>
          </w:tcPr>
          <w:p w14:paraId="2BE0A303" w14:textId="77777777" w:rsidR="00817106" w:rsidRPr="00896754" w:rsidRDefault="00245DCE">
            <w:pPr>
              <w:ind w:left="284"/>
              <w:rPr>
                <w:b/>
                <w:noProof/>
                <w:szCs w:val="22"/>
              </w:rPr>
            </w:pPr>
            <w:r w:rsidRPr="00896754">
              <w:rPr>
                <w:noProof/>
                <w:szCs w:val="22"/>
              </w:rPr>
              <w:lastRenderedPageBreak/>
              <w:t>IC al 95%</w:t>
            </w:r>
          </w:p>
        </w:tc>
        <w:tc>
          <w:tcPr>
            <w:tcW w:w="1736" w:type="dxa"/>
          </w:tcPr>
          <w:p w14:paraId="63DA65CE" w14:textId="77777777" w:rsidR="00817106" w:rsidRPr="00896754" w:rsidRDefault="00245DCE">
            <w:pPr>
              <w:jc w:val="center"/>
              <w:rPr>
                <w:b/>
                <w:bCs/>
                <w:noProof/>
                <w:szCs w:val="22"/>
              </w:rPr>
            </w:pPr>
            <w:r w:rsidRPr="00896754">
              <w:rPr>
                <w:bCs/>
                <w:noProof/>
                <w:szCs w:val="22"/>
              </w:rPr>
              <w:t>(50,1; 68,8)</w:t>
            </w:r>
          </w:p>
        </w:tc>
        <w:tc>
          <w:tcPr>
            <w:tcW w:w="1750" w:type="dxa"/>
          </w:tcPr>
          <w:p w14:paraId="4C80871F" w14:textId="77777777" w:rsidR="00817106" w:rsidRPr="00896754" w:rsidRDefault="00245DCE">
            <w:pPr>
              <w:jc w:val="center"/>
              <w:rPr>
                <w:b/>
                <w:bCs/>
                <w:noProof/>
                <w:szCs w:val="22"/>
              </w:rPr>
            </w:pPr>
            <w:r w:rsidRPr="00896754">
              <w:rPr>
                <w:bCs/>
                <w:noProof/>
                <w:szCs w:val="22"/>
              </w:rPr>
              <w:t>(30,6; 49,4)</w:t>
            </w:r>
          </w:p>
        </w:tc>
        <w:tc>
          <w:tcPr>
            <w:tcW w:w="1721" w:type="dxa"/>
          </w:tcPr>
          <w:p w14:paraId="79CC90B1" w14:textId="77777777" w:rsidR="00817106" w:rsidRPr="00896754" w:rsidRDefault="00245DCE">
            <w:pPr>
              <w:jc w:val="center"/>
              <w:rPr>
                <w:noProof/>
                <w:szCs w:val="22"/>
              </w:rPr>
            </w:pPr>
            <w:r w:rsidRPr="00896754">
              <w:rPr>
                <w:noProof/>
              </w:rPr>
              <w:t>(72,6; 87,8)</w:t>
            </w:r>
          </w:p>
        </w:tc>
        <w:tc>
          <w:tcPr>
            <w:tcW w:w="1770" w:type="dxa"/>
          </w:tcPr>
          <w:p w14:paraId="37D7CDBD" w14:textId="77777777" w:rsidR="00817106" w:rsidRPr="00896754" w:rsidRDefault="00245DCE">
            <w:pPr>
              <w:jc w:val="center"/>
              <w:rPr>
                <w:noProof/>
                <w:szCs w:val="22"/>
              </w:rPr>
            </w:pPr>
            <w:r w:rsidRPr="00896754">
              <w:rPr>
                <w:bCs/>
                <w:noProof/>
                <w:szCs w:val="22"/>
              </w:rPr>
              <w:t>(37,1; 56,2)</w:t>
            </w:r>
          </w:p>
        </w:tc>
      </w:tr>
      <w:tr w:rsidR="00817106" w:rsidRPr="00896754" w14:paraId="3FF86054" w14:textId="77777777">
        <w:trPr>
          <w:cantSplit/>
        </w:trPr>
        <w:tc>
          <w:tcPr>
            <w:tcW w:w="9084" w:type="dxa"/>
            <w:gridSpan w:val="5"/>
            <w:vAlign w:val="center"/>
          </w:tcPr>
          <w:p w14:paraId="30BF8FB2" w14:textId="77777777" w:rsidR="00817106" w:rsidRPr="00896754" w:rsidRDefault="00245DCE">
            <w:pPr>
              <w:keepNext/>
              <w:rPr>
                <w:noProof/>
                <w:szCs w:val="22"/>
              </w:rPr>
            </w:pPr>
            <w:r w:rsidRPr="00896754">
              <w:rPr>
                <w:b/>
                <w:bCs/>
                <w:noProof/>
                <w:szCs w:val="22"/>
              </w:rPr>
              <w:t>Tasso di negatività per MRD tre mesi dopo il completamento del trattamento</w:t>
            </w:r>
          </w:p>
        </w:tc>
      </w:tr>
      <w:tr w:rsidR="00817106" w:rsidRPr="00896754" w14:paraId="2E9881F2" w14:textId="77777777">
        <w:trPr>
          <w:cantSplit/>
        </w:trPr>
        <w:tc>
          <w:tcPr>
            <w:tcW w:w="2107" w:type="dxa"/>
          </w:tcPr>
          <w:p w14:paraId="369446FD" w14:textId="77777777" w:rsidR="00817106" w:rsidRPr="00896754" w:rsidRDefault="00245DCE">
            <w:pPr>
              <w:rPr>
                <w:b/>
                <w:noProof/>
                <w:szCs w:val="22"/>
              </w:rPr>
            </w:pPr>
            <w:r w:rsidRPr="00896754">
              <w:rPr>
                <w:noProof/>
                <w:szCs w:val="22"/>
              </w:rPr>
              <w:t>Midollo osseo, n (%)</w:t>
            </w:r>
          </w:p>
        </w:tc>
        <w:tc>
          <w:tcPr>
            <w:tcW w:w="1736" w:type="dxa"/>
            <w:vAlign w:val="center"/>
          </w:tcPr>
          <w:p w14:paraId="717434E5" w14:textId="77777777" w:rsidR="00817106" w:rsidRPr="00896754" w:rsidRDefault="00245DCE">
            <w:pPr>
              <w:jc w:val="center"/>
              <w:rPr>
                <w:b/>
                <w:bCs/>
                <w:noProof/>
                <w:szCs w:val="22"/>
              </w:rPr>
            </w:pPr>
            <w:r w:rsidRPr="00896754">
              <w:rPr>
                <w:noProof/>
                <w:szCs w:val="22"/>
              </w:rPr>
              <w:t>55 (51,9)</w:t>
            </w:r>
          </w:p>
        </w:tc>
        <w:tc>
          <w:tcPr>
            <w:tcW w:w="1750" w:type="dxa"/>
            <w:vAlign w:val="center"/>
          </w:tcPr>
          <w:p w14:paraId="121E1EFE" w14:textId="77777777" w:rsidR="00817106" w:rsidRPr="00896754" w:rsidRDefault="00245DCE">
            <w:pPr>
              <w:jc w:val="center"/>
              <w:rPr>
                <w:b/>
                <w:bCs/>
                <w:noProof/>
                <w:szCs w:val="22"/>
              </w:rPr>
            </w:pPr>
            <w:r w:rsidRPr="00896754">
              <w:rPr>
                <w:noProof/>
                <w:szCs w:val="22"/>
              </w:rPr>
              <w:t>18 (17,1)</w:t>
            </w:r>
          </w:p>
        </w:tc>
        <w:tc>
          <w:tcPr>
            <w:tcW w:w="1721" w:type="dxa"/>
            <w:vAlign w:val="center"/>
          </w:tcPr>
          <w:p w14:paraId="2897BC09" w14:textId="77777777" w:rsidR="00817106" w:rsidRPr="00896754" w:rsidRDefault="00245DCE">
            <w:pPr>
              <w:jc w:val="center"/>
              <w:rPr>
                <w:noProof/>
                <w:szCs w:val="22"/>
              </w:rPr>
            </w:pPr>
            <w:r w:rsidRPr="00896754">
              <w:rPr>
                <w:noProof/>
              </w:rPr>
              <w:t>60 (56,6)</w:t>
            </w:r>
          </w:p>
        </w:tc>
        <w:tc>
          <w:tcPr>
            <w:tcW w:w="1770" w:type="dxa"/>
            <w:vAlign w:val="center"/>
          </w:tcPr>
          <w:p w14:paraId="60155CDD" w14:textId="77777777" w:rsidR="00817106" w:rsidRPr="00896754" w:rsidRDefault="00245DCE">
            <w:pPr>
              <w:jc w:val="center"/>
              <w:rPr>
                <w:noProof/>
                <w:szCs w:val="22"/>
              </w:rPr>
            </w:pPr>
            <w:r w:rsidRPr="00896754">
              <w:rPr>
                <w:noProof/>
                <w:szCs w:val="22"/>
              </w:rPr>
              <w:t>17 (16,2)</w:t>
            </w:r>
          </w:p>
        </w:tc>
      </w:tr>
      <w:tr w:rsidR="00817106" w:rsidRPr="00896754" w14:paraId="68F46CB7" w14:textId="77777777">
        <w:trPr>
          <w:cantSplit/>
        </w:trPr>
        <w:tc>
          <w:tcPr>
            <w:tcW w:w="2107" w:type="dxa"/>
          </w:tcPr>
          <w:p w14:paraId="2BBDFDD4" w14:textId="77777777" w:rsidR="00817106" w:rsidRPr="00896754" w:rsidRDefault="00245DCE">
            <w:pPr>
              <w:ind w:left="284"/>
              <w:rPr>
                <w:b/>
                <w:noProof/>
                <w:szCs w:val="22"/>
              </w:rPr>
            </w:pPr>
            <w:r w:rsidRPr="00896754">
              <w:rPr>
                <w:noProof/>
                <w:szCs w:val="22"/>
              </w:rPr>
              <w:t>IC al 95%</w:t>
            </w:r>
          </w:p>
        </w:tc>
        <w:tc>
          <w:tcPr>
            <w:tcW w:w="1736" w:type="dxa"/>
          </w:tcPr>
          <w:p w14:paraId="32BF6A7C" w14:textId="77777777" w:rsidR="00817106" w:rsidRPr="00896754" w:rsidRDefault="00245DCE">
            <w:pPr>
              <w:jc w:val="center"/>
              <w:rPr>
                <w:b/>
                <w:bCs/>
                <w:noProof/>
                <w:szCs w:val="22"/>
              </w:rPr>
            </w:pPr>
            <w:r w:rsidRPr="00896754">
              <w:rPr>
                <w:noProof/>
                <w:szCs w:val="22"/>
              </w:rPr>
              <w:t>(42,4; 61,4)</w:t>
            </w:r>
          </w:p>
        </w:tc>
        <w:tc>
          <w:tcPr>
            <w:tcW w:w="1750" w:type="dxa"/>
          </w:tcPr>
          <w:p w14:paraId="7464E0EC" w14:textId="77777777" w:rsidR="00817106" w:rsidRPr="00896754" w:rsidRDefault="00245DCE">
            <w:pPr>
              <w:jc w:val="center"/>
              <w:rPr>
                <w:b/>
                <w:bCs/>
                <w:noProof/>
                <w:szCs w:val="22"/>
              </w:rPr>
            </w:pPr>
            <w:r w:rsidRPr="00896754">
              <w:rPr>
                <w:noProof/>
                <w:szCs w:val="22"/>
              </w:rPr>
              <w:t>(9,9; 24,4)</w:t>
            </w:r>
          </w:p>
        </w:tc>
        <w:tc>
          <w:tcPr>
            <w:tcW w:w="1721" w:type="dxa"/>
          </w:tcPr>
          <w:p w14:paraId="5D15C1AF" w14:textId="77777777" w:rsidR="00817106" w:rsidRPr="00896754" w:rsidRDefault="00245DCE">
            <w:pPr>
              <w:jc w:val="center"/>
              <w:rPr>
                <w:noProof/>
                <w:szCs w:val="22"/>
              </w:rPr>
            </w:pPr>
            <w:r w:rsidRPr="00896754">
              <w:rPr>
                <w:noProof/>
              </w:rPr>
              <w:t>(47,2; 66,0)</w:t>
            </w:r>
          </w:p>
        </w:tc>
        <w:tc>
          <w:tcPr>
            <w:tcW w:w="1770" w:type="dxa"/>
          </w:tcPr>
          <w:p w14:paraId="26B42B78" w14:textId="77777777" w:rsidR="00817106" w:rsidRPr="00896754" w:rsidRDefault="00245DCE">
            <w:pPr>
              <w:jc w:val="center"/>
              <w:rPr>
                <w:noProof/>
                <w:szCs w:val="22"/>
              </w:rPr>
            </w:pPr>
            <w:r w:rsidRPr="00896754">
              <w:rPr>
                <w:noProof/>
                <w:szCs w:val="22"/>
              </w:rPr>
              <w:t>(9,1; 23,2)</w:t>
            </w:r>
          </w:p>
        </w:tc>
      </w:tr>
      <w:tr w:rsidR="00817106" w:rsidRPr="00896754" w14:paraId="769E472C" w14:textId="77777777">
        <w:trPr>
          <w:cantSplit/>
        </w:trPr>
        <w:tc>
          <w:tcPr>
            <w:tcW w:w="2107" w:type="dxa"/>
          </w:tcPr>
          <w:p w14:paraId="03FB8552" w14:textId="77777777" w:rsidR="00817106" w:rsidRPr="00896754" w:rsidRDefault="00245DCE">
            <w:pPr>
              <w:rPr>
                <w:noProof/>
                <w:szCs w:val="22"/>
              </w:rPr>
            </w:pPr>
            <w:r w:rsidRPr="00896754">
              <w:rPr>
                <w:noProof/>
                <w:szCs w:val="22"/>
              </w:rPr>
              <w:t xml:space="preserve">Sangue periferico, n (%) </w:t>
            </w:r>
          </w:p>
        </w:tc>
        <w:tc>
          <w:tcPr>
            <w:tcW w:w="1736" w:type="dxa"/>
            <w:vAlign w:val="center"/>
          </w:tcPr>
          <w:p w14:paraId="63365049" w14:textId="77777777" w:rsidR="00817106" w:rsidRPr="00896754" w:rsidRDefault="00245DCE">
            <w:pPr>
              <w:jc w:val="center"/>
              <w:rPr>
                <w:noProof/>
                <w:szCs w:val="22"/>
              </w:rPr>
            </w:pPr>
            <w:r w:rsidRPr="00896754">
              <w:rPr>
                <w:noProof/>
                <w:szCs w:val="22"/>
              </w:rPr>
              <w:t>58 (54,7)</w:t>
            </w:r>
          </w:p>
        </w:tc>
        <w:tc>
          <w:tcPr>
            <w:tcW w:w="1750" w:type="dxa"/>
            <w:vAlign w:val="center"/>
          </w:tcPr>
          <w:p w14:paraId="35B2F4E2" w14:textId="77777777" w:rsidR="00817106" w:rsidRPr="00896754" w:rsidRDefault="00245DCE">
            <w:pPr>
              <w:jc w:val="center"/>
              <w:rPr>
                <w:noProof/>
                <w:szCs w:val="22"/>
              </w:rPr>
            </w:pPr>
            <w:r w:rsidRPr="00896754">
              <w:rPr>
                <w:noProof/>
                <w:szCs w:val="22"/>
              </w:rPr>
              <w:t>41 (39,0)</w:t>
            </w:r>
          </w:p>
        </w:tc>
        <w:tc>
          <w:tcPr>
            <w:tcW w:w="1721" w:type="dxa"/>
            <w:vAlign w:val="center"/>
          </w:tcPr>
          <w:p w14:paraId="2D695F50" w14:textId="77777777" w:rsidR="00817106" w:rsidRPr="00896754" w:rsidRDefault="00245DCE">
            <w:pPr>
              <w:jc w:val="center"/>
              <w:rPr>
                <w:noProof/>
                <w:szCs w:val="22"/>
              </w:rPr>
            </w:pPr>
            <w:r w:rsidRPr="00896754">
              <w:rPr>
                <w:noProof/>
              </w:rPr>
              <w:t>65 (61,3)</w:t>
            </w:r>
          </w:p>
        </w:tc>
        <w:tc>
          <w:tcPr>
            <w:tcW w:w="1770" w:type="dxa"/>
            <w:vAlign w:val="center"/>
          </w:tcPr>
          <w:p w14:paraId="3E7A5867" w14:textId="77777777" w:rsidR="00817106" w:rsidRPr="00896754" w:rsidRDefault="00245DCE">
            <w:pPr>
              <w:jc w:val="center"/>
              <w:rPr>
                <w:noProof/>
                <w:szCs w:val="22"/>
              </w:rPr>
            </w:pPr>
            <w:r w:rsidRPr="00896754">
              <w:rPr>
                <w:noProof/>
              </w:rPr>
              <w:t>43 (41,0)</w:t>
            </w:r>
          </w:p>
        </w:tc>
      </w:tr>
      <w:tr w:rsidR="00817106" w:rsidRPr="00896754" w14:paraId="579F2B43" w14:textId="77777777">
        <w:trPr>
          <w:cantSplit/>
        </w:trPr>
        <w:tc>
          <w:tcPr>
            <w:tcW w:w="2107" w:type="dxa"/>
          </w:tcPr>
          <w:p w14:paraId="311D686F" w14:textId="77777777" w:rsidR="00817106" w:rsidRPr="00896754" w:rsidRDefault="00245DCE">
            <w:pPr>
              <w:ind w:left="284"/>
              <w:rPr>
                <w:noProof/>
                <w:szCs w:val="22"/>
              </w:rPr>
            </w:pPr>
            <w:r w:rsidRPr="00896754">
              <w:rPr>
                <w:noProof/>
                <w:szCs w:val="22"/>
              </w:rPr>
              <w:t>IC al 95%</w:t>
            </w:r>
          </w:p>
        </w:tc>
        <w:tc>
          <w:tcPr>
            <w:tcW w:w="1736" w:type="dxa"/>
          </w:tcPr>
          <w:p w14:paraId="503C3121" w14:textId="77777777" w:rsidR="00817106" w:rsidRPr="00896754" w:rsidRDefault="00245DCE">
            <w:pPr>
              <w:jc w:val="center"/>
              <w:rPr>
                <w:noProof/>
                <w:szCs w:val="22"/>
              </w:rPr>
            </w:pPr>
            <w:r w:rsidRPr="00896754">
              <w:rPr>
                <w:noProof/>
                <w:szCs w:val="22"/>
              </w:rPr>
              <w:t>(45,2; 64,2)</w:t>
            </w:r>
          </w:p>
        </w:tc>
        <w:tc>
          <w:tcPr>
            <w:tcW w:w="1750" w:type="dxa"/>
          </w:tcPr>
          <w:p w14:paraId="3035B1C8" w14:textId="77777777" w:rsidR="00817106" w:rsidRPr="00896754" w:rsidRDefault="00245DCE">
            <w:pPr>
              <w:jc w:val="center"/>
              <w:rPr>
                <w:noProof/>
                <w:szCs w:val="22"/>
              </w:rPr>
            </w:pPr>
            <w:r w:rsidRPr="00896754">
              <w:rPr>
                <w:noProof/>
                <w:szCs w:val="22"/>
              </w:rPr>
              <w:t>(29,7; 48,4)</w:t>
            </w:r>
          </w:p>
        </w:tc>
        <w:tc>
          <w:tcPr>
            <w:tcW w:w="1721" w:type="dxa"/>
          </w:tcPr>
          <w:p w14:paraId="16F203A0" w14:textId="77777777" w:rsidR="00817106" w:rsidRPr="00896754" w:rsidRDefault="00245DCE">
            <w:pPr>
              <w:jc w:val="center"/>
              <w:rPr>
                <w:noProof/>
                <w:szCs w:val="22"/>
              </w:rPr>
            </w:pPr>
            <w:r w:rsidRPr="00896754">
              <w:rPr>
                <w:noProof/>
              </w:rPr>
              <w:t>(52,0; 70,6)</w:t>
            </w:r>
          </w:p>
        </w:tc>
        <w:tc>
          <w:tcPr>
            <w:tcW w:w="1770" w:type="dxa"/>
          </w:tcPr>
          <w:p w14:paraId="5D81CCEB" w14:textId="77777777" w:rsidR="00817106" w:rsidRPr="00896754" w:rsidRDefault="00245DCE">
            <w:pPr>
              <w:jc w:val="center"/>
              <w:rPr>
                <w:noProof/>
                <w:szCs w:val="22"/>
              </w:rPr>
            </w:pPr>
            <w:r w:rsidRPr="00896754">
              <w:rPr>
                <w:noProof/>
              </w:rPr>
              <w:t>(31,5; 50,4)</w:t>
            </w:r>
          </w:p>
        </w:tc>
      </w:tr>
      <w:tr w:rsidR="00817106" w:rsidRPr="00896754" w14:paraId="773DAC6D" w14:textId="77777777">
        <w:trPr>
          <w:cantSplit/>
        </w:trPr>
        <w:tc>
          <w:tcPr>
            <w:tcW w:w="9084" w:type="dxa"/>
            <w:gridSpan w:val="5"/>
            <w:tcBorders>
              <w:left w:val="nil"/>
              <w:bottom w:val="nil"/>
              <w:right w:val="nil"/>
            </w:tcBorders>
          </w:tcPr>
          <w:p w14:paraId="104B85A8" w14:textId="77777777" w:rsidR="00817106" w:rsidRPr="00896754" w:rsidRDefault="00245DCE">
            <w:pPr>
              <w:rPr>
                <w:noProof/>
                <w:sz w:val="18"/>
                <w:szCs w:val="22"/>
              </w:rPr>
            </w:pPr>
            <w:r w:rsidRPr="00896754">
              <w:rPr>
                <w:noProof/>
                <w:sz w:val="18"/>
                <w:szCs w:val="18"/>
              </w:rPr>
              <w:t>P-value dal test chi quadrato di Cochran-Mantel-Haenszel. Il P-value del tasso di negatività per MRD nel midollo osseo mediante analisiNGS era l’analisi primaria della MRD.</w:t>
            </w:r>
          </w:p>
          <w:p w14:paraId="3C53291E" w14:textId="77777777" w:rsidR="00817106" w:rsidRPr="00896754" w:rsidRDefault="00245DCE">
            <w:pPr>
              <w:ind w:left="284" w:hanging="284"/>
              <w:rPr>
                <w:noProof/>
                <w:sz w:val="18"/>
                <w:szCs w:val="22"/>
              </w:rPr>
            </w:pPr>
            <w:r w:rsidRPr="00896754">
              <w:rPr>
                <w:noProof/>
                <w:szCs w:val="22"/>
                <w:vertAlign w:val="superscript"/>
              </w:rPr>
              <w:t>a</w:t>
            </w:r>
            <w:r w:rsidRPr="00896754">
              <w:rPr>
                <w:noProof/>
                <w:sz w:val="18"/>
                <w:szCs w:val="18"/>
              </w:rPr>
              <w:tab/>
            </w:r>
            <w:r w:rsidRPr="00896754">
              <w:rPr>
                <w:noProof/>
                <w:sz w:val="18"/>
                <w:szCs w:val="22"/>
              </w:rPr>
              <w:t>Basato sulla soglia di 10</w:t>
            </w:r>
            <w:r w:rsidRPr="00896754">
              <w:rPr>
                <w:noProof/>
                <w:szCs w:val="22"/>
                <w:vertAlign w:val="superscript"/>
              </w:rPr>
              <w:t>-4</w:t>
            </w:r>
            <w:r w:rsidRPr="00896754">
              <w:rPr>
                <w:noProof/>
                <w:sz w:val="18"/>
                <w:szCs w:val="22"/>
              </w:rPr>
              <w:t xml:space="preserve"> usando un dosaggio con sequenziamento di nuova generazione (clonoSEQ)</w:t>
            </w:r>
          </w:p>
          <w:p w14:paraId="5D5D2862" w14:textId="77777777" w:rsidR="00817106" w:rsidRPr="00896754" w:rsidRDefault="00245DCE">
            <w:pPr>
              <w:ind w:left="284" w:hanging="284"/>
              <w:rPr>
                <w:noProof/>
                <w:sz w:val="18"/>
                <w:szCs w:val="22"/>
              </w:rPr>
            </w:pPr>
            <w:r w:rsidRPr="00896754">
              <w:rPr>
                <w:noProof/>
                <w:szCs w:val="22"/>
                <w:vertAlign w:val="superscript"/>
              </w:rPr>
              <w:t>b</w:t>
            </w:r>
            <w:r w:rsidRPr="00896754">
              <w:rPr>
                <w:noProof/>
                <w:sz w:val="18"/>
                <w:szCs w:val="22"/>
              </w:rPr>
              <w:tab/>
              <w:t>La MRD è stata valutata mediante citometria a flusso del sangue periferico oppure del midollo osseo dal laboratorio centrale. La definizione di stato negativo era &lt; 1 cellula di CLL su 10.000 leucociti (&lt; 1×10</w:t>
            </w:r>
            <w:r w:rsidRPr="00896754">
              <w:rPr>
                <w:noProof/>
                <w:szCs w:val="22"/>
                <w:vertAlign w:val="superscript"/>
              </w:rPr>
              <w:t>4</w:t>
            </w:r>
            <w:r w:rsidRPr="00896754">
              <w:rPr>
                <w:noProof/>
                <w:sz w:val="18"/>
                <w:szCs w:val="22"/>
              </w:rPr>
              <w:t>).</w:t>
            </w:r>
          </w:p>
          <w:p w14:paraId="59E31230" w14:textId="77777777" w:rsidR="00817106" w:rsidRPr="00896754" w:rsidRDefault="00245DCE">
            <w:pPr>
              <w:rPr>
                <w:noProof/>
                <w:sz w:val="18"/>
                <w:szCs w:val="22"/>
              </w:rPr>
            </w:pPr>
            <w:r w:rsidRPr="00896754">
              <w:rPr>
                <w:noProof/>
                <w:sz w:val="18"/>
                <w:szCs w:val="22"/>
              </w:rPr>
              <w:t xml:space="preserve">IC=intervallo di confidenza; </w:t>
            </w:r>
            <w:r w:rsidRPr="00896754">
              <w:rPr>
                <w:noProof/>
                <w:sz w:val="18"/>
                <w:szCs w:val="18"/>
              </w:rPr>
              <w:t>NGS=sequenziamento di nuova generazione</w:t>
            </w:r>
          </w:p>
        </w:tc>
      </w:tr>
      <w:bookmarkEnd w:id="35"/>
    </w:tbl>
    <w:p w14:paraId="140CCE82" w14:textId="77777777" w:rsidR="00817106" w:rsidRPr="00896754" w:rsidRDefault="00817106">
      <w:pPr>
        <w:rPr>
          <w:noProof/>
        </w:rPr>
      </w:pPr>
    </w:p>
    <w:p w14:paraId="4A5AFCE9" w14:textId="77777777" w:rsidR="00817106" w:rsidRPr="00896754" w:rsidRDefault="00245DCE">
      <w:pPr>
        <w:rPr>
          <w:noProof/>
        </w:rPr>
      </w:pPr>
      <w:r w:rsidRPr="00896754">
        <w:rPr>
          <w:noProof/>
        </w:rPr>
        <w:t>Dodici mesi dopo il completamento del trattamento i tassi di negatività per MRD nel sangue periferico sono risultati del 49,1% (52/106) mediante analisi NGS e del 54,7% (58/106) mediante citometria a flusso nei pazienti trattati con IMBRUVICA più venetoclax e, nello stesso momento temporale, del 12,4% (13/105) mediante analisi NGS e del 16,2% (17/105) mediante citometria a flusso nei pazienti trattati con clorambucile più obinutuzumab.</w:t>
      </w:r>
    </w:p>
    <w:p w14:paraId="1FA54C84" w14:textId="77777777" w:rsidR="00817106" w:rsidRPr="00896754" w:rsidRDefault="00817106">
      <w:pPr>
        <w:rPr>
          <w:noProof/>
        </w:rPr>
      </w:pPr>
    </w:p>
    <w:p w14:paraId="23751D93" w14:textId="77777777" w:rsidR="00817106" w:rsidRPr="00896754" w:rsidRDefault="00245DCE">
      <w:pPr>
        <w:rPr>
          <w:noProof/>
        </w:rPr>
      </w:pPr>
      <w:r w:rsidRPr="00896754">
        <w:rPr>
          <w:noProof/>
        </w:rPr>
        <w:t>È stata riportata TLS in 6 pazienti trattati con clorambucile più obinutuzumab e nessuna TLS nel gruppo trattato con IMBRUVICA in associazione con venetoclax.</w:t>
      </w:r>
    </w:p>
    <w:p w14:paraId="5EFC5E07" w14:textId="77777777" w:rsidR="00817106" w:rsidRPr="00896754" w:rsidRDefault="00817106">
      <w:pPr>
        <w:rPr>
          <w:noProof/>
        </w:rPr>
      </w:pPr>
    </w:p>
    <w:p w14:paraId="12B01347" w14:textId="77777777" w:rsidR="00817106" w:rsidRPr="00896754" w:rsidRDefault="00245DCE">
      <w:pPr>
        <w:rPr>
          <w:i/>
          <w:iCs/>
          <w:noProof/>
        </w:rPr>
      </w:pPr>
      <w:r w:rsidRPr="00896754">
        <w:rPr>
          <w:i/>
          <w:iCs/>
          <w:noProof/>
        </w:rPr>
        <w:t>Follow-up mediano di 64 mesi</w:t>
      </w:r>
    </w:p>
    <w:p w14:paraId="07E05161" w14:textId="77777777" w:rsidR="00817106" w:rsidRPr="00896754" w:rsidRDefault="00245DCE">
      <w:r w:rsidRPr="00896754">
        <w:rPr>
          <w:noProof/>
          <w:szCs w:val="22"/>
        </w:rPr>
        <w:t xml:space="preserve">Con un </w:t>
      </w:r>
      <w:r w:rsidRPr="00896754">
        <w:rPr>
          <w:noProof/>
        </w:rPr>
        <w:t xml:space="preserve">tempo mediano di follow-up di 64 mesi nello studio </w:t>
      </w:r>
      <w:r w:rsidRPr="00896754">
        <w:t>CLL3011</w:t>
      </w:r>
      <w:r w:rsidRPr="00896754">
        <w:rPr>
          <w:noProof/>
          <w:szCs w:val="22"/>
        </w:rPr>
        <w:t xml:space="preserve">, è stata osservata una riduzione del 73% nel rischio di morte o progressione in base alla valutazione dello sperimentatore per i pazienti nel braccio IMBRUVICA. L’hazard ratio della PFS è stato di </w:t>
      </w:r>
      <w:r w:rsidRPr="00896754">
        <w:t xml:space="preserve">0,267 [IC 95% (0,182;0,393), p nominale &lt;0 ,0001, non controllato </w:t>
      </w:r>
      <w:bookmarkStart w:id="36" w:name="_Hlk157537963"/>
      <w:r w:rsidRPr="00896754">
        <w:t xml:space="preserve">per l'errore di tipo 1]. Si sono verificati 20 (18,9%) decessi nel braccio IMBRUVICA </w:t>
      </w:r>
      <w:r w:rsidRPr="00896754">
        <w:rPr>
          <w:noProof/>
        </w:rPr>
        <w:t xml:space="preserve">più venetoclax e </w:t>
      </w:r>
      <w:bookmarkEnd w:id="36"/>
      <w:r w:rsidRPr="00896754">
        <w:t xml:space="preserve">40 (38,1%) nel braccio clorambucile più obinutuzumab corrispondenti a un HR di 0,462 (IC 95%: 0,269; 0,791, p nominale = 0,0039 non controllato per l'errore di tipo 1). Il tempo mediano al trattamento successivo non è stato raggiunto nel braccio IMBRUVICA </w:t>
      </w:r>
      <w:r w:rsidRPr="00896754">
        <w:rPr>
          <w:noProof/>
        </w:rPr>
        <w:t xml:space="preserve">più venetoclax ed è stato di 65 mesi </w:t>
      </w:r>
      <w:r w:rsidRPr="00896754">
        <w:t xml:space="preserve">nel braccio clorambucile più obinutuzumab (HR=0,233; IC 95%: 0,130; 0,416) con il 15,1% dei soggetti nel braccio IMBRUVICA </w:t>
      </w:r>
      <w:r w:rsidRPr="00896754">
        <w:rPr>
          <w:noProof/>
        </w:rPr>
        <w:t>più venetoclax</w:t>
      </w:r>
      <w:r w:rsidRPr="00896754">
        <w:t xml:space="preserve"> e il 43,8% dei soggetti nel braccio clorambucile più obinutuzumab che hanno iniziato la terapia antitumorale successiva.</w:t>
      </w:r>
    </w:p>
    <w:p w14:paraId="439EADC3" w14:textId="77777777" w:rsidR="00817106" w:rsidRPr="00896754" w:rsidRDefault="00817106"/>
    <w:p w14:paraId="397CDC2B" w14:textId="4F2818FE" w:rsidR="00817106" w:rsidRPr="00896754" w:rsidRDefault="00245DCE">
      <w:pPr>
        <w:keepNext/>
      </w:pPr>
      <w:r w:rsidRPr="00896754">
        <w:t>La curva di Kaplan-Meier per la sopravvivenza globale è mostrata nella figura 11.</w:t>
      </w:r>
    </w:p>
    <w:p w14:paraId="06173EA8" w14:textId="77777777" w:rsidR="00817106" w:rsidRPr="00896754" w:rsidRDefault="00817106">
      <w:pPr>
        <w:keepNext/>
        <w:contextualSpacing/>
        <w:rPr>
          <w:b/>
          <w:noProof/>
          <w:szCs w:val="22"/>
        </w:rPr>
      </w:pPr>
    </w:p>
    <w:p w14:paraId="44CB6F20" w14:textId="3619E634" w:rsidR="00817106" w:rsidRPr="00896754" w:rsidRDefault="00245DCE" w:rsidP="00100BB3">
      <w:pPr>
        <w:keepNext/>
        <w:ind w:left="1134" w:hanging="1134"/>
        <w:contextualSpacing/>
        <w:rPr>
          <w:b/>
          <w:noProof/>
          <w:szCs w:val="22"/>
        </w:rPr>
      </w:pPr>
      <w:r w:rsidRPr="00896754">
        <w:rPr>
          <w:b/>
          <w:noProof/>
          <w:szCs w:val="22"/>
        </w:rPr>
        <w:t>Figura 11.</w:t>
      </w:r>
      <w:r w:rsidRPr="00896754">
        <w:rPr>
          <w:b/>
          <w:noProof/>
          <w:szCs w:val="22"/>
        </w:rPr>
        <w:tab/>
        <w:t>Curva di Kaplan</w:t>
      </w:r>
      <w:r w:rsidRPr="00896754">
        <w:rPr>
          <w:b/>
          <w:noProof/>
          <w:szCs w:val="22"/>
        </w:rPr>
        <w:noBreakHyphen/>
        <w:t>Meier della sopravvivenza globale (popolazione ITT) in pazienti con CLL/SLL nello Studio CLL3011 con un follow-up di 64</w:t>
      </w:r>
      <w:r w:rsidR="00100BB3">
        <w:rPr>
          <w:b/>
          <w:noProof/>
          <w:szCs w:val="22"/>
        </w:rPr>
        <w:t> </w:t>
      </w:r>
      <w:r w:rsidRPr="00896754">
        <w:rPr>
          <w:b/>
          <w:noProof/>
          <w:szCs w:val="22"/>
        </w:rPr>
        <w:t>mesi</w:t>
      </w:r>
    </w:p>
    <w:p w14:paraId="4B72EC07" w14:textId="77777777" w:rsidR="00817106" w:rsidRPr="00896754" w:rsidRDefault="00817106" w:rsidP="00AA549E">
      <w:pPr>
        <w:keepNext/>
        <w:ind w:hanging="1134"/>
        <w:rPr>
          <w:noProof/>
        </w:rPr>
      </w:pPr>
    </w:p>
    <w:p w14:paraId="12D59460" w14:textId="77777777" w:rsidR="00817106" w:rsidRPr="00896754" w:rsidRDefault="00817106">
      <w:pPr>
        <w:ind w:left="1134" w:hanging="1134"/>
        <w:contextualSpacing/>
        <w:rPr>
          <w:bCs/>
          <w:noProof/>
          <w:szCs w:val="22"/>
        </w:rPr>
      </w:pPr>
    </w:p>
    <w:p w14:paraId="26A9D376" w14:textId="77777777" w:rsidR="00817106" w:rsidRPr="00896754" w:rsidRDefault="00817106">
      <w:pPr>
        <w:rPr>
          <w:noProof/>
        </w:rPr>
      </w:pPr>
    </w:p>
    <w:p w14:paraId="5C220C44" w14:textId="77777777" w:rsidR="00817106" w:rsidRPr="00896754" w:rsidRDefault="00245DCE">
      <w:pPr>
        <w:rPr>
          <w:noProof/>
        </w:rPr>
      </w:pPr>
      <w:r w:rsidRPr="00896754">
        <w:rPr>
          <w:noProof/>
          <w:lang w:eastAsia="it-IT"/>
        </w:rPr>
        <w:lastRenderedPageBreak/>
        <w:drawing>
          <wp:inline distT="0" distB="0" distL="0" distR="0" wp14:anchorId="6EF23D4D" wp14:editId="5E26979A">
            <wp:extent cx="6019800" cy="5358160"/>
            <wp:effectExtent l="0" t="0" r="0" b="0"/>
            <wp:docPr id="15296688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68819" name=""/>
                    <pic:cNvPicPr/>
                  </pic:nvPicPr>
                  <pic:blipFill>
                    <a:blip r:embed="rId23"/>
                    <a:stretch>
                      <a:fillRect/>
                    </a:stretch>
                  </pic:blipFill>
                  <pic:spPr>
                    <a:xfrm>
                      <a:off x="0" y="0"/>
                      <a:ext cx="6024005" cy="5361903"/>
                    </a:xfrm>
                    <a:prstGeom prst="rect">
                      <a:avLst/>
                    </a:prstGeom>
                  </pic:spPr>
                </pic:pic>
              </a:graphicData>
            </a:graphic>
          </wp:inline>
        </w:drawing>
      </w:r>
    </w:p>
    <w:p w14:paraId="213D6199" w14:textId="77777777" w:rsidR="00817106" w:rsidRPr="00896754" w:rsidRDefault="00817106">
      <w:pPr>
        <w:rPr>
          <w:noProof/>
        </w:rPr>
      </w:pPr>
    </w:p>
    <w:p w14:paraId="4AD5FCB4" w14:textId="77777777" w:rsidR="00817106" w:rsidRPr="00896754" w:rsidRDefault="00817106">
      <w:pPr>
        <w:rPr>
          <w:noProof/>
        </w:rPr>
      </w:pPr>
    </w:p>
    <w:p w14:paraId="0E4C623B" w14:textId="77777777" w:rsidR="00817106" w:rsidRPr="00896754" w:rsidRDefault="00245DCE">
      <w:pPr>
        <w:rPr>
          <w:noProof/>
        </w:rPr>
      </w:pPr>
      <w:r w:rsidRPr="00896754">
        <w:rPr>
          <w:noProof/>
        </w:rPr>
        <w:t>La sicurezza e l’efficacia della terapia di durata fissa con IMBRUVICA in associazione con venetoclax in pazienti con CLL non trattata precedentemente sono state ulteriormente esaminate in una coorte di uno studio di fase 2, multicentrico, a 2 coorti (PCYC-1142-CA). Nello studio sono stati arruolati pazienti con CLL non trattati precedentemente di età fino a 70 anni. Nello studio sono stati arruolati 323 pazienti, 159 dei quali sono stati assegnati alla terapia di durata fissa che prevedeva 3 cicli di IMBRUVICA in monoterapia seguiti da IMBRUVICA in associazione con venetoclax per 12 cicli (compreso uno schema di titolazione di 5 settimane). Ogni ciclo era di 28 giorni. IMBRUVICA è stato somministrato a una dose di 420 mg al giorno. Venetoclax è stato somministrato ogni giorno, partendo con 20 mg per 1 settimana, seguita da 1 settimana a ciascun livello di dose di 50 mg, 100 mg e 200 mg, quindi la dose giornaliera raccomandata di 400 mg. I pazienti con progressione confermata in base ai criteri IWCLL dopo il completamento del regime di durata fissa potevano essere trattati nuovamente con IMBRUVICA in monoterapia.</w:t>
      </w:r>
    </w:p>
    <w:p w14:paraId="236126EF" w14:textId="77777777" w:rsidR="00817106" w:rsidRPr="00896754" w:rsidRDefault="00817106">
      <w:pPr>
        <w:rPr>
          <w:noProof/>
        </w:rPr>
      </w:pPr>
    </w:p>
    <w:p w14:paraId="611F6CD3" w14:textId="77777777" w:rsidR="00817106" w:rsidRPr="00896754" w:rsidRDefault="00245DCE">
      <w:pPr>
        <w:rPr>
          <w:noProof/>
        </w:rPr>
      </w:pPr>
      <w:r w:rsidRPr="00896754">
        <w:rPr>
          <w:noProof/>
        </w:rPr>
        <w:t xml:space="preserve">L’età mediana era di 60 anni (intervallo: 33-71 anni), il 67% dei pazienti era di sesso maschile e il 92% caucasico. Tutti i pazienti avevano un </w:t>
      </w:r>
      <w:r w:rsidRPr="00896754">
        <w:rPr>
          <w:i/>
          <w:iCs/>
          <w:noProof/>
        </w:rPr>
        <w:t>performance status</w:t>
      </w:r>
      <w:r w:rsidRPr="00896754">
        <w:rPr>
          <w:noProof/>
        </w:rPr>
        <w:t xml:space="preserve"> ECOG basale di 0 (69%) o 1 (31%). Al basale il 13% dei pazienti presentava delezione 17p, il 18% delezione 11q, il 17% delezione 17p/mutazione di TP53, il 56% IGHV non mutato e il 19% un cariotipo complesso. Alla valutazione al basale del rischio di sindrome da lisi tumorale, il 21% dei pazienti presentava un alto carico tumorale.</w:t>
      </w:r>
    </w:p>
    <w:p w14:paraId="0D9EB7DE" w14:textId="77777777" w:rsidR="00817106" w:rsidRPr="00896754" w:rsidRDefault="00817106">
      <w:pPr>
        <w:rPr>
          <w:noProof/>
        </w:rPr>
      </w:pPr>
    </w:p>
    <w:p w14:paraId="1D0071A1" w14:textId="77777777" w:rsidR="00817106" w:rsidRPr="00896754" w:rsidRDefault="00245DCE">
      <w:pPr>
        <w:rPr>
          <w:noProof/>
        </w:rPr>
      </w:pPr>
      <w:r w:rsidRPr="00896754">
        <w:rPr>
          <w:noProof/>
        </w:rPr>
        <w:t>Dopo 3 cicli di terapia di induzione (</w:t>
      </w:r>
      <w:r w:rsidRPr="00896754">
        <w:rPr>
          <w:i/>
          <w:iCs/>
          <w:noProof/>
        </w:rPr>
        <w:t>lead-in</w:t>
      </w:r>
      <w:r w:rsidRPr="00896754">
        <w:rPr>
          <w:noProof/>
        </w:rPr>
        <w:t>) con IMBRUVICA in monoterapia, l’1% dei pazienti presentava un alto carico tumorale. L’alto carico tumorale era definito come qualsiasi linfonodo ≥ 10 cm oppure qualsiasi linfonodo ≥ 5 cm e una conta assoluta dei linfociti ≥ 25×10</w:t>
      </w:r>
      <w:r w:rsidRPr="00896754">
        <w:rPr>
          <w:noProof/>
          <w:vertAlign w:val="superscript"/>
        </w:rPr>
        <w:t>9</w:t>
      </w:r>
      <w:r w:rsidRPr="00896754">
        <w:rPr>
          <w:noProof/>
        </w:rPr>
        <w:t>/L.</w:t>
      </w:r>
    </w:p>
    <w:p w14:paraId="3513E6E2" w14:textId="77777777" w:rsidR="00817106" w:rsidRPr="00896754" w:rsidRDefault="00817106">
      <w:pPr>
        <w:rPr>
          <w:noProof/>
        </w:rPr>
      </w:pPr>
    </w:p>
    <w:p w14:paraId="578D4B2F" w14:textId="3585BD36" w:rsidR="00817106" w:rsidRPr="00896754" w:rsidRDefault="00245DCE">
      <w:pPr>
        <w:rPr>
          <w:noProof/>
        </w:rPr>
      </w:pPr>
      <w:r w:rsidRPr="00896754">
        <w:rPr>
          <w:noProof/>
        </w:rPr>
        <w:t>Con un follow-up mediano durante lo studio di 28 mesi, i risultati di efficacia per lo studio PCYC-1142-CA valutati da un IRC secondo i criteri IWCLL sono mostrati nella Tabella 14; i tassi di negatività per malattia residua minima (MRD) sono mostrati nella Tabella 15.</w:t>
      </w:r>
    </w:p>
    <w:p w14:paraId="628A372B" w14:textId="77777777" w:rsidR="00817106" w:rsidRPr="00896754" w:rsidRDefault="00817106">
      <w:pPr>
        <w:rPr>
          <w:noProof/>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2409"/>
        <w:gridCol w:w="2410"/>
      </w:tblGrid>
      <w:tr w:rsidR="00817106" w:rsidRPr="00896754" w14:paraId="4314CF80" w14:textId="77777777" w:rsidTr="00AA549E">
        <w:trPr>
          <w:cantSplit/>
        </w:trPr>
        <w:tc>
          <w:tcPr>
            <w:tcW w:w="9071" w:type="dxa"/>
            <w:gridSpan w:val="3"/>
            <w:tcBorders>
              <w:top w:val="nil"/>
              <w:left w:val="nil"/>
              <w:bottom w:val="single" w:sz="4" w:space="0" w:color="auto"/>
              <w:right w:val="nil"/>
            </w:tcBorders>
            <w:vAlign w:val="bottom"/>
          </w:tcPr>
          <w:p w14:paraId="6B735871" w14:textId="66B880FB" w:rsidR="00817106" w:rsidRPr="00896754" w:rsidRDefault="00245DCE">
            <w:pPr>
              <w:keepNext/>
              <w:ind w:left="1134" w:hanging="1134"/>
              <w:rPr>
                <w:b/>
                <w:bCs/>
                <w:noProof/>
                <w:szCs w:val="22"/>
              </w:rPr>
            </w:pPr>
            <w:r w:rsidRPr="00896754">
              <w:rPr>
                <w:b/>
                <w:bCs/>
                <w:noProof/>
                <w:szCs w:val="22"/>
              </w:rPr>
              <w:t>Tabella 14.</w:t>
            </w:r>
            <w:r w:rsidRPr="00896754">
              <w:rPr>
                <w:b/>
                <w:bCs/>
                <w:noProof/>
                <w:szCs w:val="22"/>
              </w:rPr>
              <w:tab/>
              <w:t>Risultati di efficacia nello Studio PCYC 1142-CA (Coorte di durata fissa)</w:t>
            </w:r>
          </w:p>
        </w:tc>
      </w:tr>
      <w:tr w:rsidR="00817106" w:rsidRPr="00896754" w14:paraId="67E10B5F" w14:textId="77777777" w:rsidTr="00AA549E">
        <w:trPr>
          <w:cantSplit/>
        </w:trPr>
        <w:tc>
          <w:tcPr>
            <w:tcW w:w="4252" w:type="dxa"/>
            <w:tcBorders>
              <w:top w:val="single" w:sz="4" w:space="0" w:color="auto"/>
            </w:tcBorders>
            <w:vAlign w:val="bottom"/>
          </w:tcPr>
          <w:p w14:paraId="1069436F" w14:textId="77777777" w:rsidR="00817106" w:rsidRPr="00896754" w:rsidRDefault="00245DCE">
            <w:pPr>
              <w:keepNext/>
              <w:jc w:val="center"/>
              <w:rPr>
                <w:b/>
                <w:noProof/>
                <w:szCs w:val="22"/>
              </w:rPr>
            </w:pPr>
            <w:r w:rsidRPr="00896754">
              <w:rPr>
                <w:b/>
                <w:noProof/>
                <w:szCs w:val="22"/>
              </w:rPr>
              <w:t>Endpoint</w:t>
            </w:r>
            <w:r w:rsidRPr="00896754">
              <w:rPr>
                <w:b/>
                <w:bCs/>
                <w:noProof/>
                <w:szCs w:val="22"/>
                <w:vertAlign w:val="superscript"/>
              </w:rPr>
              <w:t>a</w:t>
            </w:r>
          </w:p>
        </w:tc>
        <w:tc>
          <w:tcPr>
            <w:tcW w:w="4819" w:type="dxa"/>
            <w:gridSpan w:val="2"/>
            <w:tcBorders>
              <w:top w:val="single" w:sz="4" w:space="0" w:color="auto"/>
            </w:tcBorders>
          </w:tcPr>
          <w:p w14:paraId="314CBC50" w14:textId="77777777" w:rsidR="00817106" w:rsidRPr="00896754" w:rsidRDefault="00245DCE">
            <w:pPr>
              <w:jc w:val="center"/>
              <w:rPr>
                <w:rFonts w:ascii="Calibri" w:eastAsia="Calibri" w:hAnsi="Calibri"/>
                <w:noProof/>
                <w:szCs w:val="22"/>
              </w:rPr>
            </w:pPr>
            <w:r w:rsidRPr="00896754">
              <w:rPr>
                <w:b/>
                <w:bCs/>
                <w:noProof/>
                <w:szCs w:val="22"/>
              </w:rPr>
              <w:t>IMBRUVICA + Venetoclax</w:t>
            </w:r>
          </w:p>
        </w:tc>
      </w:tr>
      <w:tr w:rsidR="00817106" w:rsidRPr="00896754" w14:paraId="7BBA704D" w14:textId="77777777">
        <w:trPr>
          <w:cantSplit/>
        </w:trPr>
        <w:tc>
          <w:tcPr>
            <w:tcW w:w="4252" w:type="dxa"/>
            <w:vAlign w:val="bottom"/>
          </w:tcPr>
          <w:p w14:paraId="3F7E3233" w14:textId="77777777" w:rsidR="00817106" w:rsidRPr="00896754" w:rsidRDefault="00817106">
            <w:pPr>
              <w:keepNext/>
              <w:jc w:val="center"/>
              <w:rPr>
                <w:b/>
                <w:noProof/>
                <w:szCs w:val="22"/>
              </w:rPr>
            </w:pPr>
          </w:p>
        </w:tc>
        <w:tc>
          <w:tcPr>
            <w:tcW w:w="2409" w:type="dxa"/>
          </w:tcPr>
          <w:p w14:paraId="67589D93" w14:textId="77777777" w:rsidR="00817106" w:rsidRPr="00896754" w:rsidRDefault="00245DCE">
            <w:pPr>
              <w:keepNext/>
              <w:jc w:val="center"/>
              <w:rPr>
                <w:b/>
                <w:bCs/>
                <w:noProof/>
                <w:szCs w:val="22"/>
              </w:rPr>
            </w:pPr>
            <w:r w:rsidRPr="00896754">
              <w:rPr>
                <w:b/>
                <w:bCs/>
                <w:noProof/>
                <w:szCs w:val="22"/>
              </w:rPr>
              <w:t>Senza Del 17p</w:t>
            </w:r>
          </w:p>
          <w:p w14:paraId="4DA20271" w14:textId="77777777" w:rsidR="00817106" w:rsidRPr="00896754" w:rsidRDefault="00245DCE">
            <w:pPr>
              <w:keepNext/>
              <w:jc w:val="center"/>
              <w:rPr>
                <w:b/>
                <w:bCs/>
                <w:noProof/>
                <w:szCs w:val="22"/>
              </w:rPr>
            </w:pPr>
            <w:r w:rsidRPr="00896754">
              <w:rPr>
                <w:b/>
                <w:bCs/>
                <w:noProof/>
                <w:szCs w:val="22"/>
              </w:rPr>
              <w:t>(N = 136)</w:t>
            </w:r>
          </w:p>
        </w:tc>
        <w:tc>
          <w:tcPr>
            <w:tcW w:w="2410" w:type="dxa"/>
          </w:tcPr>
          <w:p w14:paraId="5B44946C" w14:textId="77777777" w:rsidR="00817106" w:rsidRPr="00896754" w:rsidRDefault="00245DCE">
            <w:pPr>
              <w:keepNext/>
              <w:jc w:val="center"/>
              <w:rPr>
                <w:b/>
                <w:bCs/>
                <w:noProof/>
                <w:szCs w:val="22"/>
              </w:rPr>
            </w:pPr>
            <w:r w:rsidRPr="00896754">
              <w:rPr>
                <w:b/>
                <w:bCs/>
                <w:noProof/>
                <w:szCs w:val="22"/>
              </w:rPr>
              <w:t>Tutti</w:t>
            </w:r>
          </w:p>
          <w:p w14:paraId="70FED83C" w14:textId="77777777" w:rsidR="00817106" w:rsidRPr="00896754" w:rsidRDefault="00245DCE">
            <w:pPr>
              <w:keepNext/>
              <w:jc w:val="center"/>
              <w:rPr>
                <w:b/>
                <w:bCs/>
                <w:noProof/>
                <w:szCs w:val="22"/>
              </w:rPr>
            </w:pPr>
            <w:r w:rsidRPr="00896754">
              <w:rPr>
                <w:b/>
                <w:bCs/>
                <w:noProof/>
                <w:szCs w:val="22"/>
              </w:rPr>
              <w:t>(N = 159)</w:t>
            </w:r>
          </w:p>
        </w:tc>
      </w:tr>
      <w:tr w:rsidR="00817106" w:rsidRPr="00896754" w14:paraId="62DB6EE5" w14:textId="77777777">
        <w:trPr>
          <w:cantSplit/>
        </w:trPr>
        <w:tc>
          <w:tcPr>
            <w:tcW w:w="4252" w:type="dxa"/>
          </w:tcPr>
          <w:p w14:paraId="3A733994" w14:textId="77777777" w:rsidR="00817106" w:rsidRPr="00896754" w:rsidRDefault="00245DCE">
            <w:pPr>
              <w:keepNext/>
              <w:rPr>
                <w:b/>
                <w:noProof/>
                <w:szCs w:val="22"/>
              </w:rPr>
            </w:pPr>
            <w:r w:rsidRPr="00896754">
              <w:rPr>
                <w:b/>
                <w:bCs/>
                <w:noProof/>
                <w:szCs w:val="22"/>
              </w:rPr>
              <w:t>Tasso di risposta globale, n (%)</w:t>
            </w:r>
            <w:r w:rsidRPr="00896754">
              <w:rPr>
                <w:b/>
                <w:bCs/>
                <w:noProof/>
                <w:szCs w:val="22"/>
                <w:vertAlign w:val="superscript"/>
              </w:rPr>
              <w:t>b</w:t>
            </w:r>
          </w:p>
        </w:tc>
        <w:tc>
          <w:tcPr>
            <w:tcW w:w="2409" w:type="dxa"/>
          </w:tcPr>
          <w:p w14:paraId="7174A320" w14:textId="77777777" w:rsidR="00817106" w:rsidRPr="00896754" w:rsidRDefault="00245DCE">
            <w:pPr>
              <w:jc w:val="center"/>
              <w:rPr>
                <w:b/>
                <w:bCs/>
                <w:noProof/>
                <w:szCs w:val="22"/>
              </w:rPr>
            </w:pPr>
            <w:r w:rsidRPr="00896754">
              <w:rPr>
                <w:noProof/>
                <w:szCs w:val="22"/>
              </w:rPr>
              <w:t>130 (95,6)</w:t>
            </w:r>
          </w:p>
        </w:tc>
        <w:tc>
          <w:tcPr>
            <w:tcW w:w="2410" w:type="dxa"/>
          </w:tcPr>
          <w:p w14:paraId="22A303F4" w14:textId="77777777" w:rsidR="00817106" w:rsidRPr="00896754" w:rsidRDefault="00245DCE">
            <w:pPr>
              <w:jc w:val="center"/>
              <w:rPr>
                <w:b/>
                <w:bCs/>
                <w:noProof/>
                <w:szCs w:val="22"/>
              </w:rPr>
            </w:pPr>
            <w:r w:rsidRPr="00896754">
              <w:rPr>
                <w:noProof/>
                <w:szCs w:val="22"/>
              </w:rPr>
              <w:t>153 (96,2)</w:t>
            </w:r>
          </w:p>
        </w:tc>
      </w:tr>
      <w:tr w:rsidR="00817106" w:rsidRPr="00896754" w14:paraId="2FB0DD9B" w14:textId="77777777">
        <w:trPr>
          <w:cantSplit/>
        </w:trPr>
        <w:tc>
          <w:tcPr>
            <w:tcW w:w="4252" w:type="dxa"/>
          </w:tcPr>
          <w:p w14:paraId="173A3D6E" w14:textId="77777777" w:rsidR="00817106" w:rsidRPr="00896754" w:rsidRDefault="00245DCE">
            <w:pPr>
              <w:ind w:left="284"/>
              <w:rPr>
                <w:b/>
                <w:noProof/>
                <w:szCs w:val="22"/>
              </w:rPr>
            </w:pPr>
            <w:r w:rsidRPr="00896754">
              <w:rPr>
                <w:noProof/>
                <w:szCs w:val="22"/>
              </w:rPr>
              <w:t>IC al 95% (%)</w:t>
            </w:r>
          </w:p>
        </w:tc>
        <w:tc>
          <w:tcPr>
            <w:tcW w:w="2409" w:type="dxa"/>
          </w:tcPr>
          <w:p w14:paraId="30537091" w14:textId="77777777" w:rsidR="00817106" w:rsidRPr="00896754" w:rsidRDefault="00245DCE">
            <w:pPr>
              <w:jc w:val="center"/>
              <w:rPr>
                <w:rFonts w:ascii="Calibri" w:eastAsia="Calibri" w:hAnsi="Calibri"/>
                <w:b/>
                <w:noProof/>
                <w:szCs w:val="22"/>
              </w:rPr>
            </w:pPr>
            <w:r w:rsidRPr="00896754">
              <w:rPr>
                <w:noProof/>
                <w:szCs w:val="22"/>
              </w:rPr>
              <w:t>(92,1; 99,0)</w:t>
            </w:r>
          </w:p>
        </w:tc>
        <w:tc>
          <w:tcPr>
            <w:tcW w:w="2410" w:type="dxa"/>
          </w:tcPr>
          <w:p w14:paraId="0C1228B8" w14:textId="77777777" w:rsidR="00817106" w:rsidRPr="00896754" w:rsidRDefault="00245DCE">
            <w:pPr>
              <w:jc w:val="center"/>
              <w:rPr>
                <w:rFonts w:ascii="Calibri" w:eastAsia="Calibri" w:hAnsi="Calibri"/>
                <w:b/>
                <w:noProof/>
                <w:szCs w:val="22"/>
              </w:rPr>
            </w:pPr>
            <w:r w:rsidRPr="00896754">
              <w:rPr>
                <w:noProof/>
                <w:szCs w:val="22"/>
              </w:rPr>
              <w:t>(93,3; 99,2)</w:t>
            </w:r>
          </w:p>
        </w:tc>
      </w:tr>
      <w:tr w:rsidR="00817106" w:rsidRPr="00896754" w14:paraId="1E1B5CEC" w14:textId="77777777">
        <w:trPr>
          <w:cantSplit/>
        </w:trPr>
        <w:tc>
          <w:tcPr>
            <w:tcW w:w="4252" w:type="dxa"/>
          </w:tcPr>
          <w:p w14:paraId="2F325714" w14:textId="77777777" w:rsidR="00817106" w:rsidRPr="00896754" w:rsidRDefault="00245DCE">
            <w:pPr>
              <w:keepNext/>
              <w:rPr>
                <w:noProof/>
                <w:szCs w:val="22"/>
              </w:rPr>
            </w:pPr>
            <w:r w:rsidRPr="00896754">
              <w:rPr>
                <w:b/>
                <w:bCs/>
                <w:noProof/>
                <w:szCs w:val="22"/>
              </w:rPr>
              <w:t>Tasso di risposta completa, n (%)</w:t>
            </w:r>
            <w:r w:rsidRPr="00896754">
              <w:rPr>
                <w:b/>
                <w:bCs/>
                <w:noProof/>
                <w:szCs w:val="22"/>
                <w:vertAlign w:val="superscript"/>
              </w:rPr>
              <w:t>c</w:t>
            </w:r>
          </w:p>
        </w:tc>
        <w:tc>
          <w:tcPr>
            <w:tcW w:w="2409" w:type="dxa"/>
          </w:tcPr>
          <w:p w14:paraId="394376F4" w14:textId="77777777" w:rsidR="00817106" w:rsidRPr="00896754" w:rsidRDefault="00245DCE">
            <w:pPr>
              <w:jc w:val="center"/>
              <w:rPr>
                <w:noProof/>
              </w:rPr>
            </w:pPr>
            <w:r w:rsidRPr="00896754">
              <w:rPr>
                <w:noProof/>
                <w:szCs w:val="22"/>
              </w:rPr>
              <w:t>83 (61,0)</w:t>
            </w:r>
          </w:p>
        </w:tc>
        <w:tc>
          <w:tcPr>
            <w:tcW w:w="2410" w:type="dxa"/>
          </w:tcPr>
          <w:p w14:paraId="6C373C90" w14:textId="77777777" w:rsidR="00817106" w:rsidRPr="00896754" w:rsidRDefault="00245DCE">
            <w:pPr>
              <w:jc w:val="center"/>
              <w:rPr>
                <w:noProof/>
              </w:rPr>
            </w:pPr>
            <w:r w:rsidRPr="00896754">
              <w:rPr>
                <w:noProof/>
                <w:szCs w:val="22"/>
              </w:rPr>
              <w:t>95 (59,7)</w:t>
            </w:r>
          </w:p>
        </w:tc>
      </w:tr>
      <w:tr w:rsidR="00817106" w:rsidRPr="00896754" w14:paraId="302724F5" w14:textId="77777777">
        <w:trPr>
          <w:cantSplit/>
        </w:trPr>
        <w:tc>
          <w:tcPr>
            <w:tcW w:w="4252" w:type="dxa"/>
          </w:tcPr>
          <w:p w14:paraId="1AC87FE9" w14:textId="77777777" w:rsidR="00817106" w:rsidRPr="00896754" w:rsidRDefault="00245DCE">
            <w:pPr>
              <w:ind w:left="284"/>
              <w:rPr>
                <w:noProof/>
                <w:szCs w:val="22"/>
              </w:rPr>
            </w:pPr>
            <w:r w:rsidRPr="00896754">
              <w:rPr>
                <w:noProof/>
                <w:szCs w:val="22"/>
              </w:rPr>
              <w:t>IC al 95% (%)</w:t>
            </w:r>
          </w:p>
        </w:tc>
        <w:tc>
          <w:tcPr>
            <w:tcW w:w="2409" w:type="dxa"/>
          </w:tcPr>
          <w:p w14:paraId="18DFCDA3" w14:textId="77777777" w:rsidR="00817106" w:rsidRPr="00896754" w:rsidRDefault="00245DCE">
            <w:pPr>
              <w:jc w:val="center"/>
              <w:rPr>
                <w:noProof/>
              </w:rPr>
            </w:pPr>
            <w:r w:rsidRPr="00896754">
              <w:rPr>
                <w:noProof/>
                <w:szCs w:val="22"/>
              </w:rPr>
              <w:t>(52,8; 69,2)</w:t>
            </w:r>
          </w:p>
        </w:tc>
        <w:tc>
          <w:tcPr>
            <w:tcW w:w="2410" w:type="dxa"/>
          </w:tcPr>
          <w:p w14:paraId="5CE09E56" w14:textId="77777777" w:rsidR="00817106" w:rsidRPr="00896754" w:rsidRDefault="00245DCE">
            <w:pPr>
              <w:jc w:val="center"/>
              <w:rPr>
                <w:noProof/>
              </w:rPr>
            </w:pPr>
            <w:r w:rsidRPr="00896754">
              <w:rPr>
                <w:noProof/>
                <w:szCs w:val="22"/>
              </w:rPr>
              <w:t>(52,1; 67,4)</w:t>
            </w:r>
          </w:p>
        </w:tc>
      </w:tr>
      <w:tr w:rsidR="00817106" w:rsidRPr="00896754" w14:paraId="3A3A6E11" w14:textId="77777777">
        <w:trPr>
          <w:cantSplit/>
        </w:trPr>
        <w:tc>
          <w:tcPr>
            <w:tcW w:w="4252" w:type="dxa"/>
          </w:tcPr>
          <w:p w14:paraId="68C18B11" w14:textId="77777777" w:rsidR="00817106" w:rsidRPr="00896754" w:rsidRDefault="00245DCE">
            <w:pPr>
              <w:ind w:left="284"/>
              <w:rPr>
                <w:noProof/>
                <w:szCs w:val="22"/>
              </w:rPr>
            </w:pPr>
            <w:r w:rsidRPr="00896754">
              <w:rPr>
                <w:bCs/>
                <w:noProof/>
                <w:szCs w:val="22"/>
              </w:rPr>
              <w:t>Durata mediana della CR, mesi (intervallo)</w:t>
            </w:r>
            <w:r w:rsidRPr="00896754">
              <w:rPr>
                <w:noProof/>
                <w:szCs w:val="22"/>
                <w:vertAlign w:val="superscript"/>
              </w:rPr>
              <w:t>d</w:t>
            </w:r>
          </w:p>
        </w:tc>
        <w:tc>
          <w:tcPr>
            <w:tcW w:w="2409" w:type="dxa"/>
          </w:tcPr>
          <w:p w14:paraId="6400F0A0" w14:textId="77777777" w:rsidR="00817106" w:rsidRPr="00896754" w:rsidRDefault="00245DCE">
            <w:pPr>
              <w:jc w:val="center"/>
              <w:rPr>
                <w:noProof/>
              </w:rPr>
            </w:pPr>
            <w:r w:rsidRPr="00896754">
              <w:rPr>
                <w:noProof/>
                <w:szCs w:val="22"/>
              </w:rPr>
              <w:t>NE (0,03+, 24,9+)</w:t>
            </w:r>
          </w:p>
        </w:tc>
        <w:tc>
          <w:tcPr>
            <w:tcW w:w="2410" w:type="dxa"/>
          </w:tcPr>
          <w:p w14:paraId="131C2815" w14:textId="77777777" w:rsidR="00817106" w:rsidRPr="00896754" w:rsidRDefault="00245DCE">
            <w:pPr>
              <w:jc w:val="center"/>
              <w:rPr>
                <w:noProof/>
              </w:rPr>
            </w:pPr>
            <w:r w:rsidRPr="00896754">
              <w:rPr>
                <w:noProof/>
                <w:szCs w:val="22"/>
              </w:rPr>
              <w:t>NE (0,03+, 24,9+)</w:t>
            </w:r>
          </w:p>
        </w:tc>
      </w:tr>
      <w:tr w:rsidR="00817106" w:rsidRPr="00896754" w14:paraId="7511EF02" w14:textId="77777777">
        <w:trPr>
          <w:cantSplit/>
        </w:trPr>
        <w:tc>
          <w:tcPr>
            <w:tcW w:w="9071" w:type="dxa"/>
            <w:gridSpan w:val="3"/>
            <w:tcBorders>
              <w:left w:val="nil"/>
              <w:bottom w:val="nil"/>
              <w:right w:val="nil"/>
            </w:tcBorders>
          </w:tcPr>
          <w:p w14:paraId="6E9D641B" w14:textId="77777777" w:rsidR="00817106" w:rsidRPr="00896754" w:rsidRDefault="00245DCE">
            <w:pPr>
              <w:ind w:left="284" w:hanging="284"/>
              <w:rPr>
                <w:noProof/>
                <w:sz w:val="18"/>
                <w:szCs w:val="18"/>
              </w:rPr>
            </w:pPr>
            <w:r w:rsidRPr="00896754">
              <w:rPr>
                <w:noProof/>
                <w:szCs w:val="22"/>
                <w:vertAlign w:val="superscript"/>
              </w:rPr>
              <w:t>a</w:t>
            </w:r>
            <w:r w:rsidRPr="00896754">
              <w:rPr>
                <w:noProof/>
                <w:sz w:val="18"/>
                <w:szCs w:val="18"/>
              </w:rPr>
              <w:tab/>
              <w:t>In base alla valutazione dell’IRC</w:t>
            </w:r>
          </w:p>
          <w:p w14:paraId="27164929" w14:textId="77777777" w:rsidR="00817106" w:rsidRPr="00896754" w:rsidRDefault="00245DCE">
            <w:pPr>
              <w:ind w:left="284" w:hanging="284"/>
              <w:rPr>
                <w:noProof/>
                <w:sz w:val="18"/>
                <w:szCs w:val="18"/>
              </w:rPr>
            </w:pPr>
            <w:r w:rsidRPr="00896754">
              <w:rPr>
                <w:noProof/>
                <w:szCs w:val="22"/>
                <w:vertAlign w:val="superscript"/>
              </w:rPr>
              <w:t>b</w:t>
            </w:r>
            <w:r w:rsidRPr="00896754">
              <w:rPr>
                <w:noProof/>
                <w:sz w:val="18"/>
                <w:szCs w:val="18"/>
              </w:rPr>
              <w:tab/>
              <w:t xml:space="preserve">Risposta globale = CR + CRi + nPR + PR </w:t>
            </w:r>
          </w:p>
          <w:p w14:paraId="1D016C5C" w14:textId="77777777" w:rsidR="00817106" w:rsidRPr="00896754" w:rsidRDefault="00245DCE">
            <w:pPr>
              <w:ind w:left="284" w:hanging="284"/>
              <w:rPr>
                <w:noProof/>
                <w:sz w:val="18"/>
                <w:szCs w:val="18"/>
              </w:rPr>
            </w:pPr>
            <w:r w:rsidRPr="00896754">
              <w:rPr>
                <w:noProof/>
                <w:szCs w:val="22"/>
                <w:vertAlign w:val="superscript"/>
              </w:rPr>
              <w:t>c</w:t>
            </w:r>
            <w:r w:rsidRPr="00896754">
              <w:rPr>
                <w:noProof/>
                <w:sz w:val="18"/>
                <w:szCs w:val="18"/>
              </w:rPr>
              <w:tab/>
              <w:t>Include 3 pazienti con una risposta completa con recupero incompleto del midollo osseo (CRi)</w:t>
            </w:r>
          </w:p>
          <w:p w14:paraId="5AA6BD51" w14:textId="77777777" w:rsidR="00817106" w:rsidRPr="00896754" w:rsidRDefault="00245DCE">
            <w:pPr>
              <w:ind w:left="284" w:hanging="284"/>
              <w:rPr>
                <w:noProof/>
                <w:sz w:val="18"/>
                <w:szCs w:val="18"/>
              </w:rPr>
            </w:pPr>
            <w:r w:rsidRPr="00896754">
              <w:rPr>
                <w:noProof/>
                <w:szCs w:val="22"/>
                <w:vertAlign w:val="superscript"/>
              </w:rPr>
              <w:t>d</w:t>
            </w:r>
            <w:r w:rsidRPr="00896754">
              <w:rPr>
                <w:noProof/>
                <w:sz w:val="18"/>
                <w:szCs w:val="18"/>
              </w:rPr>
              <w:tab/>
              <w:t>Un segno ‘+’ indica un’osservazione censurata</w:t>
            </w:r>
          </w:p>
          <w:p w14:paraId="49B9B999" w14:textId="77777777" w:rsidR="00817106" w:rsidRPr="00896754" w:rsidRDefault="00245DCE">
            <w:pPr>
              <w:rPr>
                <w:noProof/>
              </w:rPr>
            </w:pPr>
            <w:r w:rsidRPr="00896754">
              <w:rPr>
                <w:noProof/>
                <w:sz w:val="18"/>
                <w:szCs w:val="18"/>
              </w:rPr>
              <w:t>CR=risposta completa; CRi=risposta completa con recupero incompleto del midollo osseo; nPR=risposta parziale nodale; PR=risposta parziale; NE=non valutabile</w:t>
            </w:r>
          </w:p>
        </w:tc>
      </w:tr>
    </w:tbl>
    <w:p w14:paraId="4C0B040E" w14:textId="77777777" w:rsidR="00817106" w:rsidRPr="00896754" w:rsidRDefault="00817106">
      <w:pPr>
        <w:rPr>
          <w:noProof/>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2417"/>
        <w:gridCol w:w="2418"/>
      </w:tblGrid>
      <w:tr w:rsidR="00817106" w:rsidRPr="00896754" w14:paraId="7B665548" w14:textId="77777777" w:rsidTr="00AA549E">
        <w:trPr>
          <w:cantSplit/>
        </w:trPr>
        <w:tc>
          <w:tcPr>
            <w:tcW w:w="9082" w:type="dxa"/>
            <w:gridSpan w:val="3"/>
            <w:tcBorders>
              <w:top w:val="nil"/>
              <w:left w:val="nil"/>
              <w:bottom w:val="single" w:sz="4" w:space="0" w:color="auto"/>
              <w:right w:val="nil"/>
            </w:tcBorders>
            <w:vAlign w:val="bottom"/>
          </w:tcPr>
          <w:p w14:paraId="5DA76F51" w14:textId="4F38F825" w:rsidR="00817106" w:rsidRPr="00896754" w:rsidRDefault="00245DCE">
            <w:pPr>
              <w:keepNext/>
              <w:ind w:left="1134" w:hanging="1134"/>
              <w:rPr>
                <w:b/>
                <w:bCs/>
                <w:noProof/>
                <w:szCs w:val="22"/>
              </w:rPr>
            </w:pPr>
            <w:r w:rsidRPr="00896754">
              <w:rPr>
                <w:b/>
                <w:bCs/>
                <w:noProof/>
              </w:rPr>
              <w:t>Tabella 15.</w:t>
            </w:r>
            <w:r w:rsidRPr="00896754">
              <w:rPr>
                <w:b/>
                <w:bCs/>
                <w:noProof/>
              </w:rPr>
              <w:tab/>
              <w:t>Tassi di negatività per malattia residua minima nello Studio PCYC 1142-CA (Coorte di durata fissa)</w:t>
            </w:r>
          </w:p>
        </w:tc>
      </w:tr>
      <w:tr w:rsidR="00817106" w:rsidRPr="00896754" w14:paraId="62E9CA62" w14:textId="77777777" w:rsidTr="00AA549E">
        <w:trPr>
          <w:cantSplit/>
        </w:trPr>
        <w:tc>
          <w:tcPr>
            <w:tcW w:w="4247" w:type="dxa"/>
            <w:tcBorders>
              <w:top w:val="single" w:sz="4" w:space="0" w:color="auto"/>
            </w:tcBorders>
            <w:vAlign w:val="bottom"/>
          </w:tcPr>
          <w:p w14:paraId="1FE2A9B6" w14:textId="77777777" w:rsidR="00817106" w:rsidRPr="00896754" w:rsidRDefault="00245DCE">
            <w:pPr>
              <w:jc w:val="center"/>
              <w:rPr>
                <w:b/>
                <w:noProof/>
                <w:szCs w:val="22"/>
              </w:rPr>
            </w:pPr>
            <w:r w:rsidRPr="00896754">
              <w:rPr>
                <w:b/>
                <w:noProof/>
                <w:szCs w:val="22"/>
              </w:rPr>
              <w:t>Endpoint</w:t>
            </w:r>
          </w:p>
        </w:tc>
        <w:tc>
          <w:tcPr>
            <w:tcW w:w="4835" w:type="dxa"/>
            <w:gridSpan w:val="2"/>
            <w:tcBorders>
              <w:top w:val="single" w:sz="4" w:space="0" w:color="auto"/>
            </w:tcBorders>
          </w:tcPr>
          <w:p w14:paraId="55957D03" w14:textId="77777777" w:rsidR="00817106" w:rsidRPr="00896754" w:rsidRDefault="00245DCE">
            <w:pPr>
              <w:jc w:val="center"/>
              <w:rPr>
                <w:rFonts w:ascii="Calibri" w:eastAsia="Calibri" w:hAnsi="Calibri"/>
                <w:b/>
                <w:bCs/>
                <w:noProof/>
                <w:szCs w:val="22"/>
              </w:rPr>
            </w:pPr>
            <w:r w:rsidRPr="00896754">
              <w:rPr>
                <w:b/>
                <w:bCs/>
                <w:noProof/>
                <w:szCs w:val="22"/>
              </w:rPr>
              <w:t>IMBRUVICA + Venetoclax</w:t>
            </w:r>
          </w:p>
        </w:tc>
      </w:tr>
      <w:tr w:rsidR="00817106" w:rsidRPr="00896754" w14:paraId="263E16BB" w14:textId="77777777">
        <w:trPr>
          <w:cantSplit/>
        </w:trPr>
        <w:tc>
          <w:tcPr>
            <w:tcW w:w="4247" w:type="dxa"/>
            <w:vAlign w:val="bottom"/>
          </w:tcPr>
          <w:p w14:paraId="3E05F9D4" w14:textId="77777777" w:rsidR="00817106" w:rsidRPr="00896754" w:rsidRDefault="00817106">
            <w:pPr>
              <w:jc w:val="center"/>
              <w:rPr>
                <w:b/>
                <w:noProof/>
                <w:szCs w:val="22"/>
              </w:rPr>
            </w:pPr>
          </w:p>
        </w:tc>
        <w:tc>
          <w:tcPr>
            <w:tcW w:w="2417" w:type="dxa"/>
          </w:tcPr>
          <w:p w14:paraId="064E06E5" w14:textId="77777777" w:rsidR="00817106" w:rsidRPr="00896754" w:rsidRDefault="00245DCE">
            <w:pPr>
              <w:jc w:val="center"/>
              <w:rPr>
                <w:b/>
                <w:bCs/>
                <w:noProof/>
                <w:szCs w:val="22"/>
              </w:rPr>
            </w:pPr>
            <w:r w:rsidRPr="00896754">
              <w:rPr>
                <w:b/>
                <w:bCs/>
                <w:noProof/>
                <w:szCs w:val="22"/>
              </w:rPr>
              <w:t>Senza Del 17p</w:t>
            </w:r>
          </w:p>
          <w:p w14:paraId="7A6B409A" w14:textId="77777777" w:rsidR="00817106" w:rsidRPr="00896754" w:rsidRDefault="00245DCE">
            <w:pPr>
              <w:jc w:val="center"/>
              <w:rPr>
                <w:b/>
                <w:bCs/>
                <w:noProof/>
                <w:szCs w:val="22"/>
              </w:rPr>
            </w:pPr>
            <w:r w:rsidRPr="00896754">
              <w:rPr>
                <w:b/>
                <w:bCs/>
                <w:noProof/>
                <w:szCs w:val="22"/>
              </w:rPr>
              <w:t>(N = 136)</w:t>
            </w:r>
          </w:p>
        </w:tc>
        <w:tc>
          <w:tcPr>
            <w:tcW w:w="2418" w:type="dxa"/>
          </w:tcPr>
          <w:p w14:paraId="7F9A43BC" w14:textId="77777777" w:rsidR="00817106" w:rsidRPr="00896754" w:rsidRDefault="00245DCE">
            <w:pPr>
              <w:jc w:val="center"/>
              <w:rPr>
                <w:b/>
                <w:bCs/>
                <w:noProof/>
                <w:szCs w:val="22"/>
              </w:rPr>
            </w:pPr>
            <w:r w:rsidRPr="00896754">
              <w:rPr>
                <w:b/>
                <w:bCs/>
                <w:noProof/>
                <w:szCs w:val="22"/>
              </w:rPr>
              <w:t>Tutti</w:t>
            </w:r>
          </w:p>
          <w:p w14:paraId="5C2583CC" w14:textId="77777777" w:rsidR="00817106" w:rsidRPr="00896754" w:rsidRDefault="00245DCE">
            <w:pPr>
              <w:jc w:val="center"/>
              <w:rPr>
                <w:b/>
                <w:bCs/>
                <w:noProof/>
                <w:szCs w:val="22"/>
              </w:rPr>
            </w:pPr>
            <w:r w:rsidRPr="00896754">
              <w:rPr>
                <w:b/>
                <w:bCs/>
                <w:noProof/>
                <w:szCs w:val="22"/>
              </w:rPr>
              <w:t>(N = 159)</w:t>
            </w:r>
          </w:p>
        </w:tc>
      </w:tr>
      <w:tr w:rsidR="00817106" w:rsidRPr="00896754" w14:paraId="4F9C77CD" w14:textId="77777777">
        <w:trPr>
          <w:cantSplit/>
        </w:trPr>
        <w:tc>
          <w:tcPr>
            <w:tcW w:w="9082" w:type="dxa"/>
            <w:gridSpan w:val="3"/>
          </w:tcPr>
          <w:p w14:paraId="36FAD3CF" w14:textId="77777777" w:rsidR="00817106" w:rsidRPr="00896754" w:rsidRDefault="00245DCE">
            <w:pPr>
              <w:rPr>
                <w:b/>
                <w:bCs/>
                <w:noProof/>
                <w:szCs w:val="22"/>
              </w:rPr>
            </w:pPr>
            <w:r w:rsidRPr="00896754">
              <w:rPr>
                <w:b/>
                <w:bCs/>
                <w:noProof/>
                <w:szCs w:val="22"/>
              </w:rPr>
              <w:t>Tasso di negatività per MRD</w:t>
            </w:r>
          </w:p>
        </w:tc>
      </w:tr>
      <w:tr w:rsidR="00817106" w:rsidRPr="00896754" w14:paraId="63EBEAC0" w14:textId="77777777">
        <w:trPr>
          <w:cantSplit/>
        </w:trPr>
        <w:tc>
          <w:tcPr>
            <w:tcW w:w="4247" w:type="dxa"/>
          </w:tcPr>
          <w:p w14:paraId="40ACD7E0" w14:textId="77777777" w:rsidR="00817106" w:rsidRPr="00896754" w:rsidRDefault="00245DCE">
            <w:pPr>
              <w:rPr>
                <w:b/>
                <w:noProof/>
                <w:szCs w:val="22"/>
              </w:rPr>
            </w:pPr>
            <w:r w:rsidRPr="00896754">
              <w:rPr>
                <w:noProof/>
                <w:szCs w:val="22"/>
              </w:rPr>
              <w:t>Midollo osseo, n (%)</w:t>
            </w:r>
          </w:p>
        </w:tc>
        <w:tc>
          <w:tcPr>
            <w:tcW w:w="2417" w:type="dxa"/>
          </w:tcPr>
          <w:p w14:paraId="41E29580" w14:textId="77777777" w:rsidR="00817106" w:rsidRPr="00896754" w:rsidRDefault="00245DCE">
            <w:pPr>
              <w:jc w:val="center"/>
              <w:rPr>
                <w:b/>
                <w:bCs/>
                <w:noProof/>
                <w:szCs w:val="22"/>
              </w:rPr>
            </w:pPr>
            <w:r w:rsidRPr="00896754">
              <w:rPr>
                <w:noProof/>
                <w:szCs w:val="22"/>
              </w:rPr>
              <w:t>84 (61,8)</w:t>
            </w:r>
          </w:p>
        </w:tc>
        <w:tc>
          <w:tcPr>
            <w:tcW w:w="2418" w:type="dxa"/>
          </w:tcPr>
          <w:p w14:paraId="2C8E2345" w14:textId="77777777" w:rsidR="00817106" w:rsidRPr="00896754" w:rsidRDefault="00245DCE">
            <w:pPr>
              <w:jc w:val="center"/>
              <w:rPr>
                <w:b/>
                <w:bCs/>
                <w:noProof/>
                <w:szCs w:val="22"/>
              </w:rPr>
            </w:pPr>
            <w:r w:rsidRPr="00896754">
              <w:rPr>
                <w:noProof/>
                <w:szCs w:val="22"/>
              </w:rPr>
              <w:t>95 (59,7)</w:t>
            </w:r>
          </w:p>
        </w:tc>
      </w:tr>
      <w:tr w:rsidR="00817106" w:rsidRPr="00896754" w14:paraId="4B1DD2FF" w14:textId="77777777">
        <w:trPr>
          <w:cantSplit/>
        </w:trPr>
        <w:tc>
          <w:tcPr>
            <w:tcW w:w="4247" w:type="dxa"/>
          </w:tcPr>
          <w:p w14:paraId="6C99BC09" w14:textId="77777777" w:rsidR="00817106" w:rsidRPr="00896754" w:rsidRDefault="00245DCE">
            <w:pPr>
              <w:ind w:left="284"/>
              <w:rPr>
                <w:b/>
                <w:noProof/>
                <w:szCs w:val="22"/>
              </w:rPr>
            </w:pPr>
            <w:r w:rsidRPr="00896754">
              <w:rPr>
                <w:noProof/>
                <w:szCs w:val="22"/>
              </w:rPr>
              <w:t>IC al 95%</w:t>
            </w:r>
          </w:p>
        </w:tc>
        <w:tc>
          <w:tcPr>
            <w:tcW w:w="2417" w:type="dxa"/>
          </w:tcPr>
          <w:p w14:paraId="60CFA1E0" w14:textId="77777777" w:rsidR="00817106" w:rsidRPr="00896754" w:rsidRDefault="00245DCE">
            <w:pPr>
              <w:jc w:val="center"/>
              <w:rPr>
                <w:rFonts w:ascii="Calibri" w:eastAsia="Calibri" w:hAnsi="Calibri"/>
                <w:noProof/>
                <w:szCs w:val="22"/>
              </w:rPr>
            </w:pPr>
            <w:r w:rsidRPr="00896754">
              <w:rPr>
                <w:noProof/>
                <w:szCs w:val="22"/>
              </w:rPr>
              <w:t>(53,6; 69,9)</w:t>
            </w:r>
          </w:p>
        </w:tc>
        <w:tc>
          <w:tcPr>
            <w:tcW w:w="2418" w:type="dxa"/>
          </w:tcPr>
          <w:p w14:paraId="1881EAEA" w14:textId="77777777" w:rsidR="00817106" w:rsidRPr="00896754" w:rsidRDefault="00245DCE">
            <w:pPr>
              <w:jc w:val="center"/>
              <w:rPr>
                <w:rFonts w:ascii="Calibri" w:eastAsia="Calibri" w:hAnsi="Calibri"/>
                <w:noProof/>
                <w:szCs w:val="22"/>
              </w:rPr>
            </w:pPr>
            <w:r w:rsidRPr="00896754">
              <w:rPr>
                <w:noProof/>
                <w:szCs w:val="22"/>
              </w:rPr>
              <w:t>(52,1; 67,4)</w:t>
            </w:r>
          </w:p>
        </w:tc>
      </w:tr>
      <w:tr w:rsidR="00817106" w:rsidRPr="00896754" w14:paraId="6EEBBC8D" w14:textId="77777777">
        <w:trPr>
          <w:cantSplit/>
        </w:trPr>
        <w:tc>
          <w:tcPr>
            <w:tcW w:w="4247" w:type="dxa"/>
          </w:tcPr>
          <w:p w14:paraId="52345F1F" w14:textId="77777777" w:rsidR="00817106" w:rsidRPr="00896754" w:rsidRDefault="00245DCE">
            <w:pPr>
              <w:rPr>
                <w:noProof/>
                <w:szCs w:val="22"/>
              </w:rPr>
            </w:pPr>
            <w:r w:rsidRPr="00896754">
              <w:rPr>
                <w:noProof/>
                <w:szCs w:val="22"/>
              </w:rPr>
              <w:t xml:space="preserve">Sangue periferico, n (%) </w:t>
            </w:r>
          </w:p>
        </w:tc>
        <w:tc>
          <w:tcPr>
            <w:tcW w:w="2417" w:type="dxa"/>
          </w:tcPr>
          <w:p w14:paraId="3E3203F9" w14:textId="77777777" w:rsidR="00817106" w:rsidRPr="00896754" w:rsidRDefault="00245DCE">
            <w:pPr>
              <w:jc w:val="center"/>
              <w:rPr>
                <w:noProof/>
              </w:rPr>
            </w:pPr>
            <w:r w:rsidRPr="00896754">
              <w:rPr>
                <w:noProof/>
                <w:szCs w:val="22"/>
              </w:rPr>
              <w:t>104 (76,5)</w:t>
            </w:r>
          </w:p>
        </w:tc>
        <w:tc>
          <w:tcPr>
            <w:tcW w:w="2418" w:type="dxa"/>
          </w:tcPr>
          <w:p w14:paraId="1FCF4DE3" w14:textId="77777777" w:rsidR="00817106" w:rsidRPr="00896754" w:rsidRDefault="00245DCE">
            <w:pPr>
              <w:jc w:val="center"/>
              <w:rPr>
                <w:noProof/>
              </w:rPr>
            </w:pPr>
            <w:r w:rsidRPr="00896754">
              <w:rPr>
                <w:noProof/>
                <w:szCs w:val="22"/>
              </w:rPr>
              <w:t>122 (76,7)</w:t>
            </w:r>
          </w:p>
        </w:tc>
      </w:tr>
      <w:tr w:rsidR="00817106" w:rsidRPr="00896754" w14:paraId="23398A8A" w14:textId="77777777">
        <w:trPr>
          <w:cantSplit/>
        </w:trPr>
        <w:tc>
          <w:tcPr>
            <w:tcW w:w="4247" w:type="dxa"/>
          </w:tcPr>
          <w:p w14:paraId="64AD6B2D" w14:textId="77777777" w:rsidR="00817106" w:rsidRPr="00896754" w:rsidRDefault="00245DCE">
            <w:pPr>
              <w:ind w:left="284"/>
              <w:rPr>
                <w:noProof/>
                <w:szCs w:val="22"/>
              </w:rPr>
            </w:pPr>
            <w:r w:rsidRPr="00896754">
              <w:rPr>
                <w:noProof/>
                <w:szCs w:val="22"/>
              </w:rPr>
              <w:t>IC al 95%</w:t>
            </w:r>
          </w:p>
        </w:tc>
        <w:tc>
          <w:tcPr>
            <w:tcW w:w="2417" w:type="dxa"/>
          </w:tcPr>
          <w:p w14:paraId="6BF58439" w14:textId="77777777" w:rsidR="00817106" w:rsidRPr="00896754" w:rsidRDefault="00245DCE">
            <w:pPr>
              <w:jc w:val="center"/>
              <w:rPr>
                <w:noProof/>
              </w:rPr>
            </w:pPr>
            <w:r w:rsidRPr="00896754">
              <w:rPr>
                <w:noProof/>
                <w:szCs w:val="22"/>
              </w:rPr>
              <w:t>(69,3; 83,6)</w:t>
            </w:r>
          </w:p>
        </w:tc>
        <w:tc>
          <w:tcPr>
            <w:tcW w:w="2418" w:type="dxa"/>
          </w:tcPr>
          <w:p w14:paraId="44DE679B" w14:textId="77777777" w:rsidR="00817106" w:rsidRPr="00896754" w:rsidRDefault="00245DCE">
            <w:pPr>
              <w:jc w:val="center"/>
              <w:rPr>
                <w:noProof/>
              </w:rPr>
            </w:pPr>
            <w:r w:rsidRPr="00896754">
              <w:rPr>
                <w:noProof/>
                <w:szCs w:val="22"/>
              </w:rPr>
              <w:t>(70,2; 83,3)</w:t>
            </w:r>
          </w:p>
        </w:tc>
      </w:tr>
      <w:tr w:rsidR="00817106" w:rsidRPr="00896754" w14:paraId="06014F18" w14:textId="77777777">
        <w:trPr>
          <w:cantSplit/>
        </w:trPr>
        <w:tc>
          <w:tcPr>
            <w:tcW w:w="9082" w:type="dxa"/>
            <w:gridSpan w:val="3"/>
          </w:tcPr>
          <w:p w14:paraId="718492D1" w14:textId="77777777" w:rsidR="00817106" w:rsidRPr="00896754" w:rsidRDefault="00245DCE">
            <w:pPr>
              <w:keepNext/>
              <w:rPr>
                <w:noProof/>
              </w:rPr>
            </w:pPr>
            <w:r w:rsidRPr="00896754">
              <w:rPr>
                <w:b/>
                <w:bCs/>
                <w:noProof/>
                <w:szCs w:val="22"/>
              </w:rPr>
              <w:t>Tasso di negatività per MRD tre mesi dopo il completamento del trattamento</w:t>
            </w:r>
          </w:p>
        </w:tc>
      </w:tr>
      <w:tr w:rsidR="00817106" w:rsidRPr="00896754" w14:paraId="421BBAB6" w14:textId="77777777">
        <w:trPr>
          <w:cantSplit/>
        </w:trPr>
        <w:tc>
          <w:tcPr>
            <w:tcW w:w="4247" w:type="dxa"/>
          </w:tcPr>
          <w:p w14:paraId="7B44063C" w14:textId="77777777" w:rsidR="00817106" w:rsidRPr="00896754" w:rsidRDefault="00245DCE">
            <w:pPr>
              <w:rPr>
                <w:noProof/>
                <w:szCs w:val="22"/>
              </w:rPr>
            </w:pPr>
            <w:r w:rsidRPr="00896754">
              <w:rPr>
                <w:noProof/>
                <w:szCs w:val="22"/>
              </w:rPr>
              <w:t>Midollo osseo, n (%)</w:t>
            </w:r>
          </w:p>
        </w:tc>
        <w:tc>
          <w:tcPr>
            <w:tcW w:w="2417" w:type="dxa"/>
          </w:tcPr>
          <w:p w14:paraId="7BB026AD" w14:textId="77777777" w:rsidR="00817106" w:rsidRPr="00896754" w:rsidRDefault="00245DCE">
            <w:pPr>
              <w:jc w:val="center"/>
              <w:rPr>
                <w:noProof/>
              </w:rPr>
            </w:pPr>
            <w:r w:rsidRPr="00896754">
              <w:rPr>
                <w:noProof/>
                <w:szCs w:val="22"/>
              </w:rPr>
              <w:t>74 (54,4)</w:t>
            </w:r>
          </w:p>
        </w:tc>
        <w:tc>
          <w:tcPr>
            <w:tcW w:w="2418" w:type="dxa"/>
          </w:tcPr>
          <w:p w14:paraId="2FC8B6DB" w14:textId="77777777" w:rsidR="00817106" w:rsidRPr="00896754" w:rsidRDefault="00245DCE">
            <w:pPr>
              <w:jc w:val="center"/>
              <w:rPr>
                <w:noProof/>
              </w:rPr>
            </w:pPr>
            <w:r w:rsidRPr="00896754">
              <w:rPr>
                <w:noProof/>
                <w:szCs w:val="22"/>
              </w:rPr>
              <w:t>83 (52,2)</w:t>
            </w:r>
          </w:p>
        </w:tc>
      </w:tr>
      <w:tr w:rsidR="00817106" w:rsidRPr="00896754" w14:paraId="23A6E0A6" w14:textId="77777777">
        <w:trPr>
          <w:cantSplit/>
        </w:trPr>
        <w:tc>
          <w:tcPr>
            <w:tcW w:w="4247" w:type="dxa"/>
          </w:tcPr>
          <w:p w14:paraId="3CD6B913" w14:textId="77777777" w:rsidR="00817106" w:rsidRPr="00896754" w:rsidRDefault="00245DCE">
            <w:pPr>
              <w:ind w:left="284"/>
              <w:rPr>
                <w:noProof/>
                <w:szCs w:val="22"/>
              </w:rPr>
            </w:pPr>
            <w:r w:rsidRPr="00896754">
              <w:rPr>
                <w:noProof/>
                <w:szCs w:val="22"/>
              </w:rPr>
              <w:t>IC al 95%</w:t>
            </w:r>
          </w:p>
        </w:tc>
        <w:tc>
          <w:tcPr>
            <w:tcW w:w="2417" w:type="dxa"/>
          </w:tcPr>
          <w:p w14:paraId="1486E965" w14:textId="77777777" w:rsidR="00817106" w:rsidRPr="00896754" w:rsidRDefault="00245DCE">
            <w:pPr>
              <w:jc w:val="center"/>
              <w:rPr>
                <w:noProof/>
              </w:rPr>
            </w:pPr>
            <w:r w:rsidRPr="00896754">
              <w:rPr>
                <w:noProof/>
              </w:rPr>
              <w:t>(46,0; 62,8)</w:t>
            </w:r>
          </w:p>
        </w:tc>
        <w:tc>
          <w:tcPr>
            <w:tcW w:w="2418" w:type="dxa"/>
          </w:tcPr>
          <w:p w14:paraId="16B472DA" w14:textId="77777777" w:rsidR="00817106" w:rsidRPr="00896754" w:rsidRDefault="00245DCE">
            <w:pPr>
              <w:jc w:val="center"/>
              <w:rPr>
                <w:noProof/>
              </w:rPr>
            </w:pPr>
            <w:r w:rsidRPr="00896754">
              <w:rPr>
                <w:noProof/>
              </w:rPr>
              <w:t>(44,4; 60,0)</w:t>
            </w:r>
          </w:p>
        </w:tc>
      </w:tr>
      <w:tr w:rsidR="00817106" w:rsidRPr="00896754" w14:paraId="2AC88D33" w14:textId="77777777">
        <w:trPr>
          <w:cantSplit/>
        </w:trPr>
        <w:tc>
          <w:tcPr>
            <w:tcW w:w="4247" w:type="dxa"/>
          </w:tcPr>
          <w:p w14:paraId="540516C5" w14:textId="77777777" w:rsidR="00817106" w:rsidRPr="00896754" w:rsidRDefault="00245DCE">
            <w:pPr>
              <w:rPr>
                <w:noProof/>
                <w:szCs w:val="22"/>
              </w:rPr>
            </w:pPr>
            <w:r w:rsidRPr="00896754">
              <w:rPr>
                <w:noProof/>
                <w:szCs w:val="22"/>
              </w:rPr>
              <w:t xml:space="preserve">Sangue periferico, n (%) </w:t>
            </w:r>
          </w:p>
        </w:tc>
        <w:tc>
          <w:tcPr>
            <w:tcW w:w="2417" w:type="dxa"/>
          </w:tcPr>
          <w:p w14:paraId="624774EE" w14:textId="77777777" w:rsidR="00817106" w:rsidRPr="00896754" w:rsidRDefault="00245DCE">
            <w:pPr>
              <w:jc w:val="center"/>
              <w:rPr>
                <w:noProof/>
              </w:rPr>
            </w:pPr>
            <w:r w:rsidRPr="00896754">
              <w:rPr>
                <w:noProof/>
                <w:szCs w:val="22"/>
              </w:rPr>
              <w:t>78 (57,4)</w:t>
            </w:r>
          </w:p>
        </w:tc>
        <w:tc>
          <w:tcPr>
            <w:tcW w:w="2418" w:type="dxa"/>
          </w:tcPr>
          <w:p w14:paraId="6A5DC7D8" w14:textId="77777777" w:rsidR="00817106" w:rsidRPr="00896754" w:rsidRDefault="00245DCE">
            <w:pPr>
              <w:jc w:val="center"/>
              <w:rPr>
                <w:noProof/>
              </w:rPr>
            </w:pPr>
            <w:r w:rsidRPr="00896754">
              <w:rPr>
                <w:noProof/>
                <w:szCs w:val="22"/>
              </w:rPr>
              <w:t>90 (56,6)</w:t>
            </w:r>
          </w:p>
        </w:tc>
      </w:tr>
      <w:tr w:rsidR="00817106" w:rsidRPr="00896754" w14:paraId="1F2E37C6" w14:textId="77777777">
        <w:trPr>
          <w:cantSplit/>
        </w:trPr>
        <w:tc>
          <w:tcPr>
            <w:tcW w:w="4247" w:type="dxa"/>
          </w:tcPr>
          <w:p w14:paraId="6ADDAE4C" w14:textId="77777777" w:rsidR="00817106" w:rsidRPr="00896754" w:rsidRDefault="00245DCE">
            <w:pPr>
              <w:ind w:left="284"/>
              <w:rPr>
                <w:noProof/>
                <w:szCs w:val="22"/>
              </w:rPr>
            </w:pPr>
            <w:r w:rsidRPr="00896754">
              <w:rPr>
                <w:noProof/>
                <w:szCs w:val="22"/>
              </w:rPr>
              <w:t>IC al 95%</w:t>
            </w:r>
          </w:p>
        </w:tc>
        <w:tc>
          <w:tcPr>
            <w:tcW w:w="2417" w:type="dxa"/>
          </w:tcPr>
          <w:p w14:paraId="55749278" w14:textId="77777777" w:rsidR="00817106" w:rsidRPr="00896754" w:rsidRDefault="00245DCE">
            <w:pPr>
              <w:jc w:val="center"/>
              <w:rPr>
                <w:noProof/>
              </w:rPr>
            </w:pPr>
            <w:r w:rsidRPr="00896754">
              <w:rPr>
                <w:noProof/>
                <w:szCs w:val="22"/>
              </w:rPr>
              <w:t>(49,0; 65,7)</w:t>
            </w:r>
          </w:p>
        </w:tc>
        <w:tc>
          <w:tcPr>
            <w:tcW w:w="2418" w:type="dxa"/>
          </w:tcPr>
          <w:p w14:paraId="7423DEFB" w14:textId="77777777" w:rsidR="00817106" w:rsidRPr="00896754" w:rsidRDefault="00245DCE">
            <w:pPr>
              <w:jc w:val="center"/>
              <w:rPr>
                <w:noProof/>
              </w:rPr>
            </w:pPr>
            <w:r w:rsidRPr="00896754">
              <w:rPr>
                <w:noProof/>
                <w:szCs w:val="22"/>
              </w:rPr>
              <w:t>(48,9; 64,3)</w:t>
            </w:r>
          </w:p>
        </w:tc>
      </w:tr>
      <w:tr w:rsidR="00817106" w:rsidRPr="00896754" w14:paraId="461E551B" w14:textId="77777777">
        <w:trPr>
          <w:cantSplit/>
        </w:trPr>
        <w:tc>
          <w:tcPr>
            <w:tcW w:w="9082" w:type="dxa"/>
            <w:gridSpan w:val="3"/>
            <w:tcBorders>
              <w:left w:val="nil"/>
              <w:bottom w:val="nil"/>
              <w:right w:val="nil"/>
            </w:tcBorders>
          </w:tcPr>
          <w:p w14:paraId="4B1E72AF" w14:textId="77777777" w:rsidR="00817106" w:rsidRPr="00896754" w:rsidRDefault="00245DCE">
            <w:pPr>
              <w:rPr>
                <w:noProof/>
                <w:sz w:val="18"/>
                <w:szCs w:val="22"/>
              </w:rPr>
            </w:pPr>
            <w:r w:rsidRPr="00896754">
              <w:rPr>
                <w:noProof/>
                <w:sz w:val="18"/>
                <w:szCs w:val="22"/>
              </w:rPr>
              <w:t>La MRD è stata valutata mediante citometria a flusso del sangue periferico o del midollo osseo dal laboratorio centrale. La definizione di stato negativo era &lt; 1 cellula di CLL su 10 000 leucociti (&lt; 1×10</w:t>
            </w:r>
            <w:r w:rsidRPr="00896754">
              <w:rPr>
                <w:noProof/>
                <w:szCs w:val="22"/>
                <w:vertAlign w:val="superscript"/>
              </w:rPr>
              <w:t>4</w:t>
            </w:r>
            <w:r w:rsidRPr="00896754">
              <w:rPr>
                <w:noProof/>
                <w:sz w:val="18"/>
                <w:szCs w:val="22"/>
              </w:rPr>
              <w:t>).</w:t>
            </w:r>
          </w:p>
          <w:p w14:paraId="6A226F8D" w14:textId="77777777" w:rsidR="00817106" w:rsidRPr="00896754" w:rsidRDefault="00245DCE">
            <w:pPr>
              <w:rPr>
                <w:noProof/>
              </w:rPr>
            </w:pPr>
            <w:r w:rsidRPr="00896754">
              <w:rPr>
                <w:noProof/>
                <w:sz w:val="18"/>
                <w:szCs w:val="22"/>
              </w:rPr>
              <w:t>IC=intervallo di confidenza</w:t>
            </w:r>
          </w:p>
        </w:tc>
      </w:tr>
    </w:tbl>
    <w:p w14:paraId="14B3C155" w14:textId="77777777" w:rsidR="00817106" w:rsidRPr="00896754" w:rsidRDefault="00817106">
      <w:pPr>
        <w:rPr>
          <w:noProof/>
        </w:rPr>
      </w:pPr>
    </w:p>
    <w:p w14:paraId="4F0C8928" w14:textId="77777777" w:rsidR="00817106" w:rsidRPr="00896754" w:rsidRDefault="00245DCE">
      <w:pPr>
        <w:rPr>
          <w:noProof/>
        </w:rPr>
      </w:pPr>
      <w:r w:rsidRPr="00896754">
        <w:rPr>
          <w:noProof/>
        </w:rPr>
        <w:t>Nei pazienti con delezione 17p/mutazione di TP53 (n = 27) nello studio PCYC-1142-CA, il tasso di risposta globale in base alla valutazione dell’IRC è risultato del 96,3%; il tasso di risposta completa è stato del 55,6% e la durata mediana della risposta completa non è stata raggiunta (intervallo da 4,3 a 22,6 mesi). Il tasso di negatività per MRD nei pazienti con delezione 17p/mutazione di TP53 3 mesi dopo il completamento del trattamento nel midollo osseo e nel sangue periferico è risultato rispettivamente del 40,7% e del 59,3%.</w:t>
      </w:r>
    </w:p>
    <w:p w14:paraId="2EF6B4F9" w14:textId="77777777" w:rsidR="00817106" w:rsidRPr="00896754" w:rsidRDefault="00817106">
      <w:pPr>
        <w:tabs>
          <w:tab w:val="clear" w:pos="567"/>
        </w:tabs>
        <w:contextualSpacing/>
        <w:rPr>
          <w:iCs/>
          <w:noProof/>
          <w:szCs w:val="22"/>
        </w:rPr>
      </w:pPr>
    </w:p>
    <w:p w14:paraId="49898E72" w14:textId="77777777" w:rsidR="00817106" w:rsidRPr="00896754" w:rsidRDefault="00245DCE">
      <w:pPr>
        <w:tabs>
          <w:tab w:val="clear" w:pos="567"/>
        </w:tabs>
        <w:contextualSpacing/>
        <w:rPr>
          <w:iCs/>
          <w:noProof/>
          <w:szCs w:val="22"/>
        </w:rPr>
      </w:pPr>
      <w:r w:rsidRPr="00896754">
        <w:rPr>
          <w:iCs/>
          <w:noProof/>
          <w:szCs w:val="22"/>
        </w:rPr>
        <w:t>Non è stato riportato alcun caso di TLS nei pazienti trattati con IMBRUVICA in associazione con venetoclax.</w:t>
      </w:r>
    </w:p>
    <w:p w14:paraId="3D2A8B06" w14:textId="77777777" w:rsidR="00817106" w:rsidRPr="00896754" w:rsidRDefault="00817106">
      <w:pPr>
        <w:tabs>
          <w:tab w:val="clear" w:pos="567"/>
        </w:tabs>
        <w:contextualSpacing/>
        <w:rPr>
          <w:iCs/>
          <w:noProof/>
          <w:szCs w:val="22"/>
        </w:rPr>
      </w:pPr>
    </w:p>
    <w:p w14:paraId="24243654" w14:textId="77777777" w:rsidR="00817106" w:rsidRPr="00896754" w:rsidRDefault="00245DCE">
      <w:pPr>
        <w:keepNext/>
        <w:tabs>
          <w:tab w:val="clear" w:pos="567"/>
        </w:tabs>
        <w:contextualSpacing/>
        <w:rPr>
          <w:i/>
          <w:noProof/>
          <w:szCs w:val="22"/>
        </w:rPr>
      </w:pPr>
      <w:r w:rsidRPr="00896754">
        <w:rPr>
          <w:i/>
          <w:noProof/>
          <w:szCs w:val="22"/>
        </w:rPr>
        <w:t>Pazienti con CLL che hanno ricevuto almeno una precedente terapia</w:t>
      </w:r>
    </w:p>
    <w:p w14:paraId="1C45037E" w14:textId="77777777" w:rsidR="00817106" w:rsidRPr="00896754" w:rsidRDefault="00245DCE">
      <w:pPr>
        <w:keepNext/>
        <w:tabs>
          <w:tab w:val="clear" w:pos="567"/>
        </w:tabs>
        <w:contextualSpacing/>
        <w:rPr>
          <w:i/>
          <w:noProof/>
          <w:szCs w:val="22"/>
        </w:rPr>
      </w:pPr>
      <w:r w:rsidRPr="00896754">
        <w:rPr>
          <w:i/>
          <w:noProof/>
          <w:szCs w:val="22"/>
        </w:rPr>
        <w:t>Monoterapia</w:t>
      </w:r>
    </w:p>
    <w:p w14:paraId="1EA3BD7C" w14:textId="77777777" w:rsidR="00817106" w:rsidRPr="00896754" w:rsidRDefault="00245DCE">
      <w:pPr>
        <w:contextualSpacing/>
        <w:rPr>
          <w:noProof/>
          <w:szCs w:val="22"/>
        </w:rPr>
      </w:pPr>
      <w:r w:rsidRPr="00896754">
        <w:rPr>
          <w:noProof/>
          <w:szCs w:val="22"/>
        </w:rPr>
        <w:t>La sicurezza e l’efficacia di IMBRUVICA in pazienti con CLL sono state dimostrate in uno studio non controllato e in uno studio randomizzato e controllato. Lo studio in aperto, multicentrico (PCYC</w:t>
      </w:r>
      <w:r w:rsidRPr="00896754">
        <w:rPr>
          <w:noProof/>
          <w:szCs w:val="22"/>
        </w:rPr>
        <w:noBreakHyphen/>
        <w:t>1102</w:t>
      </w:r>
      <w:r w:rsidRPr="00896754">
        <w:rPr>
          <w:noProof/>
          <w:szCs w:val="22"/>
        </w:rPr>
        <w:noBreakHyphen/>
        <w:t>CA) ha incluso 51 </w:t>
      </w:r>
      <w:r w:rsidRPr="00896754">
        <w:rPr>
          <w:iCs/>
          <w:noProof/>
          <w:szCs w:val="22"/>
        </w:rPr>
        <w:t>pazienti con CLL recidivato o refrattario, che hanno ricevuto 420 mg una volta al giorno</w:t>
      </w:r>
      <w:r w:rsidRPr="00896754">
        <w:rPr>
          <w:noProof/>
          <w:szCs w:val="22"/>
        </w:rPr>
        <w:t xml:space="preserve">. IMBRUVICA è stato somministrato fino a progressione della malattia o tossicità </w:t>
      </w:r>
      <w:r w:rsidRPr="00896754">
        <w:rPr>
          <w:noProof/>
          <w:szCs w:val="22"/>
        </w:rPr>
        <w:lastRenderedPageBreak/>
        <w:t xml:space="preserve">inaccettabile. L’età mediana era di 68 anni (intervallo: 37-82), il tempo mediano dalla diagnosi di 80 mesi, e il numero mediano di trattamenti precedenti era 4 (intervallo: 1-12 trattamenti), di cui il 92,2% con un analogo nucleosidico, il 98,0% con rituximab, l’86,3% con un alchilante, il 39,2% con bendamustina e il 19,6% con ofatumumab. Al basale il 39,2% dei pazienti aveva malattia in Stadio Rai IV, il 45,1% aveva malattia </w:t>
      </w:r>
      <w:r w:rsidRPr="00896754">
        <w:rPr>
          <w:i/>
          <w:noProof/>
          <w:szCs w:val="22"/>
        </w:rPr>
        <w:t>bulky</w:t>
      </w:r>
      <w:r w:rsidRPr="00896754">
        <w:rPr>
          <w:noProof/>
          <w:szCs w:val="22"/>
        </w:rPr>
        <w:t xml:space="preserve"> (≥ 5 cm), il 35,3% era positivo per la del17p e il 31,4% per la del11q.</w:t>
      </w:r>
    </w:p>
    <w:p w14:paraId="0AA9072E" w14:textId="77777777" w:rsidR="00817106" w:rsidRPr="00896754" w:rsidRDefault="00817106">
      <w:pPr>
        <w:contextualSpacing/>
        <w:rPr>
          <w:noProof/>
          <w:szCs w:val="22"/>
        </w:rPr>
      </w:pPr>
    </w:p>
    <w:p w14:paraId="11852DFB" w14:textId="77777777" w:rsidR="00817106" w:rsidRPr="00896754" w:rsidRDefault="00245DCE">
      <w:pPr>
        <w:contextualSpacing/>
        <w:rPr>
          <w:noProof/>
          <w:szCs w:val="22"/>
        </w:rPr>
      </w:pPr>
      <w:r w:rsidRPr="00896754">
        <w:rPr>
          <w:noProof/>
          <w:szCs w:val="22"/>
        </w:rPr>
        <w:t>L’ORR è stato valutato dagli sperimentatori e da un comitato di revisione indipendente in accordo ai criteri del 2008 dell’IWCLL. Ad un follow-up della durata mediana di 16,4 mesi, la ORR secondo l’IRC a IMBRUVICA per i 51 pazienti recidivati o refrattari erano 64,7% (95% IC: 50,1%, 77,6%) di cui tutte PR. L’ORR comprendente PR con linfocitosi era del 70,6%. Il tempo mediano alla risposta era di 1,9 mesi. La DOR andava da 3,9 a più di 24,2 mesi. La DOR mediana non è stata raggiunta.</w:t>
      </w:r>
    </w:p>
    <w:p w14:paraId="3D41A77D" w14:textId="77777777" w:rsidR="00817106" w:rsidRPr="00896754" w:rsidRDefault="00817106">
      <w:pPr>
        <w:contextualSpacing/>
        <w:rPr>
          <w:noProof/>
          <w:szCs w:val="22"/>
        </w:rPr>
      </w:pPr>
    </w:p>
    <w:p w14:paraId="1AC32DD2" w14:textId="77777777" w:rsidR="00817106" w:rsidRPr="00896754" w:rsidRDefault="00245DCE">
      <w:pPr>
        <w:contextualSpacing/>
        <w:rPr>
          <w:noProof/>
          <w:szCs w:val="22"/>
        </w:rPr>
      </w:pPr>
      <w:r w:rsidRPr="00896754">
        <w:rPr>
          <w:noProof/>
          <w:szCs w:val="22"/>
        </w:rPr>
        <w:t xml:space="preserve">Uno studio di fase 3, in aperto, randomizzato, multicentrico di IMBRUVICA </w:t>
      </w:r>
      <w:r w:rsidRPr="00896754">
        <w:rPr>
          <w:i/>
          <w:noProof/>
          <w:szCs w:val="22"/>
        </w:rPr>
        <w:t>versus</w:t>
      </w:r>
      <w:r w:rsidRPr="00896754">
        <w:rPr>
          <w:noProof/>
          <w:szCs w:val="22"/>
        </w:rPr>
        <w:t xml:space="preserve"> ofatumumab (PCYC</w:t>
      </w:r>
      <w:r w:rsidRPr="00896754">
        <w:rPr>
          <w:noProof/>
          <w:szCs w:val="22"/>
        </w:rPr>
        <w:noBreakHyphen/>
        <w:t>1112</w:t>
      </w:r>
      <w:r w:rsidRPr="00896754">
        <w:rPr>
          <w:noProof/>
          <w:szCs w:val="22"/>
        </w:rPr>
        <w:noBreakHyphen/>
        <w:t xml:space="preserve">CA) è stato condotto in pazienti con CLL recidivato o refrattario. I pazienti (n = 391) sono stati randomizzati 1:1 a ricevere IMBRUVICA 420 mg al giorno fino a progressione della malattia o tossicità inaccettabile, oppure ofatumumab fino a un massimo di 12 dosi (300/2000 mg). In seguito a progressione 57 pazienti randomizzati a ofatumumab sono passati a ricevere IMBRUVICA. L’età mediana era 67 anni (intervallo: 30-88), 68% maschi, 90% caucasici. Al basale tutti i pazienti avevano un punteggio del </w:t>
      </w:r>
      <w:r w:rsidRPr="00896754">
        <w:rPr>
          <w:i/>
          <w:noProof/>
          <w:szCs w:val="22"/>
        </w:rPr>
        <w:t>performance status</w:t>
      </w:r>
      <w:r w:rsidRPr="00896754">
        <w:rPr>
          <w:noProof/>
          <w:szCs w:val="22"/>
        </w:rPr>
        <w:t xml:space="preserve"> ECOG di 0 o 1. Il tempo mediano dalla diagnosi era 91 mesi, e il numero mediano di trattamenti precedenti era 2 (intervallo: 1-13). Al basale il 58% di pazienti aveva almeno un tumore ≥ 5 cm. Il 32% dei pazienti aveva delezione 17p (con il 50% dei pazienti che presentava delezione 17p/mutazione di TP53), il 24% presentava delezione 11q e il 47% dei pazienti presentava IGHV non mutato.</w:t>
      </w:r>
    </w:p>
    <w:p w14:paraId="4CC188BC" w14:textId="77777777" w:rsidR="00817106" w:rsidRPr="00896754" w:rsidRDefault="00817106">
      <w:pPr>
        <w:contextualSpacing/>
        <w:rPr>
          <w:noProof/>
          <w:szCs w:val="22"/>
        </w:rPr>
      </w:pPr>
    </w:p>
    <w:p w14:paraId="37A77E06" w14:textId="579490E9" w:rsidR="00817106" w:rsidRPr="00896754" w:rsidRDefault="00245DCE">
      <w:pPr>
        <w:contextualSpacing/>
        <w:rPr>
          <w:noProof/>
          <w:szCs w:val="22"/>
        </w:rPr>
      </w:pPr>
      <w:r w:rsidRPr="00896754">
        <w:rPr>
          <w:noProof/>
          <w:szCs w:val="22"/>
        </w:rPr>
        <w:t>La sopravvivenza libera da progressione (PFS), valutata da un comitato di revisione indipendente (IRC) in accordo ai criteri IWCLL, ha indicato una riduzione statisticamente significativa del 78% del rischio di morte o progressione per i pazienti nel braccio IMBRUVICA. L’analisi dell’OS ha dimostrato una riduzione statisticamente significativa del 57% del rischio di morte per i pazienti nel braccio IMBRUVICA. I risultati di efficacia dello Studio PCYC</w:t>
      </w:r>
      <w:r w:rsidRPr="00896754">
        <w:rPr>
          <w:noProof/>
          <w:szCs w:val="22"/>
        </w:rPr>
        <w:noBreakHyphen/>
        <w:t>1112</w:t>
      </w:r>
      <w:r w:rsidRPr="00896754">
        <w:rPr>
          <w:noProof/>
          <w:szCs w:val="22"/>
        </w:rPr>
        <w:noBreakHyphen/>
        <w:t>CA sono mostrati nella Tabella 16.</w:t>
      </w:r>
    </w:p>
    <w:p w14:paraId="2F9A6AF9" w14:textId="77777777" w:rsidR="00817106" w:rsidRPr="00896754" w:rsidRDefault="00817106">
      <w:pPr>
        <w:contextualSpacing/>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24"/>
        <w:gridCol w:w="3020"/>
      </w:tblGrid>
      <w:tr w:rsidR="00817106" w:rsidRPr="00896754" w14:paraId="60892545" w14:textId="77777777" w:rsidTr="00AA549E">
        <w:trPr>
          <w:cantSplit/>
        </w:trPr>
        <w:tc>
          <w:tcPr>
            <w:tcW w:w="9072" w:type="dxa"/>
            <w:gridSpan w:val="3"/>
            <w:tcBorders>
              <w:top w:val="nil"/>
              <w:left w:val="nil"/>
              <w:bottom w:val="single" w:sz="4" w:space="0" w:color="auto"/>
              <w:right w:val="nil"/>
            </w:tcBorders>
          </w:tcPr>
          <w:p w14:paraId="52068E2D" w14:textId="798822F1" w:rsidR="00817106" w:rsidRPr="00896754" w:rsidRDefault="00245DCE">
            <w:pPr>
              <w:keepNext/>
              <w:ind w:left="1134" w:hanging="1134"/>
              <w:contextualSpacing/>
              <w:rPr>
                <w:b/>
                <w:noProof/>
                <w:szCs w:val="22"/>
                <w:lang w:eastAsia="zh-CN"/>
              </w:rPr>
            </w:pPr>
            <w:r w:rsidRPr="00896754">
              <w:rPr>
                <w:b/>
                <w:noProof/>
                <w:szCs w:val="22"/>
                <w:lang w:eastAsia="zh-CN"/>
              </w:rPr>
              <w:t>Tabella 16.</w:t>
            </w:r>
            <w:r w:rsidRPr="00896754">
              <w:rPr>
                <w:b/>
                <w:noProof/>
                <w:szCs w:val="22"/>
                <w:lang w:eastAsia="zh-CN"/>
              </w:rPr>
              <w:tab/>
              <w:t>Risultati di efficacia nei pazienti con CLL (Studio PCYC</w:t>
            </w:r>
            <w:r w:rsidRPr="00896754">
              <w:rPr>
                <w:b/>
                <w:noProof/>
                <w:szCs w:val="22"/>
                <w:lang w:eastAsia="zh-CN"/>
              </w:rPr>
              <w:noBreakHyphen/>
              <w:t>1112</w:t>
            </w:r>
            <w:r w:rsidRPr="00896754">
              <w:rPr>
                <w:b/>
                <w:noProof/>
                <w:szCs w:val="22"/>
                <w:lang w:eastAsia="zh-CN"/>
              </w:rPr>
              <w:noBreakHyphen/>
              <w:t>CA)</w:t>
            </w:r>
          </w:p>
        </w:tc>
      </w:tr>
      <w:tr w:rsidR="00817106" w:rsidRPr="00896754" w14:paraId="170A38A1" w14:textId="77777777" w:rsidTr="00AA549E">
        <w:trPr>
          <w:cantSplit/>
        </w:trPr>
        <w:tc>
          <w:tcPr>
            <w:tcW w:w="3028" w:type="dxa"/>
            <w:tcBorders>
              <w:top w:val="single" w:sz="4" w:space="0" w:color="auto"/>
            </w:tcBorders>
          </w:tcPr>
          <w:p w14:paraId="0867A881" w14:textId="77777777" w:rsidR="00817106" w:rsidRPr="00896754" w:rsidRDefault="00245DCE">
            <w:pPr>
              <w:keepNext/>
              <w:contextualSpacing/>
              <w:rPr>
                <w:b/>
                <w:noProof/>
                <w:szCs w:val="22"/>
              </w:rPr>
            </w:pPr>
            <w:r w:rsidRPr="00896754">
              <w:rPr>
                <w:b/>
                <w:noProof/>
                <w:szCs w:val="22"/>
              </w:rPr>
              <w:t>Endpoint</w:t>
            </w:r>
          </w:p>
        </w:tc>
        <w:tc>
          <w:tcPr>
            <w:tcW w:w="3024" w:type="dxa"/>
            <w:tcBorders>
              <w:top w:val="single" w:sz="4" w:space="0" w:color="auto"/>
            </w:tcBorders>
            <w:vAlign w:val="center"/>
          </w:tcPr>
          <w:p w14:paraId="0BB80793" w14:textId="77777777" w:rsidR="00817106" w:rsidRPr="00896754" w:rsidRDefault="00245DCE">
            <w:pPr>
              <w:keepNext/>
              <w:contextualSpacing/>
              <w:jc w:val="center"/>
              <w:rPr>
                <w:b/>
                <w:bCs/>
                <w:noProof/>
                <w:szCs w:val="22"/>
              </w:rPr>
            </w:pPr>
            <w:r w:rsidRPr="00896754">
              <w:rPr>
                <w:b/>
                <w:bCs/>
                <w:noProof/>
                <w:szCs w:val="22"/>
              </w:rPr>
              <w:t>IMBRUVICA</w:t>
            </w:r>
          </w:p>
          <w:p w14:paraId="2E075A69" w14:textId="77777777" w:rsidR="00817106" w:rsidRPr="00896754" w:rsidRDefault="00245DCE">
            <w:pPr>
              <w:keepNext/>
              <w:contextualSpacing/>
              <w:jc w:val="center"/>
              <w:rPr>
                <w:b/>
                <w:bCs/>
                <w:noProof/>
                <w:szCs w:val="22"/>
              </w:rPr>
            </w:pPr>
            <w:r w:rsidRPr="00896754">
              <w:rPr>
                <w:b/>
                <w:bCs/>
                <w:noProof/>
                <w:szCs w:val="22"/>
              </w:rPr>
              <w:t>N = 195</w:t>
            </w:r>
          </w:p>
        </w:tc>
        <w:tc>
          <w:tcPr>
            <w:tcW w:w="3020" w:type="dxa"/>
            <w:tcBorders>
              <w:top w:val="single" w:sz="4" w:space="0" w:color="auto"/>
            </w:tcBorders>
            <w:vAlign w:val="center"/>
          </w:tcPr>
          <w:p w14:paraId="6B2436F9" w14:textId="77777777" w:rsidR="00817106" w:rsidRPr="00896754" w:rsidRDefault="00245DCE">
            <w:pPr>
              <w:keepNext/>
              <w:contextualSpacing/>
              <w:rPr>
                <w:b/>
                <w:bCs/>
                <w:noProof/>
                <w:szCs w:val="22"/>
              </w:rPr>
            </w:pPr>
            <w:r w:rsidRPr="00896754">
              <w:rPr>
                <w:b/>
                <w:bCs/>
                <w:noProof/>
                <w:szCs w:val="22"/>
              </w:rPr>
              <w:t>Ofatumumab</w:t>
            </w:r>
          </w:p>
          <w:p w14:paraId="675DDD93" w14:textId="77777777" w:rsidR="00817106" w:rsidRPr="00896754" w:rsidRDefault="00245DCE">
            <w:pPr>
              <w:keepNext/>
              <w:contextualSpacing/>
              <w:rPr>
                <w:b/>
                <w:bCs/>
                <w:noProof/>
                <w:szCs w:val="22"/>
              </w:rPr>
            </w:pPr>
            <w:r w:rsidRPr="00896754">
              <w:rPr>
                <w:b/>
                <w:bCs/>
                <w:noProof/>
                <w:szCs w:val="22"/>
              </w:rPr>
              <w:t>N = 196</w:t>
            </w:r>
          </w:p>
        </w:tc>
      </w:tr>
      <w:tr w:rsidR="00817106" w:rsidRPr="00896754" w14:paraId="36042409" w14:textId="77777777">
        <w:trPr>
          <w:cantSplit/>
        </w:trPr>
        <w:tc>
          <w:tcPr>
            <w:tcW w:w="3028" w:type="dxa"/>
            <w:vMerge w:val="restart"/>
          </w:tcPr>
          <w:p w14:paraId="7E2B455C" w14:textId="77777777" w:rsidR="00817106" w:rsidRPr="00896754" w:rsidRDefault="00245DCE">
            <w:pPr>
              <w:contextualSpacing/>
              <w:rPr>
                <w:noProof/>
                <w:szCs w:val="22"/>
                <w:vertAlign w:val="superscript"/>
              </w:rPr>
            </w:pPr>
            <w:r w:rsidRPr="00896754">
              <w:rPr>
                <w:noProof/>
                <w:szCs w:val="22"/>
              </w:rPr>
              <w:t>Mediana di PFS</w:t>
            </w:r>
          </w:p>
        </w:tc>
        <w:tc>
          <w:tcPr>
            <w:tcW w:w="3024" w:type="dxa"/>
            <w:vAlign w:val="center"/>
          </w:tcPr>
          <w:p w14:paraId="5D10E88F" w14:textId="77777777" w:rsidR="00817106" w:rsidRPr="00896754" w:rsidRDefault="00245DCE">
            <w:pPr>
              <w:contextualSpacing/>
              <w:jc w:val="center"/>
              <w:rPr>
                <w:noProof/>
                <w:szCs w:val="22"/>
              </w:rPr>
            </w:pPr>
            <w:r w:rsidRPr="00896754">
              <w:rPr>
                <w:noProof/>
                <w:szCs w:val="22"/>
              </w:rPr>
              <w:t>Non raggiunta</w:t>
            </w:r>
          </w:p>
        </w:tc>
        <w:tc>
          <w:tcPr>
            <w:tcW w:w="3020" w:type="dxa"/>
            <w:vAlign w:val="center"/>
          </w:tcPr>
          <w:p w14:paraId="6CB6A5D1" w14:textId="77777777" w:rsidR="00817106" w:rsidRPr="00896754" w:rsidRDefault="00245DCE">
            <w:pPr>
              <w:contextualSpacing/>
              <w:rPr>
                <w:noProof/>
                <w:szCs w:val="22"/>
              </w:rPr>
            </w:pPr>
            <w:r w:rsidRPr="00896754">
              <w:rPr>
                <w:noProof/>
                <w:szCs w:val="22"/>
              </w:rPr>
              <w:t>8,1 mesi</w:t>
            </w:r>
          </w:p>
        </w:tc>
      </w:tr>
      <w:tr w:rsidR="00817106" w:rsidRPr="00896754" w14:paraId="40314F19" w14:textId="77777777">
        <w:trPr>
          <w:cantSplit/>
        </w:trPr>
        <w:tc>
          <w:tcPr>
            <w:tcW w:w="3028" w:type="dxa"/>
            <w:vMerge/>
          </w:tcPr>
          <w:p w14:paraId="57E73054" w14:textId="77777777" w:rsidR="00817106" w:rsidRPr="00896754" w:rsidRDefault="00817106">
            <w:pPr>
              <w:contextualSpacing/>
              <w:rPr>
                <w:noProof/>
                <w:szCs w:val="22"/>
              </w:rPr>
            </w:pPr>
          </w:p>
        </w:tc>
        <w:tc>
          <w:tcPr>
            <w:tcW w:w="6044" w:type="dxa"/>
            <w:gridSpan w:val="2"/>
            <w:vAlign w:val="center"/>
          </w:tcPr>
          <w:p w14:paraId="5B35F628" w14:textId="77777777" w:rsidR="00817106" w:rsidRPr="00896754" w:rsidRDefault="00245DCE">
            <w:pPr>
              <w:contextualSpacing/>
              <w:jc w:val="center"/>
              <w:rPr>
                <w:noProof/>
                <w:szCs w:val="22"/>
              </w:rPr>
            </w:pPr>
            <w:r w:rsidRPr="00896754">
              <w:rPr>
                <w:noProof/>
                <w:szCs w:val="22"/>
              </w:rPr>
              <w:t>HR = 0,215 [IC 95%: 0,146; 0,317]</w:t>
            </w:r>
          </w:p>
        </w:tc>
      </w:tr>
      <w:tr w:rsidR="00817106" w:rsidRPr="007D274F" w14:paraId="44178B06" w14:textId="77777777">
        <w:trPr>
          <w:cantSplit/>
        </w:trPr>
        <w:tc>
          <w:tcPr>
            <w:tcW w:w="3028" w:type="dxa"/>
            <w:tcBorders>
              <w:bottom w:val="single" w:sz="4" w:space="0" w:color="auto"/>
            </w:tcBorders>
          </w:tcPr>
          <w:p w14:paraId="3EB44182" w14:textId="77777777" w:rsidR="00817106" w:rsidRPr="00896754" w:rsidRDefault="00245DCE">
            <w:pPr>
              <w:contextualSpacing/>
              <w:rPr>
                <w:noProof/>
                <w:szCs w:val="22"/>
              </w:rPr>
            </w:pPr>
            <w:r w:rsidRPr="00896754">
              <w:rPr>
                <w:noProof/>
                <w:szCs w:val="22"/>
              </w:rPr>
              <w:t>OS</w:t>
            </w:r>
            <w:r w:rsidRPr="00896754">
              <w:rPr>
                <w:noProof/>
                <w:szCs w:val="22"/>
                <w:vertAlign w:val="superscript"/>
              </w:rPr>
              <w:t>a</w:t>
            </w:r>
          </w:p>
        </w:tc>
        <w:tc>
          <w:tcPr>
            <w:tcW w:w="6044" w:type="dxa"/>
            <w:gridSpan w:val="2"/>
            <w:tcBorders>
              <w:bottom w:val="single" w:sz="4" w:space="0" w:color="auto"/>
            </w:tcBorders>
            <w:vAlign w:val="center"/>
          </w:tcPr>
          <w:p w14:paraId="2441E062" w14:textId="77777777" w:rsidR="00817106" w:rsidRPr="00896754" w:rsidRDefault="00245DCE">
            <w:pPr>
              <w:contextualSpacing/>
              <w:jc w:val="center"/>
              <w:rPr>
                <w:noProof/>
                <w:szCs w:val="22"/>
                <w:lang w:val="de-DE"/>
              </w:rPr>
            </w:pPr>
            <w:r w:rsidRPr="00896754">
              <w:rPr>
                <w:noProof/>
                <w:szCs w:val="22"/>
                <w:lang w:val="de-DE"/>
              </w:rPr>
              <w:t>HR = 0,434 [IC 95%: 0,238; 0,789]</w:t>
            </w:r>
            <w:r w:rsidRPr="00896754">
              <w:rPr>
                <w:noProof/>
                <w:szCs w:val="22"/>
                <w:vertAlign w:val="superscript"/>
                <w:lang w:val="de-DE"/>
              </w:rPr>
              <w:t>b</w:t>
            </w:r>
          </w:p>
          <w:p w14:paraId="0E49E65F" w14:textId="77777777" w:rsidR="00817106" w:rsidRPr="00896754" w:rsidRDefault="00245DCE">
            <w:pPr>
              <w:contextualSpacing/>
              <w:jc w:val="center"/>
              <w:rPr>
                <w:noProof/>
                <w:szCs w:val="22"/>
                <w:lang w:val="de-DE"/>
              </w:rPr>
            </w:pPr>
            <w:r w:rsidRPr="00896754">
              <w:rPr>
                <w:noProof/>
                <w:szCs w:val="22"/>
                <w:lang w:val="de-DE"/>
              </w:rPr>
              <w:t>HR = 0,387 [IC 95%: 0,216; 0,695]</w:t>
            </w:r>
            <w:r w:rsidRPr="00896754">
              <w:rPr>
                <w:noProof/>
                <w:szCs w:val="22"/>
                <w:vertAlign w:val="superscript"/>
                <w:lang w:val="de-DE"/>
              </w:rPr>
              <w:t>c</w:t>
            </w:r>
          </w:p>
        </w:tc>
      </w:tr>
      <w:tr w:rsidR="00817106" w:rsidRPr="00896754" w14:paraId="22A55775" w14:textId="77777777">
        <w:trPr>
          <w:cantSplit/>
        </w:trPr>
        <w:tc>
          <w:tcPr>
            <w:tcW w:w="3028" w:type="dxa"/>
          </w:tcPr>
          <w:p w14:paraId="563D4E14" w14:textId="77777777" w:rsidR="00817106" w:rsidRPr="00896754" w:rsidRDefault="00245DCE">
            <w:pPr>
              <w:contextualSpacing/>
              <w:rPr>
                <w:noProof/>
                <w:szCs w:val="22"/>
              </w:rPr>
            </w:pPr>
            <w:r w:rsidRPr="00896754">
              <w:rPr>
                <w:noProof/>
                <w:szCs w:val="22"/>
              </w:rPr>
              <w:t>ORR</w:t>
            </w:r>
            <w:r w:rsidRPr="00896754">
              <w:rPr>
                <w:noProof/>
                <w:szCs w:val="22"/>
                <w:vertAlign w:val="superscript"/>
              </w:rPr>
              <w:t>d, e</w:t>
            </w:r>
            <w:r w:rsidRPr="00896754">
              <w:rPr>
                <w:noProof/>
                <w:szCs w:val="22"/>
              </w:rPr>
              <w:t xml:space="preserve"> (%)</w:t>
            </w:r>
          </w:p>
        </w:tc>
        <w:tc>
          <w:tcPr>
            <w:tcW w:w="3024" w:type="dxa"/>
            <w:vAlign w:val="center"/>
          </w:tcPr>
          <w:p w14:paraId="08E93A7F" w14:textId="77777777" w:rsidR="00817106" w:rsidRPr="00896754" w:rsidRDefault="00245DCE">
            <w:pPr>
              <w:contextualSpacing/>
              <w:jc w:val="center"/>
              <w:rPr>
                <w:noProof/>
                <w:szCs w:val="22"/>
              </w:rPr>
            </w:pPr>
            <w:r w:rsidRPr="00896754">
              <w:rPr>
                <w:noProof/>
                <w:szCs w:val="22"/>
              </w:rPr>
              <w:t>42,6</w:t>
            </w:r>
          </w:p>
        </w:tc>
        <w:tc>
          <w:tcPr>
            <w:tcW w:w="3020" w:type="dxa"/>
            <w:vAlign w:val="center"/>
          </w:tcPr>
          <w:p w14:paraId="7675DCD2" w14:textId="77777777" w:rsidR="00817106" w:rsidRPr="00896754" w:rsidRDefault="00245DCE">
            <w:pPr>
              <w:contextualSpacing/>
              <w:jc w:val="center"/>
              <w:rPr>
                <w:noProof/>
                <w:szCs w:val="22"/>
              </w:rPr>
            </w:pPr>
            <w:r w:rsidRPr="00896754">
              <w:rPr>
                <w:noProof/>
                <w:szCs w:val="22"/>
              </w:rPr>
              <w:t>4,1</w:t>
            </w:r>
          </w:p>
        </w:tc>
      </w:tr>
      <w:tr w:rsidR="00817106" w:rsidRPr="00896754" w14:paraId="1583F991" w14:textId="77777777">
        <w:trPr>
          <w:cantSplit/>
        </w:trPr>
        <w:tc>
          <w:tcPr>
            <w:tcW w:w="3028" w:type="dxa"/>
          </w:tcPr>
          <w:p w14:paraId="3C18DE06" w14:textId="77777777" w:rsidR="00817106" w:rsidRPr="00896754" w:rsidRDefault="00245DCE">
            <w:pPr>
              <w:contextualSpacing/>
              <w:rPr>
                <w:noProof/>
                <w:szCs w:val="22"/>
              </w:rPr>
            </w:pPr>
            <w:r w:rsidRPr="00896754">
              <w:rPr>
                <w:noProof/>
                <w:szCs w:val="22"/>
              </w:rPr>
              <w:t>ORR inclusa PR con linfocitosi</w:t>
            </w:r>
            <w:r w:rsidRPr="00896754">
              <w:rPr>
                <w:noProof/>
                <w:szCs w:val="22"/>
                <w:vertAlign w:val="superscript"/>
              </w:rPr>
              <w:t>d</w:t>
            </w:r>
            <w:r w:rsidRPr="00896754">
              <w:rPr>
                <w:noProof/>
                <w:szCs w:val="22"/>
              </w:rPr>
              <w:t xml:space="preserve"> (%)</w:t>
            </w:r>
          </w:p>
        </w:tc>
        <w:tc>
          <w:tcPr>
            <w:tcW w:w="3024" w:type="dxa"/>
            <w:vAlign w:val="center"/>
          </w:tcPr>
          <w:p w14:paraId="210A60B3" w14:textId="77777777" w:rsidR="00817106" w:rsidRPr="00896754" w:rsidRDefault="00245DCE">
            <w:pPr>
              <w:contextualSpacing/>
              <w:jc w:val="center"/>
              <w:rPr>
                <w:noProof/>
                <w:szCs w:val="22"/>
              </w:rPr>
            </w:pPr>
            <w:r w:rsidRPr="00896754">
              <w:rPr>
                <w:noProof/>
                <w:szCs w:val="22"/>
              </w:rPr>
              <w:t>62,6</w:t>
            </w:r>
          </w:p>
        </w:tc>
        <w:tc>
          <w:tcPr>
            <w:tcW w:w="3020" w:type="dxa"/>
            <w:vAlign w:val="center"/>
          </w:tcPr>
          <w:p w14:paraId="262C88AC" w14:textId="77777777" w:rsidR="00817106" w:rsidRPr="00896754" w:rsidRDefault="00245DCE">
            <w:pPr>
              <w:contextualSpacing/>
              <w:jc w:val="center"/>
              <w:rPr>
                <w:noProof/>
                <w:szCs w:val="22"/>
              </w:rPr>
            </w:pPr>
            <w:r w:rsidRPr="00896754">
              <w:rPr>
                <w:noProof/>
                <w:szCs w:val="22"/>
              </w:rPr>
              <w:t>4,1</w:t>
            </w:r>
          </w:p>
        </w:tc>
      </w:tr>
      <w:tr w:rsidR="00817106" w:rsidRPr="00896754" w14:paraId="025A78BD" w14:textId="77777777">
        <w:trPr>
          <w:cantSplit/>
        </w:trPr>
        <w:tc>
          <w:tcPr>
            <w:tcW w:w="9072" w:type="dxa"/>
            <w:gridSpan w:val="3"/>
            <w:tcBorders>
              <w:left w:val="nil"/>
              <w:bottom w:val="nil"/>
              <w:right w:val="nil"/>
            </w:tcBorders>
          </w:tcPr>
          <w:p w14:paraId="0309E34E" w14:textId="77777777" w:rsidR="00817106" w:rsidRPr="00896754" w:rsidRDefault="00245DCE">
            <w:pPr>
              <w:tabs>
                <w:tab w:val="clear" w:pos="567"/>
                <w:tab w:val="left" w:pos="284"/>
              </w:tabs>
              <w:contextualSpacing/>
              <w:rPr>
                <w:noProof/>
                <w:sz w:val="18"/>
                <w:szCs w:val="18"/>
              </w:rPr>
            </w:pPr>
            <w:r w:rsidRPr="00896754">
              <w:rPr>
                <w:noProof/>
                <w:sz w:val="18"/>
                <w:szCs w:val="18"/>
              </w:rPr>
              <w:t>HR=hazard ratio; IC=intervallo di confidenza; ORR=tasso di risposta globale; OS=sopravvivenza globale; PFS=sopravvivenza libera da progressione; PR=risposta parziale</w:t>
            </w:r>
          </w:p>
          <w:p w14:paraId="2D61E095" w14:textId="77777777" w:rsidR="00817106" w:rsidRPr="00896754" w:rsidRDefault="00245DCE">
            <w:pPr>
              <w:tabs>
                <w:tab w:val="clear" w:pos="567"/>
                <w:tab w:val="left" w:pos="284"/>
              </w:tabs>
              <w:ind w:left="284" w:hanging="284"/>
              <w:contextualSpacing/>
              <w:rPr>
                <w:noProof/>
                <w:sz w:val="18"/>
                <w:szCs w:val="18"/>
              </w:rPr>
            </w:pPr>
            <w:r w:rsidRPr="00896754">
              <w:rPr>
                <w:noProof/>
                <w:vertAlign w:val="superscript"/>
              </w:rPr>
              <w:t>a</w:t>
            </w:r>
            <w:r w:rsidRPr="00896754">
              <w:rPr>
                <w:noProof/>
                <w:szCs w:val="18"/>
              </w:rPr>
              <w:tab/>
            </w:r>
            <w:r w:rsidRPr="00896754">
              <w:rPr>
                <w:noProof/>
                <w:sz w:val="18"/>
                <w:szCs w:val="18"/>
              </w:rPr>
              <w:t>Mediana di OS non raggiunta in entrambi i bracci p &lt; 0,005 per OS</w:t>
            </w:r>
          </w:p>
          <w:p w14:paraId="1EF18548" w14:textId="77777777" w:rsidR="00817106" w:rsidRPr="00896754" w:rsidRDefault="00245DCE">
            <w:pPr>
              <w:tabs>
                <w:tab w:val="clear" w:pos="567"/>
                <w:tab w:val="left" w:pos="284"/>
              </w:tabs>
              <w:ind w:left="284" w:hanging="284"/>
              <w:contextualSpacing/>
              <w:rPr>
                <w:noProof/>
                <w:sz w:val="18"/>
                <w:szCs w:val="18"/>
              </w:rPr>
            </w:pPr>
            <w:r w:rsidRPr="00896754">
              <w:rPr>
                <w:noProof/>
                <w:vertAlign w:val="superscript"/>
              </w:rPr>
              <w:t>b</w:t>
            </w:r>
            <w:r w:rsidRPr="00896754">
              <w:rPr>
                <w:noProof/>
                <w:szCs w:val="18"/>
              </w:rPr>
              <w:tab/>
            </w:r>
            <w:r w:rsidRPr="00896754">
              <w:rPr>
                <w:noProof/>
                <w:sz w:val="18"/>
                <w:szCs w:val="18"/>
              </w:rPr>
              <w:t>I pazienti randomizzati a ofatumumab in progressione sono stati esclusi dall’analisi nel caso avessero iniziato IMBRUVICA.</w:t>
            </w:r>
          </w:p>
          <w:p w14:paraId="3292DAC6" w14:textId="77777777" w:rsidR="00817106" w:rsidRPr="00896754" w:rsidRDefault="00245DCE">
            <w:pPr>
              <w:tabs>
                <w:tab w:val="clear" w:pos="567"/>
                <w:tab w:val="left" w:pos="284"/>
              </w:tabs>
              <w:ind w:left="284" w:hanging="284"/>
              <w:contextualSpacing/>
              <w:rPr>
                <w:noProof/>
                <w:sz w:val="18"/>
                <w:szCs w:val="18"/>
              </w:rPr>
            </w:pPr>
            <w:r w:rsidRPr="00896754">
              <w:rPr>
                <w:noProof/>
                <w:vertAlign w:val="superscript"/>
              </w:rPr>
              <w:t>c</w:t>
            </w:r>
            <w:r w:rsidRPr="00896754">
              <w:rPr>
                <w:noProof/>
                <w:szCs w:val="18"/>
              </w:rPr>
              <w:tab/>
            </w:r>
            <w:r w:rsidRPr="00896754">
              <w:rPr>
                <w:noProof/>
                <w:sz w:val="18"/>
                <w:szCs w:val="18"/>
              </w:rPr>
              <w:t>Analisi di sensibilità in cui i pazienti passati dal braccio ofatumumab sono stati esclusi dall’analisi alla data della prima dose di IMBRUVICA.</w:t>
            </w:r>
          </w:p>
          <w:p w14:paraId="46DF9993" w14:textId="77777777" w:rsidR="00817106" w:rsidRPr="00896754" w:rsidRDefault="00245DCE">
            <w:pPr>
              <w:tabs>
                <w:tab w:val="clear" w:pos="567"/>
                <w:tab w:val="left" w:pos="284"/>
              </w:tabs>
              <w:ind w:left="284" w:hanging="284"/>
              <w:contextualSpacing/>
              <w:rPr>
                <w:noProof/>
                <w:sz w:val="18"/>
                <w:szCs w:val="18"/>
              </w:rPr>
            </w:pPr>
            <w:r w:rsidRPr="00896754">
              <w:rPr>
                <w:noProof/>
                <w:vertAlign w:val="superscript"/>
              </w:rPr>
              <w:t>d</w:t>
            </w:r>
            <w:r w:rsidRPr="00896754">
              <w:rPr>
                <w:noProof/>
                <w:szCs w:val="18"/>
              </w:rPr>
              <w:tab/>
            </w:r>
            <w:r w:rsidRPr="00896754">
              <w:rPr>
                <w:noProof/>
                <w:sz w:val="18"/>
                <w:szCs w:val="18"/>
              </w:rPr>
              <w:t>Per l’IRC. Ripetizione della TAC necessaria per confermare la risposta.</w:t>
            </w:r>
          </w:p>
          <w:p w14:paraId="0B13665C" w14:textId="77777777" w:rsidR="00817106" w:rsidRPr="00896754" w:rsidRDefault="00245DCE">
            <w:pPr>
              <w:tabs>
                <w:tab w:val="clear" w:pos="567"/>
                <w:tab w:val="left" w:pos="284"/>
              </w:tabs>
              <w:ind w:left="284" w:hanging="284"/>
              <w:contextualSpacing/>
              <w:rPr>
                <w:noProof/>
                <w:sz w:val="18"/>
                <w:szCs w:val="18"/>
              </w:rPr>
            </w:pPr>
            <w:r w:rsidRPr="00896754">
              <w:rPr>
                <w:noProof/>
                <w:vertAlign w:val="superscript"/>
              </w:rPr>
              <w:t>e</w:t>
            </w:r>
            <w:r w:rsidRPr="00896754">
              <w:rPr>
                <w:noProof/>
                <w:szCs w:val="18"/>
              </w:rPr>
              <w:tab/>
            </w:r>
            <w:r w:rsidRPr="00896754">
              <w:rPr>
                <w:noProof/>
                <w:sz w:val="18"/>
                <w:szCs w:val="18"/>
              </w:rPr>
              <w:t>Tutte PR; p &lt; 0,0001 per la ORR.</w:t>
            </w:r>
          </w:p>
          <w:p w14:paraId="024A959E" w14:textId="77777777" w:rsidR="00817106" w:rsidRPr="00896754" w:rsidRDefault="00245DCE">
            <w:pPr>
              <w:tabs>
                <w:tab w:val="clear" w:pos="567"/>
                <w:tab w:val="left" w:pos="284"/>
              </w:tabs>
              <w:ind w:left="284" w:hanging="284"/>
              <w:contextualSpacing/>
              <w:rPr>
                <w:noProof/>
                <w:sz w:val="18"/>
                <w:szCs w:val="18"/>
              </w:rPr>
            </w:pPr>
            <w:r w:rsidRPr="00896754">
              <w:rPr>
                <w:noProof/>
                <w:sz w:val="18"/>
                <w:szCs w:val="18"/>
              </w:rPr>
              <w:t>Durata mediana del follow-up durante lo studio = 9 mesi</w:t>
            </w:r>
          </w:p>
        </w:tc>
      </w:tr>
    </w:tbl>
    <w:p w14:paraId="63D68FD3" w14:textId="77777777" w:rsidR="00817106" w:rsidRPr="00896754" w:rsidRDefault="00817106">
      <w:pPr>
        <w:contextualSpacing/>
        <w:rPr>
          <w:noProof/>
          <w:szCs w:val="22"/>
        </w:rPr>
      </w:pPr>
    </w:p>
    <w:p w14:paraId="39588616" w14:textId="76B171C1" w:rsidR="00817106" w:rsidRPr="00896754" w:rsidRDefault="00245DCE">
      <w:pPr>
        <w:contextualSpacing/>
        <w:rPr>
          <w:noProof/>
          <w:szCs w:val="22"/>
        </w:rPr>
      </w:pPr>
      <w:r w:rsidRPr="00896754">
        <w:rPr>
          <w:noProof/>
          <w:szCs w:val="22"/>
        </w:rPr>
        <w:t>L’efficacia è stata simile in tutti i sottogruppi esaminati, compresi i pazienti con e senza delezione 17p, uno dei fattori di stratificazione previsti (Tabella 17).</w:t>
      </w:r>
    </w:p>
    <w:p w14:paraId="141CD688" w14:textId="77777777" w:rsidR="00817106" w:rsidRPr="00896754" w:rsidRDefault="00817106">
      <w:pPr>
        <w:contextualSpacing/>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59"/>
        <w:gridCol w:w="2274"/>
        <w:gridCol w:w="2378"/>
      </w:tblGrid>
      <w:tr w:rsidR="00817106" w:rsidRPr="00896754" w14:paraId="1FAD042E" w14:textId="77777777" w:rsidTr="00AA549E">
        <w:trPr>
          <w:cantSplit/>
        </w:trPr>
        <w:tc>
          <w:tcPr>
            <w:tcW w:w="9061" w:type="dxa"/>
            <w:gridSpan w:val="4"/>
            <w:tcBorders>
              <w:top w:val="nil"/>
              <w:left w:val="nil"/>
              <w:bottom w:val="single" w:sz="4" w:space="0" w:color="auto"/>
              <w:right w:val="nil"/>
            </w:tcBorders>
          </w:tcPr>
          <w:p w14:paraId="315EDF65" w14:textId="10660336" w:rsidR="00817106" w:rsidRPr="00896754" w:rsidRDefault="00245DCE">
            <w:pPr>
              <w:keepNext/>
              <w:ind w:left="1134" w:hanging="1134"/>
              <w:contextualSpacing/>
              <w:rPr>
                <w:b/>
                <w:noProof/>
                <w:szCs w:val="22"/>
                <w:lang w:eastAsia="zh-CN"/>
              </w:rPr>
            </w:pPr>
            <w:r w:rsidRPr="00896754">
              <w:rPr>
                <w:b/>
                <w:noProof/>
                <w:szCs w:val="22"/>
                <w:lang w:eastAsia="zh-CN"/>
              </w:rPr>
              <w:lastRenderedPageBreak/>
              <w:t>Tabella 17.</w:t>
            </w:r>
            <w:r w:rsidRPr="00896754">
              <w:rPr>
                <w:b/>
                <w:noProof/>
                <w:szCs w:val="22"/>
                <w:lang w:eastAsia="zh-CN"/>
              </w:rPr>
              <w:tab/>
            </w:r>
            <w:r w:rsidRPr="00896754">
              <w:rPr>
                <w:b/>
                <w:noProof/>
              </w:rPr>
              <w:t xml:space="preserve">Analisi dei sottogruppi </w:t>
            </w:r>
            <w:r w:rsidRPr="00896754">
              <w:rPr>
                <w:b/>
                <w:noProof/>
                <w:szCs w:val="22"/>
              </w:rPr>
              <w:t xml:space="preserve">della PFS </w:t>
            </w:r>
            <w:r w:rsidRPr="00896754">
              <w:rPr>
                <w:b/>
                <w:noProof/>
              </w:rPr>
              <w:t>(Studio PCYC</w:t>
            </w:r>
            <w:r w:rsidRPr="00896754">
              <w:rPr>
                <w:b/>
                <w:noProof/>
              </w:rPr>
              <w:noBreakHyphen/>
              <w:t>1112</w:t>
            </w:r>
            <w:r w:rsidRPr="00896754">
              <w:rPr>
                <w:b/>
                <w:noProof/>
              </w:rPr>
              <w:noBreakHyphen/>
              <w:t>CA)</w:t>
            </w:r>
          </w:p>
        </w:tc>
      </w:tr>
      <w:tr w:rsidR="00817106" w:rsidRPr="00896754" w14:paraId="7B6659D9" w14:textId="77777777" w:rsidTr="00AA549E">
        <w:trPr>
          <w:cantSplit/>
        </w:trPr>
        <w:tc>
          <w:tcPr>
            <w:tcW w:w="2158" w:type="dxa"/>
            <w:tcBorders>
              <w:top w:val="single" w:sz="4" w:space="0" w:color="auto"/>
            </w:tcBorders>
          </w:tcPr>
          <w:p w14:paraId="4B860E0F" w14:textId="77777777" w:rsidR="00817106" w:rsidRPr="00896754" w:rsidRDefault="00817106">
            <w:pPr>
              <w:keepNext/>
              <w:contextualSpacing/>
              <w:rPr>
                <w:noProof/>
              </w:rPr>
            </w:pPr>
          </w:p>
        </w:tc>
        <w:tc>
          <w:tcPr>
            <w:tcW w:w="2257" w:type="dxa"/>
            <w:tcBorders>
              <w:top w:val="single" w:sz="4" w:space="0" w:color="auto"/>
            </w:tcBorders>
          </w:tcPr>
          <w:p w14:paraId="70D63BE0" w14:textId="77777777" w:rsidR="00817106" w:rsidRPr="00896754" w:rsidRDefault="00245DCE">
            <w:pPr>
              <w:contextualSpacing/>
              <w:jc w:val="center"/>
              <w:rPr>
                <w:b/>
                <w:noProof/>
              </w:rPr>
            </w:pPr>
            <w:r w:rsidRPr="00896754">
              <w:rPr>
                <w:b/>
                <w:noProof/>
              </w:rPr>
              <w:t>N</w:t>
            </w:r>
          </w:p>
        </w:tc>
        <w:tc>
          <w:tcPr>
            <w:tcW w:w="2271" w:type="dxa"/>
            <w:tcBorders>
              <w:top w:val="single" w:sz="4" w:space="0" w:color="auto"/>
            </w:tcBorders>
          </w:tcPr>
          <w:p w14:paraId="65C3E5D3" w14:textId="77777777" w:rsidR="00817106" w:rsidRPr="00896754" w:rsidRDefault="00245DCE">
            <w:pPr>
              <w:contextualSpacing/>
              <w:jc w:val="center"/>
              <w:rPr>
                <w:b/>
                <w:noProof/>
              </w:rPr>
            </w:pPr>
            <w:r w:rsidRPr="00896754">
              <w:rPr>
                <w:b/>
                <w:noProof/>
              </w:rPr>
              <w:t>Hazard Ratio</w:t>
            </w:r>
          </w:p>
        </w:tc>
        <w:tc>
          <w:tcPr>
            <w:tcW w:w="2375" w:type="dxa"/>
            <w:tcBorders>
              <w:top w:val="single" w:sz="4" w:space="0" w:color="auto"/>
            </w:tcBorders>
          </w:tcPr>
          <w:p w14:paraId="2754CDC2" w14:textId="77777777" w:rsidR="00817106" w:rsidRPr="00896754" w:rsidRDefault="00245DCE">
            <w:pPr>
              <w:contextualSpacing/>
              <w:jc w:val="center"/>
              <w:rPr>
                <w:b/>
                <w:noProof/>
              </w:rPr>
            </w:pPr>
            <w:r w:rsidRPr="00896754">
              <w:rPr>
                <w:b/>
                <w:noProof/>
              </w:rPr>
              <w:t>IC 95%</w:t>
            </w:r>
          </w:p>
        </w:tc>
      </w:tr>
      <w:tr w:rsidR="00817106" w:rsidRPr="00896754" w14:paraId="79CB9082" w14:textId="77777777">
        <w:trPr>
          <w:cantSplit/>
        </w:trPr>
        <w:tc>
          <w:tcPr>
            <w:tcW w:w="2158" w:type="dxa"/>
          </w:tcPr>
          <w:p w14:paraId="2091D9E3" w14:textId="77777777" w:rsidR="00817106" w:rsidRPr="00896754" w:rsidRDefault="00245DCE">
            <w:pPr>
              <w:contextualSpacing/>
              <w:outlineLvl w:val="0"/>
              <w:rPr>
                <w:noProof/>
                <w:szCs w:val="22"/>
              </w:rPr>
            </w:pPr>
            <w:r w:rsidRPr="00896754">
              <w:rPr>
                <w:noProof/>
              </w:rPr>
              <w:t>Tutti i soggetti</w:t>
            </w:r>
          </w:p>
        </w:tc>
        <w:tc>
          <w:tcPr>
            <w:tcW w:w="2257" w:type="dxa"/>
          </w:tcPr>
          <w:p w14:paraId="16609D47" w14:textId="77777777" w:rsidR="00817106" w:rsidRPr="00896754" w:rsidRDefault="00245DCE">
            <w:pPr>
              <w:contextualSpacing/>
              <w:jc w:val="center"/>
              <w:rPr>
                <w:noProof/>
                <w:szCs w:val="22"/>
              </w:rPr>
            </w:pPr>
            <w:r w:rsidRPr="00896754">
              <w:rPr>
                <w:noProof/>
              </w:rPr>
              <w:t>391</w:t>
            </w:r>
          </w:p>
        </w:tc>
        <w:tc>
          <w:tcPr>
            <w:tcW w:w="2271" w:type="dxa"/>
          </w:tcPr>
          <w:p w14:paraId="137E6F08" w14:textId="77777777" w:rsidR="00817106" w:rsidRPr="00896754" w:rsidRDefault="00245DCE">
            <w:pPr>
              <w:contextualSpacing/>
              <w:jc w:val="center"/>
              <w:rPr>
                <w:noProof/>
                <w:szCs w:val="22"/>
              </w:rPr>
            </w:pPr>
            <w:r w:rsidRPr="00896754">
              <w:rPr>
                <w:noProof/>
              </w:rPr>
              <w:t>0,210</w:t>
            </w:r>
          </w:p>
        </w:tc>
        <w:tc>
          <w:tcPr>
            <w:tcW w:w="2375" w:type="dxa"/>
          </w:tcPr>
          <w:p w14:paraId="74764F42" w14:textId="77777777" w:rsidR="00817106" w:rsidRPr="00896754" w:rsidRDefault="00245DCE">
            <w:pPr>
              <w:contextualSpacing/>
              <w:jc w:val="center"/>
              <w:rPr>
                <w:noProof/>
                <w:szCs w:val="22"/>
              </w:rPr>
            </w:pPr>
            <w:r w:rsidRPr="00896754">
              <w:rPr>
                <w:noProof/>
              </w:rPr>
              <w:t>(0,143; 0,308)</w:t>
            </w:r>
          </w:p>
        </w:tc>
      </w:tr>
      <w:tr w:rsidR="00817106" w:rsidRPr="00896754" w14:paraId="2028258A" w14:textId="77777777">
        <w:trPr>
          <w:cantSplit/>
        </w:trPr>
        <w:tc>
          <w:tcPr>
            <w:tcW w:w="9061" w:type="dxa"/>
            <w:gridSpan w:val="4"/>
          </w:tcPr>
          <w:p w14:paraId="1173BD0C" w14:textId="77777777" w:rsidR="00817106" w:rsidRPr="00896754" w:rsidRDefault="00245DCE">
            <w:pPr>
              <w:contextualSpacing/>
              <w:outlineLvl w:val="0"/>
              <w:rPr>
                <w:noProof/>
                <w:szCs w:val="22"/>
              </w:rPr>
            </w:pPr>
            <w:r w:rsidRPr="00896754">
              <w:rPr>
                <w:b/>
                <w:bCs/>
                <w:noProof/>
              </w:rPr>
              <w:t>Del17P</w:t>
            </w:r>
          </w:p>
        </w:tc>
      </w:tr>
      <w:tr w:rsidR="00817106" w:rsidRPr="00896754" w14:paraId="46676B50" w14:textId="77777777">
        <w:trPr>
          <w:cantSplit/>
        </w:trPr>
        <w:tc>
          <w:tcPr>
            <w:tcW w:w="2158" w:type="dxa"/>
          </w:tcPr>
          <w:p w14:paraId="3F34F11B" w14:textId="77777777" w:rsidR="00817106" w:rsidRPr="00896754" w:rsidRDefault="00245DCE">
            <w:pPr>
              <w:ind w:left="284"/>
              <w:contextualSpacing/>
              <w:rPr>
                <w:noProof/>
                <w:szCs w:val="22"/>
              </w:rPr>
            </w:pPr>
            <w:r w:rsidRPr="00896754">
              <w:rPr>
                <w:noProof/>
              </w:rPr>
              <w:t>Si</w:t>
            </w:r>
          </w:p>
        </w:tc>
        <w:tc>
          <w:tcPr>
            <w:tcW w:w="2257" w:type="dxa"/>
          </w:tcPr>
          <w:p w14:paraId="6D1267B5" w14:textId="77777777" w:rsidR="00817106" w:rsidRPr="00896754" w:rsidRDefault="00245DCE">
            <w:pPr>
              <w:contextualSpacing/>
              <w:jc w:val="center"/>
              <w:rPr>
                <w:noProof/>
                <w:szCs w:val="22"/>
              </w:rPr>
            </w:pPr>
            <w:r w:rsidRPr="00896754">
              <w:rPr>
                <w:noProof/>
              </w:rPr>
              <w:t>127</w:t>
            </w:r>
          </w:p>
        </w:tc>
        <w:tc>
          <w:tcPr>
            <w:tcW w:w="2271" w:type="dxa"/>
          </w:tcPr>
          <w:p w14:paraId="76216EDB" w14:textId="77777777" w:rsidR="00817106" w:rsidRPr="00896754" w:rsidRDefault="00245DCE">
            <w:pPr>
              <w:contextualSpacing/>
              <w:jc w:val="center"/>
              <w:rPr>
                <w:noProof/>
                <w:szCs w:val="22"/>
              </w:rPr>
            </w:pPr>
            <w:r w:rsidRPr="00896754">
              <w:rPr>
                <w:noProof/>
              </w:rPr>
              <w:t>0,247</w:t>
            </w:r>
          </w:p>
        </w:tc>
        <w:tc>
          <w:tcPr>
            <w:tcW w:w="2375" w:type="dxa"/>
          </w:tcPr>
          <w:p w14:paraId="7BA6BB2B" w14:textId="77777777" w:rsidR="00817106" w:rsidRPr="00896754" w:rsidRDefault="00245DCE">
            <w:pPr>
              <w:contextualSpacing/>
              <w:jc w:val="center"/>
              <w:rPr>
                <w:noProof/>
                <w:szCs w:val="22"/>
              </w:rPr>
            </w:pPr>
            <w:r w:rsidRPr="00896754">
              <w:rPr>
                <w:noProof/>
              </w:rPr>
              <w:t>(0,136; 0,450)</w:t>
            </w:r>
          </w:p>
        </w:tc>
      </w:tr>
      <w:tr w:rsidR="00817106" w:rsidRPr="00896754" w14:paraId="7722FA9D" w14:textId="77777777">
        <w:trPr>
          <w:cantSplit/>
        </w:trPr>
        <w:tc>
          <w:tcPr>
            <w:tcW w:w="2158" w:type="dxa"/>
          </w:tcPr>
          <w:p w14:paraId="088CBE4C" w14:textId="77777777" w:rsidR="00817106" w:rsidRPr="00896754" w:rsidRDefault="00245DCE">
            <w:pPr>
              <w:ind w:left="284"/>
              <w:contextualSpacing/>
              <w:rPr>
                <w:noProof/>
                <w:szCs w:val="22"/>
              </w:rPr>
            </w:pPr>
            <w:r w:rsidRPr="00896754">
              <w:rPr>
                <w:noProof/>
              </w:rPr>
              <w:t>No</w:t>
            </w:r>
          </w:p>
        </w:tc>
        <w:tc>
          <w:tcPr>
            <w:tcW w:w="2257" w:type="dxa"/>
          </w:tcPr>
          <w:p w14:paraId="1A6D221C" w14:textId="77777777" w:rsidR="00817106" w:rsidRPr="00896754" w:rsidRDefault="00245DCE">
            <w:pPr>
              <w:contextualSpacing/>
              <w:jc w:val="center"/>
              <w:rPr>
                <w:noProof/>
                <w:szCs w:val="22"/>
              </w:rPr>
            </w:pPr>
            <w:r w:rsidRPr="00896754">
              <w:rPr>
                <w:noProof/>
              </w:rPr>
              <w:t>264</w:t>
            </w:r>
          </w:p>
        </w:tc>
        <w:tc>
          <w:tcPr>
            <w:tcW w:w="2271" w:type="dxa"/>
          </w:tcPr>
          <w:p w14:paraId="67C23DFF" w14:textId="77777777" w:rsidR="00817106" w:rsidRPr="00896754" w:rsidRDefault="00245DCE">
            <w:pPr>
              <w:contextualSpacing/>
              <w:jc w:val="center"/>
              <w:rPr>
                <w:noProof/>
                <w:szCs w:val="22"/>
              </w:rPr>
            </w:pPr>
            <w:r w:rsidRPr="00896754">
              <w:rPr>
                <w:noProof/>
              </w:rPr>
              <w:t>0,194</w:t>
            </w:r>
          </w:p>
        </w:tc>
        <w:tc>
          <w:tcPr>
            <w:tcW w:w="2375" w:type="dxa"/>
          </w:tcPr>
          <w:p w14:paraId="21D157D3" w14:textId="77777777" w:rsidR="00817106" w:rsidRPr="00896754" w:rsidRDefault="00245DCE">
            <w:pPr>
              <w:contextualSpacing/>
              <w:jc w:val="center"/>
              <w:rPr>
                <w:noProof/>
                <w:szCs w:val="22"/>
              </w:rPr>
            </w:pPr>
            <w:r w:rsidRPr="00896754">
              <w:rPr>
                <w:noProof/>
              </w:rPr>
              <w:t>(0,117; 0,323)</w:t>
            </w:r>
          </w:p>
        </w:tc>
      </w:tr>
      <w:tr w:rsidR="00817106" w:rsidRPr="00896754" w14:paraId="43738D41" w14:textId="77777777">
        <w:trPr>
          <w:cantSplit/>
        </w:trPr>
        <w:tc>
          <w:tcPr>
            <w:tcW w:w="9061" w:type="dxa"/>
            <w:gridSpan w:val="4"/>
          </w:tcPr>
          <w:p w14:paraId="13F54562" w14:textId="77777777" w:rsidR="00817106" w:rsidRPr="00896754" w:rsidRDefault="00245DCE">
            <w:pPr>
              <w:keepNext/>
              <w:contextualSpacing/>
              <w:outlineLvl w:val="0"/>
              <w:rPr>
                <w:b/>
                <w:bCs/>
                <w:noProof/>
                <w:szCs w:val="22"/>
              </w:rPr>
            </w:pPr>
            <w:r w:rsidRPr="00896754">
              <w:rPr>
                <w:b/>
                <w:bCs/>
                <w:noProof/>
              </w:rPr>
              <w:t>Malattia refrattaria agli analoghi delle purine</w:t>
            </w:r>
          </w:p>
        </w:tc>
      </w:tr>
      <w:tr w:rsidR="00817106" w:rsidRPr="00896754" w14:paraId="184CEC16" w14:textId="77777777">
        <w:trPr>
          <w:cantSplit/>
        </w:trPr>
        <w:tc>
          <w:tcPr>
            <w:tcW w:w="2158" w:type="dxa"/>
          </w:tcPr>
          <w:p w14:paraId="42FEC97C" w14:textId="77777777" w:rsidR="00817106" w:rsidRPr="00896754" w:rsidRDefault="00245DCE">
            <w:pPr>
              <w:ind w:left="284"/>
              <w:contextualSpacing/>
              <w:rPr>
                <w:noProof/>
                <w:szCs w:val="22"/>
              </w:rPr>
            </w:pPr>
            <w:r w:rsidRPr="00896754">
              <w:rPr>
                <w:noProof/>
              </w:rPr>
              <w:t>Si</w:t>
            </w:r>
          </w:p>
        </w:tc>
        <w:tc>
          <w:tcPr>
            <w:tcW w:w="2257" w:type="dxa"/>
          </w:tcPr>
          <w:p w14:paraId="43846FD7" w14:textId="77777777" w:rsidR="00817106" w:rsidRPr="00896754" w:rsidRDefault="00245DCE">
            <w:pPr>
              <w:contextualSpacing/>
              <w:jc w:val="center"/>
              <w:rPr>
                <w:noProof/>
                <w:szCs w:val="22"/>
              </w:rPr>
            </w:pPr>
            <w:r w:rsidRPr="00896754">
              <w:rPr>
                <w:noProof/>
              </w:rPr>
              <w:t>175</w:t>
            </w:r>
          </w:p>
        </w:tc>
        <w:tc>
          <w:tcPr>
            <w:tcW w:w="2271" w:type="dxa"/>
          </w:tcPr>
          <w:p w14:paraId="4AC3641F" w14:textId="77777777" w:rsidR="00817106" w:rsidRPr="00896754" w:rsidRDefault="00245DCE">
            <w:pPr>
              <w:contextualSpacing/>
              <w:jc w:val="center"/>
              <w:rPr>
                <w:noProof/>
                <w:szCs w:val="22"/>
              </w:rPr>
            </w:pPr>
            <w:r w:rsidRPr="00896754">
              <w:rPr>
                <w:noProof/>
              </w:rPr>
              <w:t>0,178</w:t>
            </w:r>
          </w:p>
        </w:tc>
        <w:tc>
          <w:tcPr>
            <w:tcW w:w="2375" w:type="dxa"/>
          </w:tcPr>
          <w:p w14:paraId="44E4CB02" w14:textId="77777777" w:rsidR="00817106" w:rsidRPr="00896754" w:rsidRDefault="00245DCE">
            <w:pPr>
              <w:contextualSpacing/>
              <w:jc w:val="center"/>
              <w:rPr>
                <w:noProof/>
                <w:szCs w:val="22"/>
              </w:rPr>
            </w:pPr>
            <w:r w:rsidRPr="00896754">
              <w:rPr>
                <w:noProof/>
              </w:rPr>
              <w:t>(0,100; 0,320)</w:t>
            </w:r>
          </w:p>
        </w:tc>
      </w:tr>
      <w:tr w:rsidR="00817106" w:rsidRPr="00896754" w14:paraId="4971B51A" w14:textId="77777777">
        <w:trPr>
          <w:cantSplit/>
        </w:trPr>
        <w:tc>
          <w:tcPr>
            <w:tcW w:w="2158" w:type="dxa"/>
          </w:tcPr>
          <w:p w14:paraId="5A09D218" w14:textId="77777777" w:rsidR="00817106" w:rsidRPr="00896754" w:rsidRDefault="00245DCE">
            <w:pPr>
              <w:ind w:left="284"/>
              <w:contextualSpacing/>
              <w:rPr>
                <w:noProof/>
                <w:szCs w:val="22"/>
              </w:rPr>
            </w:pPr>
            <w:r w:rsidRPr="00896754">
              <w:rPr>
                <w:noProof/>
              </w:rPr>
              <w:t>No</w:t>
            </w:r>
          </w:p>
        </w:tc>
        <w:tc>
          <w:tcPr>
            <w:tcW w:w="2257" w:type="dxa"/>
          </w:tcPr>
          <w:p w14:paraId="45CDD536" w14:textId="77777777" w:rsidR="00817106" w:rsidRPr="00896754" w:rsidRDefault="00245DCE">
            <w:pPr>
              <w:contextualSpacing/>
              <w:jc w:val="center"/>
              <w:rPr>
                <w:noProof/>
                <w:szCs w:val="22"/>
              </w:rPr>
            </w:pPr>
            <w:r w:rsidRPr="00896754">
              <w:rPr>
                <w:noProof/>
              </w:rPr>
              <w:t>216</w:t>
            </w:r>
          </w:p>
        </w:tc>
        <w:tc>
          <w:tcPr>
            <w:tcW w:w="2271" w:type="dxa"/>
          </w:tcPr>
          <w:p w14:paraId="04794114" w14:textId="77777777" w:rsidR="00817106" w:rsidRPr="00896754" w:rsidRDefault="00245DCE">
            <w:pPr>
              <w:contextualSpacing/>
              <w:jc w:val="center"/>
              <w:rPr>
                <w:noProof/>
                <w:szCs w:val="22"/>
              </w:rPr>
            </w:pPr>
            <w:r w:rsidRPr="00896754">
              <w:rPr>
                <w:noProof/>
              </w:rPr>
              <w:t>0,242</w:t>
            </w:r>
          </w:p>
        </w:tc>
        <w:tc>
          <w:tcPr>
            <w:tcW w:w="2375" w:type="dxa"/>
          </w:tcPr>
          <w:p w14:paraId="3AC2422E" w14:textId="77777777" w:rsidR="00817106" w:rsidRPr="00896754" w:rsidRDefault="00245DCE">
            <w:pPr>
              <w:contextualSpacing/>
              <w:jc w:val="center"/>
              <w:rPr>
                <w:noProof/>
                <w:szCs w:val="22"/>
              </w:rPr>
            </w:pPr>
            <w:r w:rsidRPr="00896754">
              <w:rPr>
                <w:noProof/>
              </w:rPr>
              <w:t>(0,145; 0,404)</w:t>
            </w:r>
          </w:p>
        </w:tc>
      </w:tr>
      <w:tr w:rsidR="00817106" w:rsidRPr="00896754" w14:paraId="16EA859D" w14:textId="77777777">
        <w:trPr>
          <w:cantSplit/>
        </w:trPr>
        <w:tc>
          <w:tcPr>
            <w:tcW w:w="9061" w:type="dxa"/>
            <w:gridSpan w:val="4"/>
          </w:tcPr>
          <w:p w14:paraId="2A3D90D8" w14:textId="77777777" w:rsidR="00817106" w:rsidRPr="00896754" w:rsidRDefault="00245DCE">
            <w:pPr>
              <w:keepNext/>
              <w:contextualSpacing/>
              <w:outlineLvl w:val="0"/>
              <w:rPr>
                <w:b/>
                <w:bCs/>
                <w:noProof/>
              </w:rPr>
            </w:pPr>
            <w:r w:rsidRPr="00896754">
              <w:rPr>
                <w:b/>
                <w:bCs/>
                <w:noProof/>
              </w:rPr>
              <w:t>Età</w:t>
            </w:r>
          </w:p>
        </w:tc>
      </w:tr>
      <w:tr w:rsidR="00817106" w:rsidRPr="00896754" w14:paraId="56E6C182" w14:textId="77777777">
        <w:trPr>
          <w:cantSplit/>
        </w:trPr>
        <w:tc>
          <w:tcPr>
            <w:tcW w:w="2158" w:type="dxa"/>
          </w:tcPr>
          <w:p w14:paraId="3E149507" w14:textId="77777777" w:rsidR="00817106" w:rsidRPr="00896754" w:rsidRDefault="00245DCE">
            <w:pPr>
              <w:ind w:left="284"/>
              <w:contextualSpacing/>
              <w:rPr>
                <w:noProof/>
                <w:szCs w:val="22"/>
              </w:rPr>
            </w:pPr>
            <w:r w:rsidRPr="00896754">
              <w:rPr>
                <w:noProof/>
              </w:rPr>
              <w:t>&lt; 65</w:t>
            </w:r>
          </w:p>
        </w:tc>
        <w:tc>
          <w:tcPr>
            <w:tcW w:w="2257" w:type="dxa"/>
          </w:tcPr>
          <w:p w14:paraId="36A601D7" w14:textId="77777777" w:rsidR="00817106" w:rsidRPr="00896754" w:rsidRDefault="00245DCE">
            <w:pPr>
              <w:contextualSpacing/>
              <w:jc w:val="center"/>
              <w:rPr>
                <w:noProof/>
                <w:szCs w:val="22"/>
              </w:rPr>
            </w:pPr>
            <w:r w:rsidRPr="00896754">
              <w:rPr>
                <w:noProof/>
              </w:rPr>
              <w:t>152</w:t>
            </w:r>
          </w:p>
        </w:tc>
        <w:tc>
          <w:tcPr>
            <w:tcW w:w="2271" w:type="dxa"/>
          </w:tcPr>
          <w:p w14:paraId="19A155D9" w14:textId="77777777" w:rsidR="00817106" w:rsidRPr="00896754" w:rsidRDefault="00245DCE">
            <w:pPr>
              <w:contextualSpacing/>
              <w:jc w:val="center"/>
              <w:rPr>
                <w:noProof/>
                <w:szCs w:val="22"/>
              </w:rPr>
            </w:pPr>
            <w:r w:rsidRPr="00896754">
              <w:rPr>
                <w:noProof/>
              </w:rPr>
              <w:t>0,166</w:t>
            </w:r>
          </w:p>
        </w:tc>
        <w:tc>
          <w:tcPr>
            <w:tcW w:w="2375" w:type="dxa"/>
          </w:tcPr>
          <w:p w14:paraId="5D6716E9" w14:textId="77777777" w:rsidR="00817106" w:rsidRPr="00896754" w:rsidRDefault="00245DCE">
            <w:pPr>
              <w:contextualSpacing/>
              <w:jc w:val="center"/>
              <w:rPr>
                <w:noProof/>
                <w:szCs w:val="22"/>
              </w:rPr>
            </w:pPr>
            <w:r w:rsidRPr="00896754">
              <w:rPr>
                <w:noProof/>
              </w:rPr>
              <w:t>(0,088; 0,315)</w:t>
            </w:r>
          </w:p>
        </w:tc>
      </w:tr>
      <w:tr w:rsidR="00817106" w:rsidRPr="00896754" w14:paraId="46E7AC05" w14:textId="77777777">
        <w:trPr>
          <w:cantSplit/>
        </w:trPr>
        <w:tc>
          <w:tcPr>
            <w:tcW w:w="2158" w:type="dxa"/>
          </w:tcPr>
          <w:p w14:paraId="6D9A8266" w14:textId="77777777" w:rsidR="00817106" w:rsidRPr="00896754" w:rsidRDefault="00245DCE">
            <w:pPr>
              <w:ind w:left="284"/>
              <w:contextualSpacing/>
              <w:rPr>
                <w:noProof/>
                <w:szCs w:val="22"/>
              </w:rPr>
            </w:pPr>
            <w:r w:rsidRPr="00896754">
              <w:rPr>
                <w:noProof/>
              </w:rPr>
              <w:t>≥ 65</w:t>
            </w:r>
          </w:p>
        </w:tc>
        <w:tc>
          <w:tcPr>
            <w:tcW w:w="2257" w:type="dxa"/>
          </w:tcPr>
          <w:p w14:paraId="5B896BA7" w14:textId="77777777" w:rsidR="00817106" w:rsidRPr="00896754" w:rsidRDefault="00245DCE">
            <w:pPr>
              <w:contextualSpacing/>
              <w:jc w:val="center"/>
              <w:rPr>
                <w:noProof/>
                <w:szCs w:val="22"/>
              </w:rPr>
            </w:pPr>
            <w:r w:rsidRPr="00896754">
              <w:rPr>
                <w:noProof/>
              </w:rPr>
              <w:t>239</w:t>
            </w:r>
          </w:p>
        </w:tc>
        <w:tc>
          <w:tcPr>
            <w:tcW w:w="2271" w:type="dxa"/>
          </w:tcPr>
          <w:p w14:paraId="41F3D563" w14:textId="77777777" w:rsidR="00817106" w:rsidRPr="00896754" w:rsidRDefault="00245DCE">
            <w:pPr>
              <w:contextualSpacing/>
              <w:jc w:val="center"/>
              <w:rPr>
                <w:noProof/>
                <w:szCs w:val="22"/>
              </w:rPr>
            </w:pPr>
            <w:r w:rsidRPr="00896754">
              <w:rPr>
                <w:noProof/>
              </w:rPr>
              <w:t>0,243</w:t>
            </w:r>
          </w:p>
        </w:tc>
        <w:tc>
          <w:tcPr>
            <w:tcW w:w="2375" w:type="dxa"/>
          </w:tcPr>
          <w:p w14:paraId="424E0A23" w14:textId="77777777" w:rsidR="00817106" w:rsidRPr="00896754" w:rsidRDefault="00245DCE">
            <w:pPr>
              <w:contextualSpacing/>
              <w:jc w:val="center"/>
              <w:rPr>
                <w:noProof/>
                <w:szCs w:val="22"/>
              </w:rPr>
            </w:pPr>
            <w:r w:rsidRPr="00896754">
              <w:rPr>
                <w:noProof/>
              </w:rPr>
              <w:t>(0,149; 0,395)</w:t>
            </w:r>
          </w:p>
        </w:tc>
      </w:tr>
      <w:tr w:rsidR="00817106" w:rsidRPr="00896754" w14:paraId="7B169D93" w14:textId="77777777">
        <w:trPr>
          <w:cantSplit/>
        </w:trPr>
        <w:tc>
          <w:tcPr>
            <w:tcW w:w="9061" w:type="dxa"/>
            <w:gridSpan w:val="4"/>
          </w:tcPr>
          <w:p w14:paraId="40BF0459" w14:textId="77777777" w:rsidR="00817106" w:rsidRPr="00896754" w:rsidRDefault="00245DCE">
            <w:pPr>
              <w:keepNext/>
              <w:contextualSpacing/>
              <w:outlineLvl w:val="0"/>
              <w:rPr>
                <w:b/>
                <w:bCs/>
                <w:noProof/>
              </w:rPr>
            </w:pPr>
            <w:r w:rsidRPr="00896754">
              <w:rPr>
                <w:b/>
                <w:bCs/>
                <w:noProof/>
              </w:rPr>
              <w:t>Numero di linee precedenti</w:t>
            </w:r>
          </w:p>
        </w:tc>
      </w:tr>
      <w:tr w:rsidR="00817106" w:rsidRPr="00896754" w14:paraId="573BE260" w14:textId="77777777">
        <w:trPr>
          <w:cantSplit/>
        </w:trPr>
        <w:tc>
          <w:tcPr>
            <w:tcW w:w="2158" w:type="dxa"/>
          </w:tcPr>
          <w:p w14:paraId="2DA8090A" w14:textId="77777777" w:rsidR="00817106" w:rsidRPr="00896754" w:rsidRDefault="00245DCE">
            <w:pPr>
              <w:keepNext/>
              <w:ind w:left="284"/>
              <w:contextualSpacing/>
              <w:rPr>
                <w:noProof/>
                <w:szCs w:val="22"/>
              </w:rPr>
            </w:pPr>
            <w:r w:rsidRPr="00896754">
              <w:rPr>
                <w:noProof/>
              </w:rPr>
              <w:t>&lt; 3</w:t>
            </w:r>
          </w:p>
        </w:tc>
        <w:tc>
          <w:tcPr>
            <w:tcW w:w="2257" w:type="dxa"/>
          </w:tcPr>
          <w:p w14:paraId="226F8932" w14:textId="77777777" w:rsidR="00817106" w:rsidRPr="00896754" w:rsidRDefault="00245DCE">
            <w:pPr>
              <w:contextualSpacing/>
              <w:jc w:val="center"/>
              <w:rPr>
                <w:noProof/>
                <w:szCs w:val="22"/>
              </w:rPr>
            </w:pPr>
            <w:r w:rsidRPr="00896754">
              <w:rPr>
                <w:noProof/>
              </w:rPr>
              <w:t>198</w:t>
            </w:r>
          </w:p>
        </w:tc>
        <w:tc>
          <w:tcPr>
            <w:tcW w:w="2271" w:type="dxa"/>
          </w:tcPr>
          <w:p w14:paraId="2BEEFE5C" w14:textId="77777777" w:rsidR="00817106" w:rsidRPr="00896754" w:rsidRDefault="00245DCE">
            <w:pPr>
              <w:contextualSpacing/>
              <w:jc w:val="center"/>
              <w:rPr>
                <w:noProof/>
                <w:szCs w:val="22"/>
              </w:rPr>
            </w:pPr>
            <w:r w:rsidRPr="00896754">
              <w:rPr>
                <w:noProof/>
              </w:rPr>
              <w:t>0,189</w:t>
            </w:r>
          </w:p>
        </w:tc>
        <w:tc>
          <w:tcPr>
            <w:tcW w:w="2375" w:type="dxa"/>
          </w:tcPr>
          <w:p w14:paraId="0AA0D5EF" w14:textId="77777777" w:rsidR="00817106" w:rsidRPr="00896754" w:rsidRDefault="00245DCE">
            <w:pPr>
              <w:contextualSpacing/>
              <w:jc w:val="center"/>
              <w:rPr>
                <w:noProof/>
                <w:szCs w:val="22"/>
              </w:rPr>
            </w:pPr>
            <w:r w:rsidRPr="00896754">
              <w:rPr>
                <w:noProof/>
              </w:rPr>
              <w:t>(0,100; 0,358)</w:t>
            </w:r>
          </w:p>
        </w:tc>
      </w:tr>
      <w:tr w:rsidR="00817106" w:rsidRPr="00896754" w14:paraId="7BF597EF" w14:textId="77777777">
        <w:trPr>
          <w:cantSplit/>
        </w:trPr>
        <w:tc>
          <w:tcPr>
            <w:tcW w:w="2158" w:type="dxa"/>
          </w:tcPr>
          <w:p w14:paraId="2F6871B1" w14:textId="77777777" w:rsidR="00817106" w:rsidRPr="00896754" w:rsidRDefault="00245DCE">
            <w:pPr>
              <w:ind w:left="284"/>
              <w:contextualSpacing/>
              <w:rPr>
                <w:noProof/>
                <w:szCs w:val="22"/>
              </w:rPr>
            </w:pPr>
            <w:r w:rsidRPr="00896754">
              <w:rPr>
                <w:noProof/>
              </w:rPr>
              <w:t>≥ 3</w:t>
            </w:r>
          </w:p>
        </w:tc>
        <w:tc>
          <w:tcPr>
            <w:tcW w:w="2257" w:type="dxa"/>
          </w:tcPr>
          <w:p w14:paraId="54DE4D98" w14:textId="77777777" w:rsidR="00817106" w:rsidRPr="00896754" w:rsidRDefault="00245DCE">
            <w:pPr>
              <w:contextualSpacing/>
              <w:jc w:val="center"/>
              <w:rPr>
                <w:noProof/>
                <w:szCs w:val="22"/>
              </w:rPr>
            </w:pPr>
            <w:r w:rsidRPr="00896754">
              <w:rPr>
                <w:noProof/>
              </w:rPr>
              <w:t>193</w:t>
            </w:r>
          </w:p>
        </w:tc>
        <w:tc>
          <w:tcPr>
            <w:tcW w:w="2271" w:type="dxa"/>
          </w:tcPr>
          <w:p w14:paraId="6F53A632" w14:textId="77777777" w:rsidR="00817106" w:rsidRPr="00896754" w:rsidRDefault="00245DCE">
            <w:pPr>
              <w:contextualSpacing/>
              <w:jc w:val="center"/>
              <w:rPr>
                <w:noProof/>
                <w:szCs w:val="22"/>
              </w:rPr>
            </w:pPr>
            <w:r w:rsidRPr="00896754">
              <w:rPr>
                <w:noProof/>
              </w:rPr>
              <w:t>0,212</w:t>
            </w:r>
          </w:p>
        </w:tc>
        <w:tc>
          <w:tcPr>
            <w:tcW w:w="2375" w:type="dxa"/>
          </w:tcPr>
          <w:p w14:paraId="771BAE2B" w14:textId="77777777" w:rsidR="00817106" w:rsidRPr="00896754" w:rsidRDefault="00245DCE">
            <w:pPr>
              <w:contextualSpacing/>
              <w:jc w:val="center"/>
              <w:rPr>
                <w:noProof/>
                <w:szCs w:val="22"/>
              </w:rPr>
            </w:pPr>
            <w:r w:rsidRPr="00896754">
              <w:rPr>
                <w:noProof/>
              </w:rPr>
              <w:t>(0,130; 0,344)</w:t>
            </w:r>
          </w:p>
        </w:tc>
      </w:tr>
      <w:tr w:rsidR="00817106" w:rsidRPr="00896754" w14:paraId="09BC47AC" w14:textId="77777777">
        <w:trPr>
          <w:cantSplit/>
        </w:trPr>
        <w:tc>
          <w:tcPr>
            <w:tcW w:w="9061" w:type="dxa"/>
            <w:gridSpan w:val="4"/>
          </w:tcPr>
          <w:p w14:paraId="17D2B6D2" w14:textId="77777777" w:rsidR="00817106" w:rsidRPr="00896754" w:rsidRDefault="00245DCE">
            <w:pPr>
              <w:keepNext/>
              <w:contextualSpacing/>
              <w:outlineLvl w:val="0"/>
              <w:rPr>
                <w:b/>
                <w:bCs/>
                <w:noProof/>
              </w:rPr>
            </w:pPr>
            <w:r w:rsidRPr="00896754">
              <w:rPr>
                <w:b/>
                <w:bCs/>
                <w:noProof/>
              </w:rPr>
              <w:t>Massa tumorale</w:t>
            </w:r>
          </w:p>
        </w:tc>
      </w:tr>
      <w:tr w:rsidR="00817106" w:rsidRPr="00896754" w14:paraId="22E0DE14" w14:textId="77777777">
        <w:trPr>
          <w:cantSplit/>
        </w:trPr>
        <w:tc>
          <w:tcPr>
            <w:tcW w:w="2158" w:type="dxa"/>
          </w:tcPr>
          <w:p w14:paraId="17163980" w14:textId="77777777" w:rsidR="00817106" w:rsidRPr="00896754" w:rsidRDefault="00245DCE">
            <w:pPr>
              <w:ind w:left="284"/>
              <w:contextualSpacing/>
              <w:rPr>
                <w:noProof/>
                <w:szCs w:val="22"/>
              </w:rPr>
            </w:pPr>
            <w:r w:rsidRPr="00896754">
              <w:rPr>
                <w:noProof/>
              </w:rPr>
              <w:t>&lt; 5 cm</w:t>
            </w:r>
          </w:p>
        </w:tc>
        <w:tc>
          <w:tcPr>
            <w:tcW w:w="2257" w:type="dxa"/>
          </w:tcPr>
          <w:p w14:paraId="4AA896D3" w14:textId="77777777" w:rsidR="00817106" w:rsidRPr="00896754" w:rsidRDefault="00245DCE">
            <w:pPr>
              <w:contextualSpacing/>
              <w:jc w:val="center"/>
              <w:rPr>
                <w:noProof/>
                <w:szCs w:val="22"/>
              </w:rPr>
            </w:pPr>
            <w:r w:rsidRPr="00896754">
              <w:rPr>
                <w:noProof/>
              </w:rPr>
              <w:t>163</w:t>
            </w:r>
          </w:p>
        </w:tc>
        <w:tc>
          <w:tcPr>
            <w:tcW w:w="2271" w:type="dxa"/>
          </w:tcPr>
          <w:p w14:paraId="40AF06C0" w14:textId="77777777" w:rsidR="00817106" w:rsidRPr="00896754" w:rsidRDefault="00245DCE">
            <w:pPr>
              <w:contextualSpacing/>
              <w:jc w:val="center"/>
              <w:rPr>
                <w:noProof/>
                <w:szCs w:val="22"/>
              </w:rPr>
            </w:pPr>
            <w:r w:rsidRPr="00896754">
              <w:rPr>
                <w:noProof/>
              </w:rPr>
              <w:t>0,237</w:t>
            </w:r>
          </w:p>
        </w:tc>
        <w:tc>
          <w:tcPr>
            <w:tcW w:w="2375" w:type="dxa"/>
          </w:tcPr>
          <w:p w14:paraId="15A2D562" w14:textId="77777777" w:rsidR="00817106" w:rsidRPr="00896754" w:rsidRDefault="00245DCE">
            <w:pPr>
              <w:contextualSpacing/>
              <w:jc w:val="center"/>
              <w:rPr>
                <w:noProof/>
                <w:szCs w:val="22"/>
              </w:rPr>
            </w:pPr>
            <w:r w:rsidRPr="00896754">
              <w:rPr>
                <w:noProof/>
              </w:rPr>
              <w:t>(0,127; 0,442)</w:t>
            </w:r>
          </w:p>
        </w:tc>
      </w:tr>
      <w:tr w:rsidR="00817106" w:rsidRPr="00896754" w14:paraId="33A4DC0E" w14:textId="77777777">
        <w:trPr>
          <w:cantSplit/>
        </w:trPr>
        <w:tc>
          <w:tcPr>
            <w:tcW w:w="2158" w:type="dxa"/>
          </w:tcPr>
          <w:p w14:paraId="27B47810" w14:textId="77777777" w:rsidR="00817106" w:rsidRPr="00896754" w:rsidRDefault="00245DCE">
            <w:pPr>
              <w:ind w:left="284"/>
              <w:contextualSpacing/>
              <w:rPr>
                <w:noProof/>
                <w:szCs w:val="22"/>
              </w:rPr>
            </w:pPr>
            <w:r w:rsidRPr="00896754">
              <w:rPr>
                <w:noProof/>
              </w:rPr>
              <w:t>≥ 5 cm</w:t>
            </w:r>
          </w:p>
        </w:tc>
        <w:tc>
          <w:tcPr>
            <w:tcW w:w="2257" w:type="dxa"/>
          </w:tcPr>
          <w:p w14:paraId="516ECCA3" w14:textId="77777777" w:rsidR="00817106" w:rsidRPr="00896754" w:rsidRDefault="00245DCE">
            <w:pPr>
              <w:contextualSpacing/>
              <w:jc w:val="center"/>
              <w:rPr>
                <w:noProof/>
                <w:szCs w:val="22"/>
              </w:rPr>
            </w:pPr>
            <w:r w:rsidRPr="00896754">
              <w:rPr>
                <w:noProof/>
              </w:rPr>
              <w:t>225</w:t>
            </w:r>
          </w:p>
        </w:tc>
        <w:tc>
          <w:tcPr>
            <w:tcW w:w="2271" w:type="dxa"/>
          </w:tcPr>
          <w:p w14:paraId="22AD665A" w14:textId="77777777" w:rsidR="00817106" w:rsidRPr="00896754" w:rsidRDefault="00245DCE">
            <w:pPr>
              <w:contextualSpacing/>
              <w:jc w:val="center"/>
              <w:rPr>
                <w:noProof/>
                <w:szCs w:val="22"/>
              </w:rPr>
            </w:pPr>
            <w:r w:rsidRPr="00896754">
              <w:rPr>
                <w:noProof/>
              </w:rPr>
              <w:t>0,191</w:t>
            </w:r>
          </w:p>
        </w:tc>
        <w:tc>
          <w:tcPr>
            <w:tcW w:w="2375" w:type="dxa"/>
          </w:tcPr>
          <w:p w14:paraId="713C5C11" w14:textId="77777777" w:rsidR="00817106" w:rsidRPr="00896754" w:rsidRDefault="00245DCE">
            <w:pPr>
              <w:contextualSpacing/>
              <w:jc w:val="center"/>
              <w:rPr>
                <w:noProof/>
                <w:szCs w:val="22"/>
              </w:rPr>
            </w:pPr>
            <w:r w:rsidRPr="00896754">
              <w:rPr>
                <w:noProof/>
              </w:rPr>
              <w:t>(0,117; 0,311)</w:t>
            </w:r>
          </w:p>
        </w:tc>
      </w:tr>
      <w:tr w:rsidR="00817106" w:rsidRPr="00896754" w14:paraId="0F24B33D" w14:textId="77777777">
        <w:trPr>
          <w:cantSplit/>
        </w:trPr>
        <w:tc>
          <w:tcPr>
            <w:tcW w:w="9061" w:type="dxa"/>
            <w:gridSpan w:val="4"/>
          </w:tcPr>
          <w:p w14:paraId="569AE3DF" w14:textId="77777777" w:rsidR="00817106" w:rsidRPr="00896754" w:rsidRDefault="00245DCE">
            <w:pPr>
              <w:tabs>
                <w:tab w:val="clear" w:pos="567"/>
                <w:tab w:val="left" w:pos="288"/>
              </w:tabs>
              <w:ind w:left="284" w:hanging="284"/>
              <w:contextualSpacing/>
              <w:rPr>
                <w:noProof/>
                <w:sz w:val="18"/>
                <w:szCs w:val="18"/>
              </w:rPr>
            </w:pPr>
            <w:r w:rsidRPr="00896754">
              <w:rPr>
                <w:noProof/>
                <w:sz w:val="18"/>
                <w:szCs w:val="18"/>
              </w:rPr>
              <w:t>Hazard ratio basata sull’analisi non stratificata</w:t>
            </w:r>
          </w:p>
        </w:tc>
      </w:tr>
    </w:tbl>
    <w:p w14:paraId="0DFCDABE" w14:textId="77777777" w:rsidR="00817106" w:rsidRPr="00896754" w:rsidRDefault="00817106">
      <w:pPr>
        <w:contextualSpacing/>
        <w:rPr>
          <w:bCs/>
          <w:noProof/>
          <w:szCs w:val="22"/>
        </w:rPr>
      </w:pPr>
    </w:p>
    <w:p w14:paraId="38606B9D" w14:textId="3495D91A" w:rsidR="00817106" w:rsidRPr="00896754" w:rsidRDefault="00245DCE">
      <w:pPr>
        <w:keepNext/>
        <w:contextualSpacing/>
        <w:rPr>
          <w:noProof/>
          <w:szCs w:val="22"/>
        </w:rPr>
      </w:pPr>
      <w:bookmarkStart w:id="37" w:name="IDX"/>
      <w:bookmarkStart w:id="38" w:name="_Ref378837621"/>
      <w:bookmarkEnd w:id="37"/>
      <w:r w:rsidRPr="00896754">
        <w:rPr>
          <w:noProof/>
          <w:szCs w:val="22"/>
        </w:rPr>
        <w:t>La curva di Kaplan</w:t>
      </w:r>
      <w:r w:rsidRPr="00896754">
        <w:rPr>
          <w:noProof/>
          <w:szCs w:val="22"/>
        </w:rPr>
        <w:noBreakHyphen/>
        <w:t>Meier per PFS è mostrata nella Figura 12.</w:t>
      </w:r>
    </w:p>
    <w:p w14:paraId="660D2F8A" w14:textId="77777777" w:rsidR="00817106" w:rsidRPr="00896754" w:rsidRDefault="00817106">
      <w:pPr>
        <w:keepNext/>
        <w:contextualSpacing/>
        <w:rPr>
          <w:noProof/>
          <w:szCs w:val="22"/>
        </w:rPr>
      </w:pPr>
    </w:p>
    <w:p w14:paraId="22E5A23E" w14:textId="60CEF257" w:rsidR="00817106" w:rsidRPr="00896754" w:rsidRDefault="00245DCE">
      <w:pPr>
        <w:keepNext/>
        <w:ind w:left="1134" w:hanging="1134"/>
        <w:contextualSpacing/>
        <w:rPr>
          <w:b/>
          <w:noProof/>
          <w:szCs w:val="22"/>
        </w:rPr>
      </w:pPr>
      <w:r w:rsidRPr="00896754">
        <w:rPr>
          <w:b/>
          <w:noProof/>
          <w:szCs w:val="22"/>
        </w:rPr>
        <w:t>Figura</w:t>
      </w:r>
      <w:bookmarkEnd w:id="38"/>
      <w:r w:rsidRPr="00896754">
        <w:rPr>
          <w:b/>
          <w:noProof/>
          <w:szCs w:val="22"/>
        </w:rPr>
        <w:t> 12.</w:t>
      </w:r>
      <w:r w:rsidRPr="00896754">
        <w:rPr>
          <w:b/>
          <w:noProof/>
          <w:szCs w:val="22"/>
        </w:rPr>
        <w:tab/>
        <w:t>Curva di Kaplan</w:t>
      </w:r>
      <w:r w:rsidRPr="00896754">
        <w:rPr>
          <w:b/>
          <w:noProof/>
          <w:szCs w:val="22"/>
        </w:rPr>
        <w:noBreakHyphen/>
        <w:t>Meier per PFS (popolazione ITT) nello Studio PCYC</w:t>
      </w:r>
      <w:r w:rsidRPr="00896754">
        <w:rPr>
          <w:b/>
          <w:noProof/>
          <w:szCs w:val="22"/>
        </w:rPr>
        <w:noBreakHyphen/>
        <w:t>1112- CA</w:t>
      </w:r>
    </w:p>
    <w:p w14:paraId="5E8DE795" w14:textId="77777777" w:rsidR="00817106" w:rsidRPr="00896754" w:rsidRDefault="00817106">
      <w:pPr>
        <w:keepNext/>
        <w:ind w:left="1134" w:hanging="1134"/>
        <w:contextualSpacing/>
        <w:rPr>
          <w:bCs/>
          <w:noProof/>
          <w:szCs w:val="22"/>
        </w:rPr>
      </w:pPr>
    </w:p>
    <w:p w14:paraId="04FA2EC7" w14:textId="77777777" w:rsidR="00817106" w:rsidRPr="00896754" w:rsidRDefault="00245DCE">
      <w:pPr>
        <w:keepNext/>
        <w:ind w:left="1134" w:hanging="1134"/>
        <w:contextualSpacing/>
        <w:rPr>
          <w:b/>
          <w:noProof/>
          <w:szCs w:val="22"/>
        </w:rPr>
      </w:pPr>
      <w:r w:rsidRPr="00896754">
        <w:rPr>
          <w:noProof/>
          <w:lang w:eastAsia="it-IT"/>
        </w:rPr>
        <mc:AlternateContent>
          <mc:Choice Requires="wps">
            <w:drawing>
              <wp:anchor distT="0" distB="0" distL="114300" distR="114300" simplePos="0" relativeHeight="251682304" behindDoc="0" locked="0" layoutInCell="1" allowOverlap="1" wp14:anchorId="0992C6B1" wp14:editId="5EDD1C50">
                <wp:simplePos x="0" y="0"/>
                <wp:positionH relativeFrom="column">
                  <wp:posOffset>5310505</wp:posOffset>
                </wp:positionH>
                <wp:positionV relativeFrom="paragraph">
                  <wp:posOffset>2798445</wp:posOffset>
                </wp:positionV>
                <wp:extent cx="762000" cy="232410"/>
                <wp:effectExtent l="9525" t="5715" r="9525" b="9525"/>
                <wp:wrapNone/>
                <wp:docPr id="6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32410"/>
                        </a:xfrm>
                        <a:prstGeom prst="rect">
                          <a:avLst/>
                        </a:prstGeom>
                        <a:solidFill>
                          <a:srgbClr val="FFFFFF"/>
                        </a:solidFill>
                        <a:ln w="9525">
                          <a:solidFill>
                            <a:srgbClr val="FFFFFF"/>
                          </a:solidFill>
                          <a:miter lim="800000"/>
                          <a:headEnd/>
                          <a:tailEnd/>
                        </a:ln>
                      </wps:spPr>
                      <wps:txbx>
                        <w:txbxContent>
                          <w:p w14:paraId="2A236874" w14:textId="77777777" w:rsidR="00817106" w:rsidRDefault="00245DCE">
                            <w:pPr>
                              <w:rPr>
                                <w:sz w:val="18"/>
                                <w:szCs w:val="16"/>
                              </w:rPr>
                            </w:pPr>
                            <w:r>
                              <w:rPr>
                                <w:sz w:val="18"/>
                                <w:szCs w:val="16"/>
                              </w:rPr>
                              <w:t>(Mese)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92C6B1" id="Text Box 80" o:spid="_x0000_s1046" type="#_x0000_t202" style="position:absolute;left:0;text-align:left;margin-left:418.15pt;margin-top:220.35pt;width:60pt;height:18.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" strokecolor="white">
                <v:textbox style="mso-fit-shape-to-text:t">
                  <w:txbxContent>
                    <w:p w14:paraId="2A236874" w14:textId="77777777" w:rsidR="00817106" w:rsidRDefault="00245DCE">
                      <w:pPr>
                        <w:rPr>
                          <w:sz w:val="18"/>
                          <w:szCs w:val="16"/>
                        </w:rPr>
                      </w:pPr>
                      <w:r>
                        <w:rPr>
                          <w:sz w:val="18"/>
                          <w:szCs w:val="16"/>
                        </w:rPr>
                        <w:t>(Mese)</w:t>
                      </w:r>
                    </w:p>
                  </w:txbxContent>
                </v:textbox>
              </v:shape>
            </w:pict>
          </mc:Fallback>
        </mc:AlternateContent>
      </w:r>
      <w:r w:rsidRPr="00896754">
        <w:rPr>
          <w:noProof/>
          <w:lang w:eastAsia="it-IT"/>
        </w:rPr>
        <mc:AlternateContent>
          <mc:Choice Requires="wps">
            <w:drawing>
              <wp:anchor distT="0" distB="0" distL="114300" distR="114300" simplePos="0" relativeHeight="251681280" behindDoc="0" locked="0" layoutInCell="1" allowOverlap="1" wp14:anchorId="639402C0" wp14:editId="403A69D9">
                <wp:simplePos x="0" y="0"/>
                <wp:positionH relativeFrom="column">
                  <wp:posOffset>98425</wp:posOffset>
                </wp:positionH>
                <wp:positionV relativeFrom="paragraph">
                  <wp:posOffset>2860040</wp:posOffset>
                </wp:positionV>
                <wp:extent cx="708660" cy="217805"/>
                <wp:effectExtent l="7620" t="10160" r="7620" b="10160"/>
                <wp:wrapNone/>
                <wp:docPr id="6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7805"/>
                        </a:xfrm>
                        <a:prstGeom prst="rect">
                          <a:avLst/>
                        </a:prstGeom>
                        <a:solidFill>
                          <a:srgbClr val="FFFFFF"/>
                        </a:solidFill>
                        <a:ln w="9525">
                          <a:solidFill>
                            <a:srgbClr val="FFFFFF"/>
                          </a:solidFill>
                          <a:miter lim="800000"/>
                          <a:headEnd/>
                          <a:tailEnd/>
                        </a:ln>
                      </wps:spPr>
                      <wps:txbx>
                        <w:txbxContent>
                          <w:p w14:paraId="43174AC5" w14:textId="77777777" w:rsidR="00817106" w:rsidRDefault="00245DCE">
                            <w:pPr>
                              <w:rPr>
                                <w:sz w:val="16"/>
                                <w:szCs w:val="14"/>
                              </w:rPr>
                            </w:pPr>
                            <w:r>
                              <w:rPr>
                                <w:sz w:val="16"/>
                                <w:szCs w:val="14"/>
                              </w:rPr>
                              <w:t>N. a rischio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9402C0" id="Text Box 78" o:spid="_x0000_s1047" type="#_x0000_t202" style="position:absolute;left:0;text-align:left;margin-left:7.75pt;margin-top:225.2pt;width:55.8pt;height:17.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" strokecolor="white">
                <v:textbox style="mso-fit-shape-to-text:t">
                  <w:txbxContent>
                    <w:p w14:paraId="43174AC5" w14:textId="77777777" w:rsidR="00817106" w:rsidRDefault="00245DCE">
                      <w:pPr>
                        <w:rPr>
                          <w:sz w:val="16"/>
                          <w:szCs w:val="14"/>
                        </w:rPr>
                      </w:pPr>
                      <w:r>
                        <w:rPr>
                          <w:sz w:val="16"/>
                          <w:szCs w:val="14"/>
                        </w:rPr>
                        <w:t>N. a rischio</w:t>
                      </w:r>
                    </w:p>
                  </w:txbxContent>
                </v:textbox>
              </v:shape>
            </w:pict>
          </mc:Fallback>
        </mc:AlternateContent>
      </w:r>
      <w:r w:rsidRPr="00896754">
        <w:rPr>
          <w:noProof/>
          <w:lang w:eastAsia="it-IT"/>
        </w:rPr>
        <w:drawing>
          <wp:inline distT="0" distB="0" distL="0" distR="0" wp14:anchorId="1BFB8B77" wp14:editId="1C2221B5">
            <wp:extent cx="5943600" cy="33274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27400"/>
                    </a:xfrm>
                    <a:prstGeom prst="rect">
                      <a:avLst/>
                    </a:prstGeom>
                    <a:noFill/>
                    <a:ln>
                      <a:noFill/>
                    </a:ln>
                  </pic:spPr>
                </pic:pic>
              </a:graphicData>
            </a:graphic>
          </wp:inline>
        </w:drawing>
      </w:r>
    </w:p>
    <w:p w14:paraId="0CE12E23" w14:textId="77777777" w:rsidR="00817106" w:rsidRPr="00896754" w:rsidRDefault="00817106">
      <w:pPr>
        <w:contextualSpacing/>
        <w:rPr>
          <w:noProof/>
        </w:rPr>
      </w:pPr>
    </w:p>
    <w:p w14:paraId="35B39DC7" w14:textId="77777777" w:rsidR="00817106" w:rsidRPr="00896754" w:rsidRDefault="00245DCE">
      <w:pPr>
        <w:keepNext/>
        <w:tabs>
          <w:tab w:val="clear" w:pos="567"/>
        </w:tabs>
        <w:contextualSpacing/>
        <w:rPr>
          <w:i/>
          <w:noProof/>
          <w:szCs w:val="22"/>
        </w:rPr>
      </w:pPr>
      <w:r w:rsidRPr="00896754">
        <w:rPr>
          <w:i/>
          <w:noProof/>
          <w:szCs w:val="22"/>
        </w:rPr>
        <w:t>Analisi finale al follow-up di 65 mesi</w:t>
      </w:r>
    </w:p>
    <w:p w14:paraId="46B8A373" w14:textId="7E33DA41" w:rsidR="00817106" w:rsidRPr="00896754" w:rsidRDefault="00245DCE">
      <w:pPr>
        <w:tabs>
          <w:tab w:val="clear" w:pos="567"/>
        </w:tabs>
        <w:contextualSpacing/>
        <w:rPr>
          <w:noProof/>
          <w:szCs w:val="22"/>
        </w:rPr>
      </w:pPr>
      <w:r w:rsidRPr="00896754">
        <w:rPr>
          <w:noProof/>
          <w:szCs w:val="22"/>
        </w:rPr>
        <w:t>Con una durata mediana del follow-up di 65 mesi durante lo studio PCYC-1112-CA, per i pazienti nel braccio IMBRUVICA è stata osservata una riduzione dell’85% nel rischio di morte o progressione in base alla valutazione dello sperimentatore. La PFS mediana valutata dallo sperimentatore secondo i criteri IWCLL era di 44,1 mesi (IC al 95% [38,47; 56,18]) nel braccio IMBRUVICA e 8,1 mesi (IC al 95% [7,79; 8,25]) nel braccio ofatumumab, rispettivamente; HR = 0,15 (IC al 95% [0,11; 0,20]). La curva di Kaplan-Meier aggiornata per la PFS è illustrata nella Figura 13. L’ORR valutato dallo sperimentatore era 87,7% nel braccio IMBRUVICA rispetto al 22,4% nel braccio ofatumumab. Al momento dell’analisi finale, 133 (67,9%) dei 196 soggetti inizialmente randomizzati al braccio di trattamento ofatumumab erano passati al trattamento ibrutinib.</w:t>
      </w:r>
    </w:p>
    <w:p w14:paraId="3463498C" w14:textId="77777777" w:rsidR="00817106" w:rsidRPr="00896754" w:rsidRDefault="00245DCE">
      <w:pPr>
        <w:tabs>
          <w:tab w:val="clear" w:pos="567"/>
        </w:tabs>
        <w:contextualSpacing/>
        <w:rPr>
          <w:noProof/>
          <w:szCs w:val="22"/>
        </w:rPr>
      </w:pPr>
      <w:r w:rsidRPr="00896754">
        <w:rPr>
          <w:noProof/>
          <w:szCs w:val="22"/>
        </w:rPr>
        <w:lastRenderedPageBreak/>
        <w:t>La PFS2 mediana valutata dallo sperimentatore (tempo dalla randomizzazione fino all’evento di progressione o morte dopo la prima terapia antineoplastica assunta successivamente) secondo i criteri IWCLL è stata di 65,4 mesi [IC 95% (51,61; non stimabile)] nel braccio IMBRUVICA e 38,5 mesi [IC 95% (19,98; 47,24)] nel braccio ofatumumab, rispettivamente; HR = 0,54 [IC al 95% (0,41; 0,71)]. L'OS mediana è stata di 67,7 mesi [IC 95% (61,0; non stimabile)] nel braccio IMBRUVICA.</w:t>
      </w:r>
    </w:p>
    <w:p w14:paraId="6009405F" w14:textId="77777777" w:rsidR="00817106" w:rsidRPr="00896754" w:rsidRDefault="00817106">
      <w:pPr>
        <w:tabs>
          <w:tab w:val="clear" w:pos="567"/>
        </w:tabs>
        <w:contextualSpacing/>
        <w:rPr>
          <w:noProof/>
          <w:szCs w:val="22"/>
        </w:rPr>
      </w:pPr>
    </w:p>
    <w:p w14:paraId="5DF76569" w14:textId="77777777" w:rsidR="00817106" w:rsidRPr="00896754" w:rsidRDefault="00245DCE">
      <w:pPr>
        <w:tabs>
          <w:tab w:val="clear" w:pos="567"/>
        </w:tabs>
        <w:contextualSpacing/>
        <w:rPr>
          <w:noProof/>
        </w:rPr>
      </w:pPr>
      <w:r w:rsidRPr="00896754">
        <w:rPr>
          <w:noProof/>
          <w:szCs w:val="22"/>
        </w:rPr>
        <w:t xml:space="preserve">L’effetto del trattamento con ibrutinib nello studio </w:t>
      </w:r>
      <w:r w:rsidRPr="00896754">
        <w:rPr>
          <w:noProof/>
        </w:rPr>
        <w:t>PCYC-1112-CA era uniforme tra i pazienti ad alto rischio con delezione 17p/mutazione di TP53, delezione 11q e/o IGHV non mutato.</w:t>
      </w:r>
    </w:p>
    <w:p w14:paraId="76FA525F" w14:textId="77777777" w:rsidR="00817106" w:rsidRPr="00896754" w:rsidRDefault="00817106">
      <w:pPr>
        <w:tabs>
          <w:tab w:val="clear" w:pos="567"/>
        </w:tabs>
        <w:contextualSpacing/>
        <w:rPr>
          <w:noProof/>
        </w:rPr>
      </w:pPr>
    </w:p>
    <w:p w14:paraId="7C36EF8F" w14:textId="2648E9F9" w:rsidR="00817106" w:rsidRPr="00896754" w:rsidRDefault="00245DCE">
      <w:pPr>
        <w:keepNext/>
        <w:tabs>
          <w:tab w:val="clear" w:pos="567"/>
        </w:tabs>
        <w:ind w:left="1134" w:hanging="1134"/>
        <w:contextualSpacing/>
        <w:rPr>
          <w:b/>
          <w:noProof/>
          <w:szCs w:val="22"/>
        </w:rPr>
      </w:pPr>
      <w:r w:rsidRPr="00896754">
        <w:rPr>
          <w:b/>
          <w:noProof/>
        </w:rPr>
        <w:t>Figura 13.</w:t>
      </w:r>
      <w:r w:rsidRPr="00896754">
        <w:rPr>
          <w:b/>
          <w:noProof/>
        </w:rPr>
        <w:tab/>
        <w:t>Curva di Kaplan-Meier della PFS (popolazione ITT) nello studio PCYC-1112-CA all’Analisi Finale al follow-up di 65 mesi</w:t>
      </w:r>
    </w:p>
    <w:p w14:paraId="62913443" w14:textId="77777777" w:rsidR="00817106" w:rsidRPr="00896754" w:rsidRDefault="00245DCE">
      <w:pPr>
        <w:contextualSpacing/>
        <w:rPr>
          <w:noProof/>
        </w:rPr>
      </w:pPr>
      <w:r w:rsidRPr="00896754">
        <w:rPr>
          <w:noProof/>
          <w:lang w:eastAsia="it-IT"/>
        </w:rPr>
        <w:drawing>
          <wp:inline distT="0" distB="0" distL="0" distR="0" wp14:anchorId="6473EF8C" wp14:editId="4EB9C30C">
            <wp:extent cx="5757545" cy="385254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7545" cy="3852545"/>
                    </a:xfrm>
                    <a:prstGeom prst="rect">
                      <a:avLst/>
                    </a:prstGeom>
                    <a:noFill/>
                    <a:ln>
                      <a:noFill/>
                    </a:ln>
                  </pic:spPr>
                </pic:pic>
              </a:graphicData>
            </a:graphic>
          </wp:inline>
        </w:drawing>
      </w:r>
    </w:p>
    <w:p w14:paraId="778EDD28" w14:textId="77777777" w:rsidR="00817106" w:rsidRPr="00896754" w:rsidRDefault="00817106">
      <w:pPr>
        <w:contextualSpacing/>
        <w:rPr>
          <w:noProof/>
        </w:rPr>
      </w:pPr>
    </w:p>
    <w:p w14:paraId="3EC73A2C" w14:textId="77777777" w:rsidR="00817106" w:rsidRPr="00896754" w:rsidRDefault="00245DCE">
      <w:pPr>
        <w:keepNext/>
        <w:contextualSpacing/>
        <w:rPr>
          <w:i/>
          <w:noProof/>
        </w:rPr>
      </w:pPr>
      <w:r w:rsidRPr="00896754">
        <w:rPr>
          <w:i/>
          <w:noProof/>
        </w:rPr>
        <w:t>Terapia di associazione</w:t>
      </w:r>
    </w:p>
    <w:p w14:paraId="7C0F8086" w14:textId="77777777" w:rsidR="00817106" w:rsidRPr="00896754" w:rsidRDefault="00245DCE">
      <w:pPr>
        <w:contextualSpacing/>
        <w:rPr>
          <w:noProof/>
        </w:rPr>
      </w:pPr>
      <w:r w:rsidRPr="00896754">
        <w:rPr>
          <w:noProof/>
        </w:rPr>
        <w:t xml:space="preserve">La sicurezza e l’efficacia di IMBRUVICA nei pazienti precedentemente trattati per la CLL sono state ulteriormente valutate in uno studio di fase 3 randomizzato, multicentrico, in doppio-cieco di IMBRUVICA in associazione a BR </w:t>
      </w:r>
      <w:r w:rsidRPr="00896754">
        <w:rPr>
          <w:i/>
          <w:noProof/>
        </w:rPr>
        <w:t>versus</w:t>
      </w:r>
      <w:r w:rsidRPr="00896754">
        <w:rPr>
          <w:noProof/>
        </w:rPr>
        <w:t xml:space="preserve"> placebo + BR (Studio CLL3001). I pazienti (n = 578) sono stati randomizzati 1:1 per ricevere IMBRUVICA 420 mg al giorno o placebo in associazione a BR fino a progressione della malattia o tossicità non accettabile. Tutti i pazienti hanno ricevuto BR per un massimo di sei cicli di 28</w:t>
      </w:r>
      <w:r w:rsidRPr="00896754">
        <w:rPr>
          <w:noProof/>
        </w:rPr>
        <w:noBreakHyphen/>
        <w:t>giorni. Bendamustina è stata dosata a 70 mg/m</w:t>
      </w:r>
      <w:r w:rsidRPr="00896754">
        <w:rPr>
          <w:noProof/>
          <w:vertAlign w:val="superscript"/>
        </w:rPr>
        <w:t>2 </w:t>
      </w:r>
      <w:r w:rsidRPr="00896754">
        <w:rPr>
          <w:noProof/>
        </w:rPr>
        <w:t>e somministrata i in endovena per 30 minuti nel ciclo 1 - giorni 2 e 3, e nei cicli 2</w:t>
      </w:r>
      <w:r w:rsidRPr="00896754">
        <w:rPr>
          <w:noProof/>
        </w:rPr>
        <w:noBreakHyphen/>
        <w:t>6 nei giorni 1 e 2 fino a 6 cicli. Rituximab è stato somministrato alla dose di 375 mg/m</w:t>
      </w:r>
      <w:r w:rsidRPr="00896754">
        <w:rPr>
          <w:noProof/>
          <w:vertAlign w:val="superscript"/>
        </w:rPr>
        <w:t>2 </w:t>
      </w:r>
      <w:r w:rsidRPr="00896754">
        <w:rPr>
          <w:noProof/>
        </w:rPr>
        <w:t>al primo ciclo nel Giorno 1 e alla dose di 500 mg/m</w:t>
      </w:r>
      <w:r w:rsidRPr="00896754">
        <w:rPr>
          <w:noProof/>
          <w:vertAlign w:val="superscript"/>
        </w:rPr>
        <w:t>2 </w:t>
      </w:r>
      <w:r w:rsidRPr="00896754">
        <w:rPr>
          <w:noProof/>
        </w:rPr>
        <w:t>nei cicli 2 fino al 6, nel giorno 1. Novanta pazienti randomizzati a placebo + BR sono passati ad IMBRUVICA dopo che IRC ha confermato la progressione. L’età mediana era di 64 anni (intervallo da 31 a 86 anni), il 66% era di sesso maschile e il 91% Caucasico. Tutti i pazienti avevano al basale un ECOG performance status di 0 o 1. Il tempo mediano dalla diagnosi era di 6 anni e il numero mediano di trattamenti precedenti era di 2 (intervallo da 1 a 11 trattamenti). Al basale, il 56% dei pazienti aveva almeno un tumore ≥ 5 cm, il 26% aveva del11q.</w:t>
      </w:r>
    </w:p>
    <w:p w14:paraId="79C28D03" w14:textId="77777777" w:rsidR="00817106" w:rsidRPr="00896754" w:rsidRDefault="00817106">
      <w:pPr>
        <w:contextualSpacing/>
        <w:rPr>
          <w:noProof/>
        </w:rPr>
      </w:pPr>
    </w:p>
    <w:p w14:paraId="37A8A181" w14:textId="5644C0C2" w:rsidR="00817106" w:rsidRPr="00896754" w:rsidRDefault="00245DCE">
      <w:pPr>
        <w:contextualSpacing/>
        <w:rPr>
          <w:noProof/>
        </w:rPr>
      </w:pPr>
      <w:r w:rsidRPr="00896754">
        <w:rPr>
          <w:noProof/>
        </w:rPr>
        <w:t>La sopravvivenza libera da progressione (PFS) è stata valutata dall’IRC in accordo ai criteri IWCLL. I risultati di efficacia dello Studio CLL3001 sono mostrati nella Tabella 18.</w:t>
      </w:r>
    </w:p>
    <w:p w14:paraId="5B489D9D" w14:textId="77777777" w:rsidR="00817106" w:rsidRPr="00896754" w:rsidRDefault="00817106">
      <w:pPr>
        <w:contextualSpacing/>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51"/>
        <w:gridCol w:w="3001"/>
      </w:tblGrid>
      <w:tr w:rsidR="00817106" w:rsidRPr="00896754" w14:paraId="4C3D7DC2" w14:textId="77777777" w:rsidTr="00AA549E">
        <w:trPr>
          <w:cantSplit/>
        </w:trPr>
        <w:tc>
          <w:tcPr>
            <w:tcW w:w="9072" w:type="dxa"/>
            <w:gridSpan w:val="3"/>
            <w:tcBorders>
              <w:top w:val="nil"/>
              <w:left w:val="nil"/>
              <w:bottom w:val="single" w:sz="4" w:space="0" w:color="auto"/>
              <w:right w:val="nil"/>
            </w:tcBorders>
            <w:vAlign w:val="bottom"/>
          </w:tcPr>
          <w:p w14:paraId="0BD38261" w14:textId="26A3C15F" w:rsidR="00817106" w:rsidRPr="00896754" w:rsidRDefault="00245DCE">
            <w:pPr>
              <w:keepNext/>
              <w:ind w:left="1134" w:hanging="1134"/>
              <w:contextualSpacing/>
              <w:rPr>
                <w:b/>
                <w:noProof/>
              </w:rPr>
            </w:pPr>
            <w:r w:rsidRPr="00896754">
              <w:rPr>
                <w:b/>
                <w:noProof/>
              </w:rPr>
              <w:lastRenderedPageBreak/>
              <w:t>Tabella 18.</w:t>
            </w:r>
            <w:r w:rsidRPr="00896754">
              <w:rPr>
                <w:b/>
                <w:noProof/>
              </w:rPr>
              <w:tab/>
              <w:t xml:space="preserve">Risultati di efficacia nei pazienti con CLL (Studio CLL3001) </w:t>
            </w:r>
          </w:p>
        </w:tc>
      </w:tr>
      <w:tr w:rsidR="00817106" w:rsidRPr="00896754" w14:paraId="444BEE94" w14:textId="77777777" w:rsidTr="00AA549E">
        <w:trPr>
          <w:cantSplit/>
        </w:trPr>
        <w:tc>
          <w:tcPr>
            <w:tcW w:w="3020" w:type="dxa"/>
            <w:tcBorders>
              <w:top w:val="single" w:sz="4" w:space="0" w:color="auto"/>
            </w:tcBorders>
            <w:vAlign w:val="bottom"/>
          </w:tcPr>
          <w:p w14:paraId="6E0E4FFE" w14:textId="77777777" w:rsidR="00817106" w:rsidRPr="00896754" w:rsidRDefault="00245DCE">
            <w:pPr>
              <w:keepNext/>
              <w:contextualSpacing/>
              <w:jc w:val="center"/>
              <w:rPr>
                <w:b/>
                <w:bCs/>
                <w:noProof/>
                <w:szCs w:val="22"/>
              </w:rPr>
            </w:pPr>
            <w:r w:rsidRPr="00896754">
              <w:rPr>
                <w:b/>
                <w:bCs/>
                <w:noProof/>
                <w:szCs w:val="22"/>
              </w:rPr>
              <w:t>Endpoint</w:t>
            </w:r>
          </w:p>
        </w:tc>
        <w:tc>
          <w:tcPr>
            <w:tcW w:w="3051" w:type="dxa"/>
            <w:tcBorders>
              <w:top w:val="single" w:sz="4" w:space="0" w:color="auto"/>
            </w:tcBorders>
          </w:tcPr>
          <w:p w14:paraId="361FBF48" w14:textId="77777777" w:rsidR="00817106" w:rsidRPr="00896754" w:rsidRDefault="00245DCE">
            <w:pPr>
              <w:keepNext/>
              <w:contextualSpacing/>
              <w:jc w:val="center"/>
              <w:rPr>
                <w:b/>
                <w:bCs/>
                <w:noProof/>
                <w:szCs w:val="22"/>
              </w:rPr>
            </w:pPr>
            <w:r w:rsidRPr="00896754">
              <w:rPr>
                <w:b/>
                <w:bCs/>
                <w:noProof/>
                <w:szCs w:val="22"/>
              </w:rPr>
              <w:t>IMBRUVICA + BR</w:t>
            </w:r>
          </w:p>
          <w:p w14:paraId="7AF9F84E" w14:textId="77777777" w:rsidR="00817106" w:rsidRPr="00896754" w:rsidRDefault="00245DCE">
            <w:pPr>
              <w:keepNext/>
              <w:contextualSpacing/>
              <w:jc w:val="center"/>
              <w:rPr>
                <w:rFonts w:eastAsia="Calibri"/>
                <w:b/>
                <w:bCs/>
                <w:noProof/>
                <w:szCs w:val="22"/>
              </w:rPr>
            </w:pPr>
            <w:r w:rsidRPr="00896754">
              <w:rPr>
                <w:b/>
                <w:bCs/>
                <w:noProof/>
                <w:szCs w:val="22"/>
              </w:rPr>
              <w:t>N</w:t>
            </w:r>
            <w:r w:rsidRPr="00896754">
              <w:rPr>
                <w:noProof/>
              </w:rPr>
              <w:t> </w:t>
            </w:r>
            <w:r w:rsidRPr="00896754">
              <w:rPr>
                <w:b/>
                <w:bCs/>
                <w:noProof/>
                <w:szCs w:val="22"/>
              </w:rPr>
              <w:t>=</w:t>
            </w:r>
            <w:r w:rsidRPr="00896754">
              <w:rPr>
                <w:noProof/>
              </w:rPr>
              <w:t> 2</w:t>
            </w:r>
            <w:r w:rsidRPr="00896754">
              <w:rPr>
                <w:b/>
                <w:bCs/>
                <w:noProof/>
                <w:szCs w:val="22"/>
              </w:rPr>
              <w:t>89</w:t>
            </w:r>
          </w:p>
        </w:tc>
        <w:tc>
          <w:tcPr>
            <w:tcW w:w="3001" w:type="dxa"/>
            <w:tcBorders>
              <w:top w:val="single" w:sz="4" w:space="0" w:color="auto"/>
            </w:tcBorders>
          </w:tcPr>
          <w:p w14:paraId="62B7CFA8" w14:textId="77777777" w:rsidR="00817106" w:rsidRPr="00896754" w:rsidRDefault="00245DCE">
            <w:pPr>
              <w:keepNext/>
              <w:contextualSpacing/>
              <w:jc w:val="center"/>
              <w:rPr>
                <w:b/>
                <w:bCs/>
                <w:noProof/>
                <w:szCs w:val="22"/>
              </w:rPr>
            </w:pPr>
            <w:r w:rsidRPr="00896754">
              <w:rPr>
                <w:b/>
                <w:bCs/>
                <w:noProof/>
                <w:szCs w:val="22"/>
              </w:rPr>
              <w:t>Placebo + BR</w:t>
            </w:r>
          </w:p>
          <w:p w14:paraId="40A63BAB" w14:textId="77777777" w:rsidR="00817106" w:rsidRPr="00896754" w:rsidRDefault="00245DCE">
            <w:pPr>
              <w:keepNext/>
              <w:contextualSpacing/>
              <w:jc w:val="center"/>
              <w:rPr>
                <w:rFonts w:eastAsia="Calibri"/>
                <w:b/>
                <w:bCs/>
                <w:noProof/>
                <w:szCs w:val="22"/>
              </w:rPr>
            </w:pPr>
            <w:r w:rsidRPr="00896754">
              <w:rPr>
                <w:b/>
                <w:bCs/>
                <w:noProof/>
                <w:szCs w:val="22"/>
              </w:rPr>
              <w:t>N</w:t>
            </w:r>
            <w:r w:rsidRPr="00896754">
              <w:rPr>
                <w:noProof/>
              </w:rPr>
              <w:t> </w:t>
            </w:r>
            <w:r w:rsidRPr="00896754">
              <w:rPr>
                <w:b/>
                <w:bCs/>
                <w:noProof/>
                <w:szCs w:val="22"/>
              </w:rPr>
              <w:t>=</w:t>
            </w:r>
            <w:r w:rsidRPr="00896754">
              <w:rPr>
                <w:noProof/>
              </w:rPr>
              <w:t> 2</w:t>
            </w:r>
            <w:r w:rsidRPr="00896754">
              <w:rPr>
                <w:b/>
                <w:bCs/>
                <w:noProof/>
                <w:szCs w:val="22"/>
              </w:rPr>
              <w:t>89</w:t>
            </w:r>
          </w:p>
        </w:tc>
      </w:tr>
      <w:tr w:rsidR="00817106" w:rsidRPr="00896754" w14:paraId="6C9719D2" w14:textId="77777777">
        <w:trPr>
          <w:cantSplit/>
        </w:trPr>
        <w:tc>
          <w:tcPr>
            <w:tcW w:w="9072" w:type="dxa"/>
            <w:gridSpan w:val="3"/>
          </w:tcPr>
          <w:p w14:paraId="300C8D57" w14:textId="77777777" w:rsidR="00817106" w:rsidRPr="00896754" w:rsidRDefault="00245DCE">
            <w:pPr>
              <w:keepNext/>
              <w:contextualSpacing/>
              <w:rPr>
                <w:noProof/>
                <w:szCs w:val="22"/>
              </w:rPr>
            </w:pPr>
            <w:r w:rsidRPr="00896754">
              <w:rPr>
                <w:noProof/>
                <w:szCs w:val="22"/>
              </w:rPr>
              <w:t>PFS</w:t>
            </w:r>
            <w:r w:rsidRPr="00896754">
              <w:rPr>
                <w:noProof/>
                <w:szCs w:val="22"/>
                <w:vertAlign w:val="superscript"/>
              </w:rPr>
              <w:t>a</w:t>
            </w:r>
          </w:p>
        </w:tc>
      </w:tr>
      <w:tr w:rsidR="00817106" w:rsidRPr="00896754" w14:paraId="11B03D9E" w14:textId="77777777">
        <w:trPr>
          <w:cantSplit/>
        </w:trPr>
        <w:tc>
          <w:tcPr>
            <w:tcW w:w="3020" w:type="dxa"/>
            <w:vMerge w:val="restart"/>
            <w:vAlign w:val="center"/>
          </w:tcPr>
          <w:p w14:paraId="7BC6779C" w14:textId="77777777" w:rsidR="00817106" w:rsidRPr="00896754" w:rsidRDefault="00245DCE">
            <w:pPr>
              <w:ind w:left="284"/>
              <w:contextualSpacing/>
              <w:rPr>
                <w:noProof/>
                <w:vertAlign w:val="superscript"/>
              </w:rPr>
            </w:pPr>
            <w:r w:rsidRPr="00896754">
              <w:rPr>
                <w:noProof/>
              </w:rPr>
              <w:t>Mediana (IC 95%), mesi</w:t>
            </w:r>
          </w:p>
        </w:tc>
        <w:tc>
          <w:tcPr>
            <w:tcW w:w="3051" w:type="dxa"/>
          </w:tcPr>
          <w:p w14:paraId="07E7924A" w14:textId="77777777" w:rsidR="00817106" w:rsidRPr="00896754" w:rsidRDefault="00245DCE">
            <w:pPr>
              <w:contextualSpacing/>
              <w:jc w:val="center"/>
              <w:rPr>
                <w:rFonts w:eastAsia="Calibri"/>
                <w:noProof/>
                <w:szCs w:val="22"/>
              </w:rPr>
            </w:pPr>
            <w:r w:rsidRPr="00896754">
              <w:rPr>
                <w:noProof/>
                <w:szCs w:val="22"/>
              </w:rPr>
              <w:t>Non raggiunta</w:t>
            </w:r>
          </w:p>
        </w:tc>
        <w:tc>
          <w:tcPr>
            <w:tcW w:w="3001" w:type="dxa"/>
          </w:tcPr>
          <w:p w14:paraId="59E3C2AD" w14:textId="77777777" w:rsidR="00817106" w:rsidRPr="00896754" w:rsidRDefault="00245DCE">
            <w:pPr>
              <w:contextualSpacing/>
              <w:jc w:val="center"/>
              <w:rPr>
                <w:rFonts w:eastAsia="Calibri"/>
                <w:noProof/>
                <w:szCs w:val="22"/>
              </w:rPr>
            </w:pPr>
            <w:r w:rsidRPr="00896754">
              <w:rPr>
                <w:noProof/>
                <w:szCs w:val="22"/>
              </w:rPr>
              <w:t>13,3 (11,3; 13,9)</w:t>
            </w:r>
          </w:p>
        </w:tc>
      </w:tr>
      <w:tr w:rsidR="00817106" w:rsidRPr="00896754" w14:paraId="6AFF26B9" w14:textId="77777777">
        <w:trPr>
          <w:cantSplit/>
        </w:trPr>
        <w:tc>
          <w:tcPr>
            <w:tcW w:w="3020" w:type="dxa"/>
            <w:vMerge/>
          </w:tcPr>
          <w:p w14:paraId="313896EA" w14:textId="77777777" w:rsidR="00817106" w:rsidRPr="00896754" w:rsidRDefault="00817106">
            <w:pPr>
              <w:contextualSpacing/>
              <w:rPr>
                <w:noProof/>
                <w:szCs w:val="22"/>
              </w:rPr>
            </w:pPr>
          </w:p>
        </w:tc>
        <w:tc>
          <w:tcPr>
            <w:tcW w:w="6052" w:type="dxa"/>
            <w:gridSpan w:val="2"/>
          </w:tcPr>
          <w:p w14:paraId="6302518B" w14:textId="77777777" w:rsidR="00817106" w:rsidRPr="00896754" w:rsidRDefault="00245DCE">
            <w:pPr>
              <w:contextualSpacing/>
              <w:jc w:val="center"/>
              <w:rPr>
                <w:rFonts w:eastAsia="Calibri"/>
                <w:noProof/>
                <w:szCs w:val="22"/>
              </w:rPr>
            </w:pPr>
            <w:r w:rsidRPr="00896754">
              <w:rPr>
                <w:noProof/>
                <w:szCs w:val="22"/>
              </w:rPr>
              <w:t>HR</w:t>
            </w:r>
            <w:r w:rsidRPr="00896754">
              <w:rPr>
                <w:noProof/>
              </w:rPr>
              <w:t> </w:t>
            </w:r>
            <w:r w:rsidRPr="00896754">
              <w:rPr>
                <w:noProof/>
                <w:szCs w:val="22"/>
              </w:rPr>
              <w:t>=</w:t>
            </w:r>
            <w:r w:rsidRPr="00896754">
              <w:rPr>
                <w:noProof/>
              </w:rPr>
              <w:t> 0</w:t>
            </w:r>
            <w:r w:rsidRPr="00896754">
              <w:rPr>
                <w:noProof/>
                <w:szCs w:val="22"/>
              </w:rPr>
              <w:t>,203 [IC 95%: 0,150; 0,276]</w:t>
            </w:r>
          </w:p>
        </w:tc>
      </w:tr>
      <w:tr w:rsidR="00817106" w:rsidRPr="00896754" w14:paraId="1065EDC8" w14:textId="77777777">
        <w:trPr>
          <w:cantSplit/>
        </w:trPr>
        <w:tc>
          <w:tcPr>
            <w:tcW w:w="3020" w:type="dxa"/>
          </w:tcPr>
          <w:p w14:paraId="597D7041" w14:textId="77777777" w:rsidR="00817106" w:rsidRPr="00896754" w:rsidRDefault="00245DCE">
            <w:pPr>
              <w:contextualSpacing/>
              <w:rPr>
                <w:noProof/>
                <w:szCs w:val="22"/>
              </w:rPr>
            </w:pPr>
            <w:r w:rsidRPr="00896754">
              <w:rPr>
                <w:noProof/>
                <w:szCs w:val="22"/>
              </w:rPr>
              <w:t>ORR</w:t>
            </w:r>
            <w:r w:rsidRPr="00896754">
              <w:rPr>
                <w:noProof/>
                <w:szCs w:val="22"/>
                <w:vertAlign w:val="superscript"/>
              </w:rPr>
              <w:t>b</w:t>
            </w:r>
            <w:r w:rsidRPr="00896754">
              <w:rPr>
                <w:noProof/>
                <w:szCs w:val="22"/>
              </w:rPr>
              <w:t xml:space="preserve"> %</w:t>
            </w:r>
          </w:p>
        </w:tc>
        <w:tc>
          <w:tcPr>
            <w:tcW w:w="3051" w:type="dxa"/>
          </w:tcPr>
          <w:p w14:paraId="3C4860EE" w14:textId="77777777" w:rsidR="00817106" w:rsidRPr="00896754" w:rsidRDefault="00245DCE">
            <w:pPr>
              <w:contextualSpacing/>
              <w:jc w:val="center"/>
              <w:rPr>
                <w:rFonts w:eastAsia="Calibri"/>
                <w:b/>
                <w:noProof/>
              </w:rPr>
            </w:pPr>
            <w:r w:rsidRPr="00896754">
              <w:rPr>
                <w:noProof/>
              </w:rPr>
              <w:t>82,7</w:t>
            </w:r>
          </w:p>
        </w:tc>
        <w:tc>
          <w:tcPr>
            <w:tcW w:w="3001" w:type="dxa"/>
          </w:tcPr>
          <w:p w14:paraId="3FBB52D8" w14:textId="77777777" w:rsidR="00817106" w:rsidRPr="00896754" w:rsidRDefault="00245DCE">
            <w:pPr>
              <w:contextualSpacing/>
              <w:jc w:val="center"/>
              <w:rPr>
                <w:rFonts w:eastAsia="Calibri"/>
                <w:b/>
                <w:noProof/>
              </w:rPr>
            </w:pPr>
            <w:r w:rsidRPr="00896754">
              <w:rPr>
                <w:noProof/>
              </w:rPr>
              <w:t>67,8</w:t>
            </w:r>
          </w:p>
        </w:tc>
      </w:tr>
      <w:tr w:rsidR="00817106" w:rsidRPr="00896754" w14:paraId="6D682795" w14:textId="77777777">
        <w:trPr>
          <w:cantSplit/>
        </w:trPr>
        <w:tc>
          <w:tcPr>
            <w:tcW w:w="3020" w:type="dxa"/>
            <w:tcBorders>
              <w:bottom w:val="single" w:sz="4" w:space="0" w:color="auto"/>
            </w:tcBorders>
          </w:tcPr>
          <w:p w14:paraId="315FC5CF" w14:textId="77777777" w:rsidR="00817106" w:rsidRPr="00896754" w:rsidRDefault="00245DCE">
            <w:pPr>
              <w:contextualSpacing/>
              <w:rPr>
                <w:noProof/>
                <w:szCs w:val="22"/>
              </w:rPr>
            </w:pPr>
            <w:r w:rsidRPr="00896754">
              <w:rPr>
                <w:noProof/>
                <w:szCs w:val="22"/>
              </w:rPr>
              <w:t>OS</w:t>
            </w:r>
            <w:r w:rsidRPr="00896754">
              <w:rPr>
                <w:noProof/>
                <w:szCs w:val="22"/>
                <w:vertAlign w:val="superscript"/>
              </w:rPr>
              <w:t>c</w:t>
            </w:r>
          </w:p>
        </w:tc>
        <w:tc>
          <w:tcPr>
            <w:tcW w:w="6052" w:type="dxa"/>
            <w:gridSpan w:val="2"/>
            <w:tcBorders>
              <w:bottom w:val="single" w:sz="4" w:space="0" w:color="auto"/>
            </w:tcBorders>
          </w:tcPr>
          <w:p w14:paraId="423459DC" w14:textId="77777777" w:rsidR="00817106" w:rsidRPr="00896754" w:rsidRDefault="00245DCE">
            <w:pPr>
              <w:contextualSpacing/>
              <w:jc w:val="center"/>
              <w:rPr>
                <w:noProof/>
                <w:szCs w:val="22"/>
              </w:rPr>
            </w:pPr>
            <w:r w:rsidRPr="00896754">
              <w:rPr>
                <w:noProof/>
                <w:szCs w:val="22"/>
              </w:rPr>
              <w:t>HR = 0,628 [IC 95%: 0,385; 1,024]</w:t>
            </w:r>
          </w:p>
        </w:tc>
      </w:tr>
      <w:tr w:rsidR="00817106" w:rsidRPr="00896754" w14:paraId="1E7A3BB5" w14:textId="77777777">
        <w:trPr>
          <w:cantSplit/>
        </w:trPr>
        <w:tc>
          <w:tcPr>
            <w:tcW w:w="9072" w:type="dxa"/>
            <w:gridSpan w:val="3"/>
            <w:tcBorders>
              <w:left w:val="nil"/>
              <w:bottom w:val="nil"/>
              <w:right w:val="nil"/>
            </w:tcBorders>
          </w:tcPr>
          <w:p w14:paraId="4FC37717" w14:textId="77777777" w:rsidR="00817106" w:rsidRPr="00896754" w:rsidRDefault="00245DCE">
            <w:pPr>
              <w:tabs>
                <w:tab w:val="clear" w:pos="567"/>
                <w:tab w:val="left" w:pos="284"/>
              </w:tabs>
              <w:contextualSpacing/>
              <w:rPr>
                <w:noProof/>
                <w:sz w:val="18"/>
                <w:szCs w:val="18"/>
              </w:rPr>
            </w:pPr>
            <w:r w:rsidRPr="00896754">
              <w:rPr>
                <w:noProof/>
                <w:sz w:val="18"/>
                <w:szCs w:val="18"/>
              </w:rPr>
              <w:t>IC=intervallo di confidenza; HR=hazard ratio; ORR=tasso di risposta globale; OS=sopravvivenza globale; PFS=sopravvivenza libera da malattia</w:t>
            </w:r>
          </w:p>
          <w:p w14:paraId="18BC7FDB" w14:textId="77777777" w:rsidR="00817106" w:rsidRPr="00896754" w:rsidRDefault="00245DCE">
            <w:pPr>
              <w:tabs>
                <w:tab w:val="clear" w:pos="567"/>
                <w:tab w:val="left" w:pos="284"/>
              </w:tabs>
              <w:ind w:left="284" w:hanging="284"/>
              <w:contextualSpacing/>
              <w:rPr>
                <w:noProof/>
                <w:sz w:val="18"/>
                <w:szCs w:val="18"/>
              </w:rPr>
            </w:pPr>
            <w:r w:rsidRPr="00896754">
              <w:rPr>
                <w:noProof/>
                <w:szCs w:val="22"/>
                <w:vertAlign w:val="superscript"/>
              </w:rPr>
              <w:t>a</w:t>
            </w:r>
            <w:r w:rsidRPr="00896754">
              <w:rPr>
                <w:noProof/>
                <w:szCs w:val="18"/>
              </w:rPr>
              <w:tab/>
            </w:r>
            <w:r w:rsidRPr="00896754">
              <w:rPr>
                <w:noProof/>
                <w:sz w:val="18"/>
                <w:szCs w:val="18"/>
              </w:rPr>
              <w:t>Valutato da IRC</w:t>
            </w:r>
          </w:p>
          <w:p w14:paraId="1281A783" w14:textId="77777777" w:rsidR="00817106" w:rsidRPr="00896754" w:rsidRDefault="00245DCE">
            <w:pPr>
              <w:tabs>
                <w:tab w:val="clear" w:pos="567"/>
                <w:tab w:val="left" w:pos="284"/>
              </w:tabs>
              <w:ind w:left="284" w:hanging="284"/>
              <w:contextualSpacing/>
              <w:rPr>
                <w:noProof/>
                <w:sz w:val="18"/>
                <w:szCs w:val="18"/>
              </w:rPr>
            </w:pPr>
            <w:r w:rsidRPr="00896754">
              <w:rPr>
                <w:noProof/>
                <w:szCs w:val="22"/>
                <w:vertAlign w:val="superscript"/>
              </w:rPr>
              <w:t>b</w:t>
            </w:r>
            <w:r w:rsidRPr="00896754">
              <w:rPr>
                <w:noProof/>
                <w:szCs w:val="22"/>
                <w:vertAlign w:val="superscript"/>
              </w:rPr>
              <w:tab/>
            </w:r>
            <w:r w:rsidRPr="00896754">
              <w:rPr>
                <w:noProof/>
                <w:sz w:val="18"/>
                <w:szCs w:val="18"/>
              </w:rPr>
              <w:t>Valutato da IRC, ORR (risposta completa, risposta completa con recupero incompleto del midollo osseo, risposta parziale nodale, risposta parziale)</w:t>
            </w:r>
          </w:p>
          <w:p w14:paraId="130413DA" w14:textId="77777777" w:rsidR="00817106" w:rsidRPr="00896754" w:rsidRDefault="00245DCE">
            <w:pPr>
              <w:tabs>
                <w:tab w:val="clear" w:pos="567"/>
                <w:tab w:val="left" w:pos="284"/>
              </w:tabs>
              <w:contextualSpacing/>
              <w:rPr>
                <w:noProof/>
                <w:szCs w:val="22"/>
              </w:rPr>
            </w:pPr>
            <w:r w:rsidRPr="00896754">
              <w:rPr>
                <w:noProof/>
                <w:szCs w:val="22"/>
                <w:vertAlign w:val="superscript"/>
              </w:rPr>
              <w:t>c</w:t>
            </w:r>
            <w:r w:rsidRPr="00896754">
              <w:rPr>
                <w:noProof/>
                <w:szCs w:val="22"/>
                <w:vertAlign w:val="superscript"/>
              </w:rPr>
              <w:tab/>
            </w:r>
            <w:r w:rsidRPr="00896754">
              <w:rPr>
                <w:noProof/>
                <w:sz w:val="18"/>
                <w:szCs w:val="18"/>
              </w:rPr>
              <w:t>OS mediana non raggiunta in entrambi i bracci.</w:t>
            </w:r>
          </w:p>
        </w:tc>
      </w:tr>
    </w:tbl>
    <w:p w14:paraId="52515A5B" w14:textId="77777777" w:rsidR="00817106" w:rsidRPr="00896754" w:rsidRDefault="00817106">
      <w:pPr>
        <w:contextualSpacing/>
        <w:rPr>
          <w:i/>
          <w:noProof/>
        </w:rPr>
      </w:pPr>
    </w:p>
    <w:p w14:paraId="16043977" w14:textId="77777777" w:rsidR="00817106" w:rsidRPr="00896754" w:rsidRDefault="00245DCE">
      <w:pPr>
        <w:keepNext/>
        <w:tabs>
          <w:tab w:val="clear" w:pos="567"/>
        </w:tabs>
        <w:contextualSpacing/>
        <w:rPr>
          <w:i/>
          <w:noProof/>
        </w:rPr>
      </w:pPr>
      <w:r w:rsidRPr="00896754">
        <w:rPr>
          <w:i/>
          <w:noProof/>
        </w:rPr>
        <w:t>WM</w:t>
      </w:r>
    </w:p>
    <w:p w14:paraId="3B1D4CFE" w14:textId="77777777" w:rsidR="00817106" w:rsidRPr="00896754" w:rsidRDefault="00245DCE">
      <w:pPr>
        <w:keepNext/>
        <w:tabs>
          <w:tab w:val="clear" w:pos="567"/>
        </w:tabs>
        <w:contextualSpacing/>
        <w:rPr>
          <w:i/>
          <w:noProof/>
        </w:rPr>
      </w:pPr>
      <w:r w:rsidRPr="00896754">
        <w:rPr>
          <w:i/>
          <w:noProof/>
        </w:rPr>
        <w:t>Monoterapia</w:t>
      </w:r>
    </w:p>
    <w:p w14:paraId="6E1F800A" w14:textId="77777777" w:rsidR="00817106" w:rsidRPr="00896754" w:rsidRDefault="00245DCE">
      <w:pPr>
        <w:tabs>
          <w:tab w:val="clear" w:pos="567"/>
        </w:tabs>
        <w:contextualSpacing/>
        <w:rPr>
          <w:noProof/>
        </w:rPr>
      </w:pPr>
      <w:r w:rsidRPr="00896754">
        <w:rPr>
          <w:noProof/>
          <w:szCs w:val="22"/>
        </w:rPr>
        <w:t>La sicurezza e l’efficacia di IMBRUVICA nella WM (linfoma linfoplasmacitico secernente IgM) sono</w:t>
      </w:r>
      <w:r w:rsidRPr="00896754">
        <w:rPr>
          <w:noProof/>
        </w:rPr>
        <w:t xml:space="preserve"> state valutate in uno studio clinico in aperto, multicentrico a singolo braccio di 63 pazienti precedentemente trattati. L’età mediana era di 63 anni (intervallo: 44 - 86 anni), 76% erano maschi e il 95% caucasici. </w:t>
      </w:r>
      <w:r w:rsidRPr="00896754">
        <w:rPr>
          <w:noProof/>
          <w:szCs w:val="22"/>
        </w:rPr>
        <w:t xml:space="preserve">Al basale tutti i pazienti avevano un punteggio del </w:t>
      </w:r>
      <w:r w:rsidRPr="00896754">
        <w:rPr>
          <w:i/>
          <w:noProof/>
          <w:szCs w:val="22"/>
        </w:rPr>
        <w:t>performance status</w:t>
      </w:r>
      <w:r w:rsidRPr="00896754">
        <w:rPr>
          <w:noProof/>
          <w:szCs w:val="22"/>
        </w:rPr>
        <w:t xml:space="preserve"> </w:t>
      </w:r>
      <w:r w:rsidRPr="00896754">
        <w:rPr>
          <w:noProof/>
        </w:rPr>
        <w:t>ECOG 0 o 1. Il tempo mediano dalla diagnosi era 74 mesi e il numero mediano di trattamenti precedenti era di 2 (intervallo: 1 a 11 trattamenti). Al basale, i valori mediani di IgM sierica erano 3,5 g/dL e il 60% dei pazienti era anemico (emoglobina ≤ 11 g/dL o 6,8 mmol/L).</w:t>
      </w:r>
    </w:p>
    <w:p w14:paraId="498002AF" w14:textId="77777777" w:rsidR="00817106" w:rsidRPr="00896754" w:rsidRDefault="00817106">
      <w:pPr>
        <w:tabs>
          <w:tab w:val="clear" w:pos="567"/>
        </w:tabs>
        <w:contextualSpacing/>
        <w:rPr>
          <w:noProof/>
        </w:rPr>
      </w:pPr>
    </w:p>
    <w:p w14:paraId="4EF3C193" w14:textId="733E2CC1" w:rsidR="00817106" w:rsidRPr="00896754" w:rsidRDefault="00245DCE">
      <w:pPr>
        <w:contextualSpacing/>
        <w:rPr>
          <w:noProof/>
        </w:rPr>
      </w:pPr>
      <w:r w:rsidRPr="00896754">
        <w:rPr>
          <w:noProof/>
        </w:rPr>
        <w:t xml:space="preserve">IMBRUVICA è stato somministrato una volta al giorno per via orale alla dose di 420 mg fino alla progressione della malattia o tossicità non accettabile. L’endpoint primario di questo studio era l’ORR per valutazione dello sperimentatore. L’ORR e DOR sono state valutate usando i criteri adottati dal </w:t>
      </w:r>
      <w:r w:rsidRPr="00896754">
        <w:rPr>
          <w:i/>
          <w:noProof/>
        </w:rPr>
        <w:t>Third International Workshop of WM</w:t>
      </w:r>
      <w:r w:rsidRPr="00896754">
        <w:rPr>
          <w:noProof/>
        </w:rPr>
        <w:t>. Le risposte ad IMBRUVICA sono mostrate nella Tabella 19.</w:t>
      </w:r>
    </w:p>
    <w:p w14:paraId="7856019C" w14:textId="77777777" w:rsidR="00817106" w:rsidRPr="00896754" w:rsidRDefault="00817106">
      <w:pPr>
        <w:contextualSpacing/>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5"/>
        <w:gridCol w:w="4536"/>
      </w:tblGrid>
      <w:tr w:rsidR="00817106" w:rsidRPr="00896754" w14:paraId="16AF8EB6" w14:textId="77777777" w:rsidTr="00AA549E">
        <w:trPr>
          <w:cantSplit/>
        </w:trPr>
        <w:tc>
          <w:tcPr>
            <w:tcW w:w="8820" w:type="dxa"/>
            <w:gridSpan w:val="2"/>
            <w:tcBorders>
              <w:top w:val="nil"/>
              <w:left w:val="nil"/>
              <w:bottom w:val="single" w:sz="4" w:space="0" w:color="auto"/>
              <w:right w:val="nil"/>
            </w:tcBorders>
          </w:tcPr>
          <w:p w14:paraId="1688BC61" w14:textId="3347E0C0" w:rsidR="00817106" w:rsidRPr="00896754" w:rsidRDefault="00245DCE">
            <w:pPr>
              <w:keepNext/>
              <w:ind w:left="1134" w:hanging="1134"/>
              <w:contextualSpacing/>
              <w:rPr>
                <w:b/>
                <w:bCs/>
                <w:noProof/>
                <w:szCs w:val="22"/>
              </w:rPr>
            </w:pPr>
            <w:r w:rsidRPr="00896754">
              <w:rPr>
                <w:b/>
                <w:noProof/>
              </w:rPr>
              <w:t>Tabella 19.</w:t>
            </w:r>
            <w:r w:rsidRPr="00896754">
              <w:rPr>
                <w:b/>
                <w:noProof/>
              </w:rPr>
              <w:tab/>
              <w:t>ORR e DOR nei pazienti con WM</w:t>
            </w:r>
          </w:p>
        </w:tc>
      </w:tr>
      <w:tr w:rsidR="00817106" w:rsidRPr="00896754" w14:paraId="3517EF66" w14:textId="77777777" w:rsidTr="00AA549E">
        <w:trPr>
          <w:cantSplit/>
        </w:trPr>
        <w:tc>
          <w:tcPr>
            <w:tcW w:w="4410" w:type="dxa"/>
            <w:tcBorders>
              <w:top w:val="single" w:sz="4" w:space="0" w:color="auto"/>
            </w:tcBorders>
          </w:tcPr>
          <w:p w14:paraId="68029BCE" w14:textId="77777777" w:rsidR="00817106" w:rsidRPr="00896754" w:rsidRDefault="00817106">
            <w:pPr>
              <w:keepNext/>
              <w:tabs>
                <w:tab w:val="left" w:pos="288"/>
                <w:tab w:val="left" w:pos="864"/>
              </w:tabs>
              <w:contextualSpacing/>
              <w:rPr>
                <w:b/>
                <w:noProof/>
                <w:szCs w:val="22"/>
                <w:lang w:eastAsia="ja-JP"/>
              </w:rPr>
            </w:pPr>
          </w:p>
        </w:tc>
        <w:tc>
          <w:tcPr>
            <w:tcW w:w="4410" w:type="dxa"/>
            <w:tcBorders>
              <w:top w:val="single" w:sz="4" w:space="0" w:color="auto"/>
            </w:tcBorders>
          </w:tcPr>
          <w:p w14:paraId="472016CF" w14:textId="77777777" w:rsidR="00817106" w:rsidRPr="00896754" w:rsidRDefault="00245DCE">
            <w:pPr>
              <w:contextualSpacing/>
              <w:jc w:val="center"/>
              <w:rPr>
                <w:b/>
                <w:noProof/>
                <w:szCs w:val="22"/>
                <w:lang w:eastAsia="ja-JP"/>
              </w:rPr>
            </w:pPr>
            <w:r w:rsidRPr="00896754">
              <w:rPr>
                <w:b/>
                <w:noProof/>
              </w:rPr>
              <w:t>Totale (N = 63)</w:t>
            </w:r>
          </w:p>
        </w:tc>
      </w:tr>
      <w:tr w:rsidR="00817106" w:rsidRPr="00896754" w14:paraId="539B1E9F" w14:textId="77777777">
        <w:trPr>
          <w:cantSplit/>
        </w:trPr>
        <w:tc>
          <w:tcPr>
            <w:tcW w:w="4410" w:type="dxa"/>
          </w:tcPr>
          <w:p w14:paraId="7247DA9E" w14:textId="77777777" w:rsidR="00817106" w:rsidRPr="00896754" w:rsidRDefault="00245DCE">
            <w:pPr>
              <w:keepNext/>
              <w:tabs>
                <w:tab w:val="left" w:pos="288"/>
                <w:tab w:val="left" w:pos="864"/>
              </w:tabs>
              <w:contextualSpacing/>
              <w:rPr>
                <w:noProof/>
                <w:szCs w:val="22"/>
                <w:lang w:eastAsia="ja-JP"/>
              </w:rPr>
            </w:pPr>
            <w:r w:rsidRPr="00896754">
              <w:rPr>
                <w:noProof/>
              </w:rPr>
              <w:t>ORR (%)</w:t>
            </w:r>
          </w:p>
        </w:tc>
        <w:tc>
          <w:tcPr>
            <w:tcW w:w="4410" w:type="dxa"/>
            <w:vAlign w:val="bottom"/>
          </w:tcPr>
          <w:p w14:paraId="499AD2F0" w14:textId="77777777" w:rsidR="00817106" w:rsidRPr="00896754" w:rsidRDefault="00245DCE">
            <w:pPr>
              <w:contextualSpacing/>
              <w:jc w:val="center"/>
              <w:rPr>
                <w:noProof/>
                <w:szCs w:val="22"/>
                <w:lang w:eastAsia="ja-JP"/>
              </w:rPr>
            </w:pPr>
            <w:r w:rsidRPr="00896754">
              <w:rPr>
                <w:noProof/>
              </w:rPr>
              <w:t>87,3</w:t>
            </w:r>
          </w:p>
        </w:tc>
      </w:tr>
      <w:tr w:rsidR="00817106" w:rsidRPr="00896754" w14:paraId="5E664478" w14:textId="77777777">
        <w:trPr>
          <w:cantSplit/>
        </w:trPr>
        <w:tc>
          <w:tcPr>
            <w:tcW w:w="4410" w:type="dxa"/>
          </w:tcPr>
          <w:p w14:paraId="00F2A703" w14:textId="77777777" w:rsidR="00817106" w:rsidRPr="00896754" w:rsidRDefault="00245DCE">
            <w:pPr>
              <w:ind w:left="284"/>
              <w:contextualSpacing/>
              <w:rPr>
                <w:noProof/>
              </w:rPr>
            </w:pPr>
            <w:r w:rsidRPr="00896754">
              <w:rPr>
                <w:noProof/>
              </w:rPr>
              <w:t>IC 95% (%)</w:t>
            </w:r>
          </w:p>
        </w:tc>
        <w:tc>
          <w:tcPr>
            <w:tcW w:w="4410" w:type="dxa"/>
            <w:vAlign w:val="bottom"/>
          </w:tcPr>
          <w:p w14:paraId="77FDCB1E" w14:textId="77777777" w:rsidR="00817106" w:rsidRPr="00896754" w:rsidRDefault="00245DCE">
            <w:pPr>
              <w:contextualSpacing/>
              <w:jc w:val="center"/>
              <w:rPr>
                <w:noProof/>
              </w:rPr>
            </w:pPr>
            <w:r w:rsidRPr="00896754">
              <w:rPr>
                <w:noProof/>
              </w:rPr>
              <w:t>(76,5; 94,4)</w:t>
            </w:r>
          </w:p>
        </w:tc>
      </w:tr>
      <w:tr w:rsidR="00817106" w:rsidRPr="00896754" w14:paraId="64D11681" w14:textId="77777777">
        <w:trPr>
          <w:cantSplit/>
        </w:trPr>
        <w:tc>
          <w:tcPr>
            <w:tcW w:w="4410" w:type="dxa"/>
          </w:tcPr>
          <w:p w14:paraId="145D9DAB" w14:textId="77777777" w:rsidR="00817106" w:rsidRPr="00896754" w:rsidRDefault="00245DCE">
            <w:pPr>
              <w:ind w:left="284"/>
              <w:contextualSpacing/>
              <w:rPr>
                <w:noProof/>
              </w:rPr>
            </w:pPr>
            <w:r w:rsidRPr="00896754">
              <w:rPr>
                <w:noProof/>
              </w:rPr>
              <w:t>VGPR (%)</w:t>
            </w:r>
          </w:p>
        </w:tc>
        <w:tc>
          <w:tcPr>
            <w:tcW w:w="4410" w:type="dxa"/>
            <w:vAlign w:val="bottom"/>
          </w:tcPr>
          <w:p w14:paraId="66765613" w14:textId="77777777" w:rsidR="00817106" w:rsidRPr="00896754" w:rsidRDefault="00245DCE">
            <w:pPr>
              <w:contextualSpacing/>
              <w:jc w:val="center"/>
              <w:rPr>
                <w:noProof/>
              </w:rPr>
            </w:pPr>
            <w:r w:rsidRPr="00896754">
              <w:rPr>
                <w:noProof/>
              </w:rPr>
              <w:t>14,3</w:t>
            </w:r>
          </w:p>
        </w:tc>
      </w:tr>
      <w:tr w:rsidR="00817106" w:rsidRPr="00896754" w14:paraId="5D2E4581" w14:textId="77777777">
        <w:trPr>
          <w:cantSplit/>
        </w:trPr>
        <w:tc>
          <w:tcPr>
            <w:tcW w:w="4410" w:type="dxa"/>
          </w:tcPr>
          <w:p w14:paraId="44593984" w14:textId="77777777" w:rsidR="00817106" w:rsidRPr="00896754" w:rsidRDefault="00245DCE">
            <w:pPr>
              <w:ind w:left="284"/>
              <w:contextualSpacing/>
              <w:rPr>
                <w:noProof/>
              </w:rPr>
            </w:pPr>
            <w:r w:rsidRPr="00896754">
              <w:rPr>
                <w:noProof/>
              </w:rPr>
              <w:t>PR (%)</w:t>
            </w:r>
          </w:p>
        </w:tc>
        <w:tc>
          <w:tcPr>
            <w:tcW w:w="4410" w:type="dxa"/>
            <w:vAlign w:val="bottom"/>
          </w:tcPr>
          <w:p w14:paraId="2E0050F3" w14:textId="77777777" w:rsidR="00817106" w:rsidRPr="00896754" w:rsidRDefault="00245DCE">
            <w:pPr>
              <w:contextualSpacing/>
              <w:jc w:val="center"/>
              <w:rPr>
                <w:noProof/>
              </w:rPr>
            </w:pPr>
            <w:r w:rsidRPr="00896754">
              <w:rPr>
                <w:noProof/>
              </w:rPr>
              <w:t>55,6</w:t>
            </w:r>
          </w:p>
        </w:tc>
      </w:tr>
      <w:tr w:rsidR="00817106" w:rsidRPr="00896754" w14:paraId="136538A6" w14:textId="77777777">
        <w:trPr>
          <w:cantSplit/>
        </w:trPr>
        <w:tc>
          <w:tcPr>
            <w:tcW w:w="4410" w:type="dxa"/>
          </w:tcPr>
          <w:p w14:paraId="532D4DCA" w14:textId="77777777" w:rsidR="00817106" w:rsidRPr="00896754" w:rsidRDefault="00245DCE">
            <w:pPr>
              <w:ind w:left="284"/>
              <w:contextualSpacing/>
              <w:rPr>
                <w:noProof/>
              </w:rPr>
            </w:pPr>
            <w:r w:rsidRPr="00896754">
              <w:rPr>
                <w:noProof/>
              </w:rPr>
              <w:t>MR (%)</w:t>
            </w:r>
          </w:p>
        </w:tc>
        <w:tc>
          <w:tcPr>
            <w:tcW w:w="4410" w:type="dxa"/>
            <w:vAlign w:val="bottom"/>
          </w:tcPr>
          <w:p w14:paraId="0C0E15C1" w14:textId="77777777" w:rsidR="00817106" w:rsidRPr="00896754" w:rsidRDefault="00245DCE">
            <w:pPr>
              <w:contextualSpacing/>
              <w:jc w:val="center"/>
              <w:rPr>
                <w:noProof/>
              </w:rPr>
            </w:pPr>
            <w:r w:rsidRPr="00896754">
              <w:rPr>
                <w:noProof/>
              </w:rPr>
              <w:t>17,5</w:t>
            </w:r>
          </w:p>
        </w:tc>
      </w:tr>
      <w:tr w:rsidR="00817106" w:rsidRPr="00896754" w14:paraId="4479410E" w14:textId="77777777">
        <w:trPr>
          <w:cantSplit/>
        </w:trPr>
        <w:tc>
          <w:tcPr>
            <w:tcW w:w="4410" w:type="dxa"/>
          </w:tcPr>
          <w:p w14:paraId="2D3B003D" w14:textId="77777777" w:rsidR="00817106" w:rsidRPr="00896754" w:rsidRDefault="00245DCE">
            <w:pPr>
              <w:tabs>
                <w:tab w:val="left" w:pos="288"/>
                <w:tab w:val="left" w:pos="864"/>
              </w:tabs>
              <w:contextualSpacing/>
              <w:rPr>
                <w:noProof/>
              </w:rPr>
            </w:pPr>
            <w:r w:rsidRPr="00896754">
              <w:rPr>
                <w:noProof/>
              </w:rPr>
              <w:t>DOR mediana in mesi (intervallo)</w:t>
            </w:r>
          </w:p>
        </w:tc>
        <w:tc>
          <w:tcPr>
            <w:tcW w:w="4410" w:type="dxa"/>
            <w:vAlign w:val="bottom"/>
          </w:tcPr>
          <w:p w14:paraId="4B84E606" w14:textId="77777777" w:rsidR="00817106" w:rsidRPr="00896754" w:rsidRDefault="00245DCE">
            <w:pPr>
              <w:contextualSpacing/>
              <w:jc w:val="center"/>
              <w:rPr>
                <w:noProof/>
                <w:szCs w:val="22"/>
                <w:lang w:eastAsia="ja-JP"/>
              </w:rPr>
            </w:pPr>
            <w:r w:rsidRPr="00896754">
              <w:rPr>
                <w:noProof/>
              </w:rPr>
              <w:t>NR (0,03+; 18,8+)</w:t>
            </w:r>
          </w:p>
        </w:tc>
      </w:tr>
      <w:tr w:rsidR="00817106" w:rsidRPr="00896754" w14:paraId="410C769F" w14:textId="77777777">
        <w:trPr>
          <w:cantSplit/>
        </w:trPr>
        <w:tc>
          <w:tcPr>
            <w:tcW w:w="8820" w:type="dxa"/>
            <w:gridSpan w:val="2"/>
            <w:tcBorders>
              <w:top w:val="nil"/>
              <w:left w:val="nil"/>
              <w:bottom w:val="nil"/>
              <w:right w:val="nil"/>
            </w:tcBorders>
          </w:tcPr>
          <w:p w14:paraId="7AC19DDC" w14:textId="77777777" w:rsidR="00817106" w:rsidRPr="00896754" w:rsidRDefault="00245DCE">
            <w:pPr>
              <w:tabs>
                <w:tab w:val="clear" w:pos="567"/>
                <w:tab w:val="left" w:pos="288"/>
              </w:tabs>
              <w:contextualSpacing/>
              <w:rPr>
                <w:noProof/>
                <w:sz w:val="18"/>
                <w:szCs w:val="18"/>
              </w:rPr>
            </w:pPr>
            <w:r w:rsidRPr="00896754">
              <w:rPr>
                <w:noProof/>
                <w:sz w:val="18"/>
                <w:szCs w:val="18"/>
              </w:rPr>
              <w:t xml:space="preserve">IC=intervallo di confidenza; DOR: durata della risposta NR=non raggiunta; MR=minor risposta; PR=risposta parziale; VGPR=risposta parziale molto buona; ORR = MR+PR+VGPR </w:t>
            </w:r>
          </w:p>
          <w:p w14:paraId="70D1F0B6" w14:textId="77777777" w:rsidR="00817106" w:rsidRPr="00896754" w:rsidRDefault="00245DCE">
            <w:pPr>
              <w:tabs>
                <w:tab w:val="clear" w:pos="567"/>
                <w:tab w:val="left" w:pos="288"/>
              </w:tabs>
              <w:contextualSpacing/>
              <w:rPr>
                <w:noProof/>
                <w:szCs w:val="18"/>
              </w:rPr>
            </w:pPr>
            <w:r w:rsidRPr="00896754">
              <w:rPr>
                <w:noProof/>
                <w:sz w:val="18"/>
                <w:szCs w:val="18"/>
              </w:rPr>
              <w:t>Durata mediana del follow-up durante lo studio = 14,8 mesi</w:t>
            </w:r>
          </w:p>
        </w:tc>
      </w:tr>
    </w:tbl>
    <w:p w14:paraId="162F7905" w14:textId="77777777" w:rsidR="00817106" w:rsidRPr="00896754" w:rsidRDefault="00817106">
      <w:pPr>
        <w:rPr>
          <w:noProof/>
        </w:rPr>
      </w:pPr>
    </w:p>
    <w:p w14:paraId="364284B1" w14:textId="77777777" w:rsidR="00817106" w:rsidRPr="00896754" w:rsidRDefault="00245DCE">
      <w:pPr>
        <w:tabs>
          <w:tab w:val="clear" w:pos="567"/>
        </w:tabs>
        <w:contextualSpacing/>
        <w:rPr>
          <w:noProof/>
        </w:rPr>
      </w:pPr>
      <w:r w:rsidRPr="00896754">
        <w:rPr>
          <w:noProof/>
        </w:rPr>
        <w:t>Il tempo mediano alla risposta era di 1,0 mese (intervallo: 0,7</w:t>
      </w:r>
      <w:r w:rsidRPr="00896754">
        <w:rPr>
          <w:noProof/>
        </w:rPr>
        <w:noBreakHyphen/>
        <w:t>13,4 mesi).</w:t>
      </w:r>
    </w:p>
    <w:p w14:paraId="30E945E8" w14:textId="77777777" w:rsidR="00817106" w:rsidRPr="00896754" w:rsidRDefault="00245DCE">
      <w:pPr>
        <w:tabs>
          <w:tab w:val="clear" w:pos="567"/>
        </w:tabs>
        <w:contextualSpacing/>
        <w:rPr>
          <w:noProof/>
        </w:rPr>
      </w:pPr>
      <w:r w:rsidRPr="00896754">
        <w:rPr>
          <w:noProof/>
        </w:rPr>
        <w:t xml:space="preserve">I risultati di efficacia sono stati valutati anche da </w:t>
      </w:r>
      <w:r w:rsidRPr="00896754">
        <w:rPr>
          <w:noProof/>
          <w:szCs w:val="22"/>
        </w:rPr>
        <w:t xml:space="preserve">un IRC </w:t>
      </w:r>
      <w:r w:rsidRPr="00896754">
        <w:rPr>
          <w:noProof/>
        </w:rPr>
        <w:t>e l’ORR è stata dell’83%, con un 11% di tasso VGPR e un 51% di tasso PR.</w:t>
      </w:r>
    </w:p>
    <w:p w14:paraId="002B9353" w14:textId="77777777" w:rsidR="00817106" w:rsidRPr="00896754" w:rsidRDefault="00817106">
      <w:pPr>
        <w:tabs>
          <w:tab w:val="clear" w:pos="567"/>
        </w:tabs>
        <w:contextualSpacing/>
        <w:rPr>
          <w:noProof/>
        </w:rPr>
      </w:pPr>
    </w:p>
    <w:p w14:paraId="22BF99EA" w14:textId="77777777" w:rsidR="00817106" w:rsidRPr="00896754" w:rsidRDefault="00245DCE">
      <w:pPr>
        <w:keepNext/>
        <w:tabs>
          <w:tab w:val="clear" w:pos="567"/>
        </w:tabs>
        <w:contextualSpacing/>
        <w:rPr>
          <w:i/>
          <w:noProof/>
        </w:rPr>
      </w:pPr>
      <w:r w:rsidRPr="00896754">
        <w:rPr>
          <w:i/>
          <w:noProof/>
        </w:rPr>
        <w:t>Terapia di associazione</w:t>
      </w:r>
    </w:p>
    <w:p w14:paraId="2B8079C8" w14:textId="77777777" w:rsidR="00817106" w:rsidRPr="00896754" w:rsidRDefault="00245DCE">
      <w:pPr>
        <w:tabs>
          <w:tab w:val="clear" w:pos="567"/>
        </w:tabs>
        <w:contextualSpacing/>
        <w:rPr>
          <w:noProof/>
        </w:rPr>
      </w:pPr>
      <w:r w:rsidRPr="00896754">
        <w:rPr>
          <w:noProof/>
        </w:rPr>
        <w:t>La sicurezza e l’efficacia di IMBRUVICA nella WM sono state ulteriormente valutate in pazienti con WM naïve al trattamento o precedentemente trattati in uno studio di fase 3 randomizzato, multicentrico, in doppio cieco, su IMBRUVICA in associazione con rituximab rispetto a placebo in associazione con rituximab (PCYC – 1127 - CA). I pazienti (n = 150) sono stati randomizzati 1:1 a ricevere IMBRUVICA 420 mg una volta al giorno o placebo in associazione con rituximab fino a progressione della malattia o tossicità inaccettabile. Rituximab è stato somministrato una volta a settimana a una dose di 375 mg/m</w:t>
      </w:r>
      <w:r w:rsidRPr="00896754">
        <w:rPr>
          <w:noProof/>
          <w:vertAlign w:val="superscript"/>
        </w:rPr>
        <w:t xml:space="preserve">2 </w:t>
      </w:r>
      <w:r w:rsidRPr="00896754">
        <w:rPr>
          <w:noProof/>
        </w:rPr>
        <w:t>per 4 settimane consecutive (settimane 1-4), seguite da un secondo ciclo di rituximab somministrato una volta a settimana per 4 settimane consecutive (settimane 17-20).</w:t>
      </w:r>
    </w:p>
    <w:p w14:paraId="7ACCB25D" w14:textId="77777777" w:rsidR="00817106" w:rsidRPr="00896754" w:rsidRDefault="00817106">
      <w:pPr>
        <w:tabs>
          <w:tab w:val="clear" w:pos="567"/>
        </w:tabs>
        <w:contextualSpacing/>
        <w:rPr>
          <w:noProof/>
        </w:rPr>
      </w:pPr>
    </w:p>
    <w:p w14:paraId="19E38948" w14:textId="77777777" w:rsidR="00817106" w:rsidRPr="00896754" w:rsidRDefault="00245DCE">
      <w:pPr>
        <w:tabs>
          <w:tab w:val="clear" w:pos="567"/>
        </w:tabs>
        <w:contextualSpacing/>
        <w:rPr>
          <w:noProof/>
        </w:rPr>
      </w:pPr>
      <w:r w:rsidRPr="00896754">
        <w:rPr>
          <w:noProof/>
        </w:rPr>
        <w:t xml:space="preserve">L’età mediana era 69 anni (intervallo: 36-89 anni), il 66% era di sesso maschile e il 79% era caucasico. Il 93% dei pazienti presentava un ECOG performance status al basale pari a 0 o 1 e il 7% </w:t>
      </w:r>
      <w:r w:rsidRPr="00896754">
        <w:rPr>
          <w:noProof/>
        </w:rPr>
        <w:lastRenderedPageBreak/>
        <w:t>dei pazienti presentava un ECOG performance status al basale pari a 2. Il 45% dei pazienti era naïve al trattamento, e il 55% dei pazienti era stato precedentemente trattato. Il tempo mediano dalla diagnosi era di 52,6 mesi (pazienti naïve al trattamento = 6,5 mesi e pazienti precedentemente trattati = 94,3 mesi). Tra i pazienti precedentemente trattati, il numero mediano di trattamenti pregressi era 2 (intervallo: 1-6 trattamenti). Al basale, il valore mediano di IgM nel siero era 3,2 g/dL (intervallo: 0,6-8,3 g/dL), il 63% dei pazienti era anemico (emoglobina ≤ 11 g/Dl o 6,8 mmol/L) e le mutazioni MYD88 L265P erano presenti nel 77% dei pazienti, assenti nel 13% dei pazienti, e il 9% dei pazienti non era risultato valutabile per lo stato mutazionale.</w:t>
      </w:r>
    </w:p>
    <w:p w14:paraId="49164D6C" w14:textId="77777777" w:rsidR="00817106" w:rsidRPr="00896754" w:rsidRDefault="00817106">
      <w:pPr>
        <w:tabs>
          <w:tab w:val="clear" w:pos="567"/>
        </w:tabs>
        <w:contextualSpacing/>
        <w:rPr>
          <w:noProof/>
        </w:rPr>
      </w:pPr>
    </w:p>
    <w:p w14:paraId="77A4FFE6" w14:textId="77777777" w:rsidR="00817106" w:rsidRPr="00896754" w:rsidRDefault="00245DCE">
      <w:pPr>
        <w:tabs>
          <w:tab w:val="clear" w:pos="567"/>
        </w:tabs>
        <w:contextualSpacing/>
        <w:rPr>
          <w:noProof/>
        </w:rPr>
      </w:pPr>
      <w:r w:rsidRPr="00896754">
        <w:rPr>
          <w:noProof/>
        </w:rPr>
        <w:t>All’analisi primaria, con un follow-up mediano di 26,5 mesi, l’hazard ratio della sopravvivenza libera da progressione (PFS) valutata dall’IRC era 0,20 [IC del 95% (0,11- 0,38)]. Le hazard ratio della PFS per i pazienti naïve al trattamento, i pazienti precedentemente trattati e i pazienti con o senza mutazioni MYD88 L265P erano coerenti con l’hazard ratio della PFS per la popolazione ITT.</w:t>
      </w:r>
    </w:p>
    <w:p w14:paraId="0FFA0854" w14:textId="77777777" w:rsidR="00817106" w:rsidRPr="00896754" w:rsidRDefault="00817106">
      <w:pPr>
        <w:tabs>
          <w:tab w:val="clear" w:pos="567"/>
        </w:tabs>
        <w:contextualSpacing/>
        <w:rPr>
          <w:noProof/>
        </w:rPr>
      </w:pPr>
    </w:p>
    <w:p w14:paraId="061E360B" w14:textId="77777777" w:rsidR="00817106" w:rsidRPr="00896754" w:rsidRDefault="00245DCE">
      <w:pPr>
        <w:contextualSpacing/>
        <w:rPr>
          <w:noProof/>
          <w:szCs w:val="22"/>
        </w:rPr>
      </w:pPr>
      <w:r w:rsidRPr="00896754">
        <w:rPr>
          <w:noProof/>
          <w:szCs w:val="22"/>
        </w:rPr>
        <w:t>Reazioni correlate all’infusione di grado 3 o 4 sono state osservate nell’1% dei pazienti trattati con IMBRUVICA + rituximab e nel 16% dei pazienti trattati con placebo + rituximab.</w:t>
      </w:r>
    </w:p>
    <w:p w14:paraId="500BE7F6" w14:textId="77777777" w:rsidR="00817106" w:rsidRPr="00896754" w:rsidRDefault="00817106">
      <w:pPr>
        <w:contextualSpacing/>
        <w:rPr>
          <w:noProof/>
          <w:szCs w:val="22"/>
        </w:rPr>
      </w:pPr>
    </w:p>
    <w:p w14:paraId="73CEA966" w14:textId="77777777" w:rsidR="00817106" w:rsidRPr="00896754" w:rsidRDefault="00245DCE">
      <w:pPr>
        <w:contextualSpacing/>
        <w:rPr>
          <w:noProof/>
          <w:szCs w:val="22"/>
        </w:rPr>
      </w:pPr>
      <w:r w:rsidRPr="00896754">
        <w:rPr>
          <w:noProof/>
          <w:szCs w:val="22"/>
        </w:rPr>
        <w:t>La riacutizzazione del tumore sotto forma di aumento delle IgM si è verificata nell’8,0% dei soggetti nel braccio con IMBRUVICA + rituximab e nel 46,7% dei soggetti nel braccio con placebo + rituximab.</w:t>
      </w:r>
    </w:p>
    <w:p w14:paraId="5A459082" w14:textId="77777777" w:rsidR="00817106" w:rsidRPr="00896754" w:rsidRDefault="00817106">
      <w:pPr>
        <w:contextualSpacing/>
        <w:rPr>
          <w:noProof/>
        </w:rPr>
      </w:pPr>
    </w:p>
    <w:p w14:paraId="39C5BF24" w14:textId="77777777" w:rsidR="00817106" w:rsidRPr="00896754" w:rsidRDefault="00245DCE">
      <w:pPr>
        <w:keepNext/>
        <w:contextualSpacing/>
        <w:rPr>
          <w:i/>
          <w:noProof/>
        </w:rPr>
      </w:pPr>
      <w:r w:rsidRPr="00896754">
        <w:rPr>
          <w:i/>
          <w:iCs/>
          <w:noProof/>
          <w:szCs w:val="22"/>
        </w:rPr>
        <w:t>Analisi finale al follow-up a 63 mesi</w:t>
      </w:r>
    </w:p>
    <w:p w14:paraId="7242A1D7" w14:textId="177ABA42" w:rsidR="00817106" w:rsidRPr="00896754" w:rsidRDefault="00245DCE">
      <w:pPr>
        <w:contextualSpacing/>
        <w:rPr>
          <w:noProof/>
        </w:rPr>
      </w:pPr>
      <w:r w:rsidRPr="00896754">
        <w:rPr>
          <w:noProof/>
          <w:szCs w:val="22"/>
        </w:rPr>
        <w:t>Con un follow-up complessivo di 63 mesi, i risultati di efficacia valutati da un IRC al momento dell’analisi finale per PCYC-1127-CA sono mostrati nella Tabella 20 e la curva di Kaplan-Meier per la PFS è mostrata nella Figura 14. Le hazard ratio della PFS per i pazienti naïve al trattamento (0,31 [IC al 95% (0,14- 0,69)]) e i pazienti precedentemente trattati (0,22 [IC al 95% (0,11- 0,43)]) erano coerenti con la hazard ratio della PFS per la popolazione ITT.</w:t>
      </w:r>
    </w:p>
    <w:p w14:paraId="0147A62D" w14:textId="77777777" w:rsidR="00817106" w:rsidRPr="00896754" w:rsidRDefault="00817106">
      <w:pPr>
        <w:contextualSpacing/>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552"/>
        <w:gridCol w:w="2408"/>
      </w:tblGrid>
      <w:tr w:rsidR="00817106" w:rsidRPr="00896754" w14:paraId="15618CDD" w14:textId="77777777" w:rsidTr="00AA549E">
        <w:trPr>
          <w:cantSplit/>
        </w:trPr>
        <w:tc>
          <w:tcPr>
            <w:tcW w:w="9071" w:type="dxa"/>
            <w:gridSpan w:val="3"/>
            <w:tcBorders>
              <w:top w:val="nil"/>
              <w:left w:val="nil"/>
              <w:bottom w:val="single" w:sz="4" w:space="0" w:color="auto"/>
              <w:right w:val="nil"/>
            </w:tcBorders>
            <w:vAlign w:val="bottom"/>
            <w:hideMark/>
          </w:tcPr>
          <w:p w14:paraId="34BEC392" w14:textId="5A483C7C" w:rsidR="00817106" w:rsidRPr="00896754" w:rsidRDefault="00245DCE">
            <w:pPr>
              <w:ind w:left="1134" w:hanging="1134"/>
              <w:contextualSpacing/>
              <w:rPr>
                <w:b/>
                <w:bCs/>
                <w:noProof/>
              </w:rPr>
            </w:pPr>
            <w:r w:rsidRPr="00896754">
              <w:rPr>
                <w:b/>
                <w:bCs/>
                <w:noProof/>
                <w:szCs w:val="22"/>
              </w:rPr>
              <w:t>Tabella 20.</w:t>
            </w:r>
            <w:r w:rsidRPr="00896754">
              <w:rPr>
                <w:b/>
                <w:bCs/>
                <w:noProof/>
                <w:szCs w:val="22"/>
              </w:rPr>
              <w:tab/>
              <w:t>Risultati di efficacia nello studio PCYC</w:t>
            </w:r>
            <w:r w:rsidRPr="00896754">
              <w:rPr>
                <w:b/>
                <w:bCs/>
                <w:noProof/>
                <w:szCs w:val="22"/>
              </w:rPr>
              <w:noBreakHyphen/>
              <w:t>1127</w:t>
            </w:r>
            <w:r w:rsidRPr="00896754">
              <w:rPr>
                <w:b/>
                <w:bCs/>
                <w:noProof/>
                <w:szCs w:val="22"/>
              </w:rPr>
              <w:noBreakHyphen/>
              <w:t>CA (analisi finale</w:t>
            </w:r>
            <w:r w:rsidRPr="00896754">
              <w:rPr>
                <w:b/>
                <w:bCs/>
                <w:noProof/>
                <w:szCs w:val="22"/>
                <w:vertAlign w:val="superscript"/>
              </w:rPr>
              <w:t>*</w:t>
            </w:r>
            <w:r w:rsidRPr="00896754">
              <w:rPr>
                <w:b/>
                <w:bCs/>
                <w:noProof/>
                <w:szCs w:val="22"/>
              </w:rPr>
              <w:t>)</w:t>
            </w:r>
          </w:p>
        </w:tc>
      </w:tr>
      <w:tr w:rsidR="00817106" w:rsidRPr="00896754" w14:paraId="1002C2E9" w14:textId="77777777" w:rsidTr="00AA549E">
        <w:trPr>
          <w:cantSplit/>
        </w:trPr>
        <w:tc>
          <w:tcPr>
            <w:tcW w:w="4111" w:type="dxa"/>
            <w:tcBorders>
              <w:top w:val="single" w:sz="4" w:space="0" w:color="auto"/>
              <w:left w:val="single" w:sz="4" w:space="0" w:color="auto"/>
              <w:bottom w:val="single" w:sz="4" w:space="0" w:color="auto"/>
              <w:right w:val="single" w:sz="4" w:space="0" w:color="auto"/>
            </w:tcBorders>
            <w:vAlign w:val="bottom"/>
            <w:hideMark/>
          </w:tcPr>
          <w:p w14:paraId="5A65AA93" w14:textId="77777777" w:rsidR="00817106" w:rsidRPr="00896754" w:rsidRDefault="00245DCE">
            <w:pPr>
              <w:keepNext/>
              <w:widowControl w:val="0"/>
              <w:contextualSpacing/>
              <w:jc w:val="center"/>
              <w:rPr>
                <w:b/>
                <w:noProof/>
                <w:szCs w:val="22"/>
              </w:rPr>
            </w:pPr>
            <w:r w:rsidRPr="00896754">
              <w:rPr>
                <w:b/>
                <w:bCs/>
                <w:noProof/>
                <w:szCs w:val="22"/>
              </w:rPr>
              <w:t>Endpoint</w:t>
            </w:r>
          </w:p>
        </w:tc>
        <w:tc>
          <w:tcPr>
            <w:tcW w:w="2552" w:type="dxa"/>
            <w:tcBorders>
              <w:top w:val="single" w:sz="4" w:space="0" w:color="auto"/>
              <w:left w:val="single" w:sz="4" w:space="0" w:color="auto"/>
              <w:bottom w:val="single" w:sz="4" w:space="0" w:color="auto"/>
              <w:right w:val="single" w:sz="4" w:space="0" w:color="auto"/>
            </w:tcBorders>
            <w:hideMark/>
          </w:tcPr>
          <w:p w14:paraId="094DB903" w14:textId="77777777" w:rsidR="00817106" w:rsidRPr="00896754" w:rsidRDefault="00245DCE">
            <w:pPr>
              <w:keepNext/>
              <w:widowControl w:val="0"/>
              <w:contextualSpacing/>
              <w:jc w:val="center"/>
              <w:rPr>
                <w:b/>
                <w:bCs/>
                <w:noProof/>
                <w:szCs w:val="22"/>
              </w:rPr>
            </w:pPr>
            <w:r w:rsidRPr="00896754">
              <w:rPr>
                <w:b/>
                <w:bCs/>
                <w:noProof/>
                <w:szCs w:val="22"/>
              </w:rPr>
              <w:t>IMBRUVICA + R</w:t>
            </w:r>
          </w:p>
          <w:p w14:paraId="05BF5D98" w14:textId="77777777" w:rsidR="00817106" w:rsidRPr="00896754" w:rsidRDefault="00245DCE">
            <w:pPr>
              <w:keepNext/>
              <w:widowControl w:val="0"/>
              <w:contextualSpacing/>
              <w:jc w:val="center"/>
              <w:rPr>
                <w:rFonts w:ascii="Calibri" w:eastAsia="Calibri" w:hAnsi="Calibri"/>
                <w:b/>
                <w:bCs/>
                <w:noProof/>
                <w:szCs w:val="22"/>
              </w:rPr>
            </w:pPr>
            <w:r w:rsidRPr="00896754">
              <w:rPr>
                <w:b/>
                <w:bCs/>
                <w:noProof/>
                <w:szCs w:val="22"/>
              </w:rPr>
              <w:t>N = 75</w:t>
            </w:r>
          </w:p>
        </w:tc>
        <w:tc>
          <w:tcPr>
            <w:tcW w:w="2408" w:type="dxa"/>
            <w:tcBorders>
              <w:top w:val="single" w:sz="4" w:space="0" w:color="auto"/>
              <w:left w:val="single" w:sz="4" w:space="0" w:color="auto"/>
              <w:bottom w:val="single" w:sz="4" w:space="0" w:color="auto"/>
              <w:right w:val="single" w:sz="4" w:space="0" w:color="auto"/>
            </w:tcBorders>
            <w:hideMark/>
          </w:tcPr>
          <w:p w14:paraId="197637DC" w14:textId="77777777" w:rsidR="00817106" w:rsidRPr="00896754" w:rsidRDefault="00245DCE">
            <w:pPr>
              <w:keepNext/>
              <w:widowControl w:val="0"/>
              <w:contextualSpacing/>
              <w:jc w:val="center"/>
              <w:rPr>
                <w:b/>
                <w:bCs/>
                <w:noProof/>
                <w:szCs w:val="22"/>
              </w:rPr>
            </w:pPr>
            <w:r w:rsidRPr="00896754">
              <w:rPr>
                <w:b/>
                <w:bCs/>
                <w:noProof/>
                <w:szCs w:val="22"/>
              </w:rPr>
              <w:t>Placebo + R</w:t>
            </w:r>
          </w:p>
          <w:p w14:paraId="6749A9C4" w14:textId="77777777" w:rsidR="00817106" w:rsidRPr="00896754" w:rsidRDefault="00245DCE">
            <w:pPr>
              <w:keepNext/>
              <w:widowControl w:val="0"/>
              <w:contextualSpacing/>
              <w:jc w:val="center"/>
              <w:rPr>
                <w:rFonts w:ascii="Calibri" w:eastAsia="Calibri" w:hAnsi="Calibri"/>
                <w:b/>
                <w:bCs/>
                <w:noProof/>
                <w:szCs w:val="22"/>
              </w:rPr>
            </w:pPr>
            <w:r w:rsidRPr="00896754">
              <w:rPr>
                <w:b/>
                <w:bCs/>
                <w:noProof/>
                <w:szCs w:val="22"/>
              </w:rPr>
              <w:t>N = 75</w:t>
            </w:r>
          </w:p>
        </w:tc>
      </w:tr>
      <w:tr w:rsidR="00817106" w:rsidRPr="00896754" w14:paraId="671944B7" w14:textId="77777777">
        <w:trPr>
          <w:cantSplit/>
        </w:trPr>
        <w:tc>
          <w:tcPr>
            <w:tcW w:w="9071" w:type="dxa"/>
            <w:gridSpan w:val="3"/>
            <w:tcBorders>
              <w:top w:val="single" w:sz="4" w:space="0" w:color="auto"/>
              <w:left w:val="single" w:sz="4" w:space="0" w:color="auto"/>
              <w:bottom w:val="single" w:sz="4" w:space="0" w:color="auto"/>
              <w:right w:val="single" w:sz="4" w:space="0" w:color="auto"/>
            </w:tcBorders>
            <w:hideMark/>
          </w:tcPr>
          <w:p w14:paraId="54FC1E0A" w14:textId="77777777" w:rsidR="00817106" w:rsidRPr="00896754" w:rsidRDefault="00245DCE">
            <w:pPr>
              <w:keepNext/>
              <w:widowControl w:val="0"/>
              <w:contextualSpacing/>
              <w:rPr>
                <w:b/>
                <w:noProof/>
                <w:szCs w:val="22"/>
              </w:rPr>
            </w:pPr>
            <w:r w:rsidRPr="00896754">
              <w:rPr>
                <w:b/>
                <w:bCs/>
                <w:noProof/>
                <w:szCs w:val="22"/>
              </w:rPr>
              <w:t>Sopravvivenza libera da progressione</w:t>
            </w:r>
            <w:r w:rsidRPr="00896754">
              <w:rPr>
                <w:b/>
                <w:bCs/>
                <w:noProof/>
                <w:szCs w:val="22"/>
                <w:vertAlign w:val="superscript"/>
              </w:rPr>
              <w:t>a, b</w:t>
            </w:r>
          </w:p>
        </w:tc>
      </w:tr>
      <w:tr w:rsidR="00817106" w:rsidRPr="00896754" w14:paraId="4815B350" w14:textId="77777777">
        <w:trPr>
          <w:cantSplit/>
        </w:trPr>
        <w:tc>
          <w:tcPr>
            <w:tcW w:w="4111" w:type="dxa"/>
            <w:tcBorders>
              <w:top w:val="single" w:sz="4" w:space="0" w:color="auto"/>
              <w:left w:val="single" w:sz="4" w:space="0" w:color="auto"/>
              <w:bottom w:val="single" w:sz="4" w:space="0" w:color="auto"/>
              <w:right w:val="single" w:sz="4" w:space="0" w:color="auto"/>
            </w:tcBorders>
            <w:hideMark/>
          </w:tcPr>
          <w:p w14:paraId="4F6E0D93" w14:textId="77777777" w:rsidR="00817106" w:rsidRPr="00896754" w:rsidRDefault="00245DCE">
            <w:pPr>
              <w:widowControl w:val="0"/>
              <w:ind w:left="284"/>
              <w:contextualSpacing/>
              <w:rPr>
                <w:noProof/>
                <w:szCs w:val="22"/>
              </w:rPr>
            </w:pPr>
            <w:r w:rsidRPr="00896754">
              <w:rPr>
                <w:noProof/>
                <w:szCs w:val="22"/>
              </w:rPr>
              <w:t>Numero di eventi (%)</w:t>
            </w:r>
          </w:p>
        </w:tc>
        <w:tc>
          <w:tcPr>
            <w:tcW w:w="2552" w:type="dxa"/>
            <w:tcBorders>
              <w:top w:val="single" w:sz="4" w:space="0" w:color="auto"/>
              <w:left w:val="single" w:sz="4" w:space="0" w:color="auto"/>
              <w:bottom w:val="single" w:sz="4" w:space="0" w:color="auto"/>
              <w:right w:val="single" w:sz="4" w:space="0" w:color="auto"/>
            </w:tcBorders>
            <w:hideMark/>
          </w:tcPr>
          <w:p w14:paraId="4C0BAC39" w14:textId="77777777" w:rsidR="00817106" w:rsidRPr="00896754" w:rsidRDefault="00245DCE">
            <w:pPr>
              <w:widowControl w:val="0"/>
              <w:contextualSpacing/>
              <w:jc w:val="center"/>
              <w:rPr>
                <w:noProof/>
                <w:szCs w:val="22"/>
              </w:rPr>
            </w:pPr>
            <w:r w:rsidRPr="00896754">
              <w:rPr>
                <w:noProof/>
                <w:szCs w:val="22"/>
              </w:rPr>
              <w:t>22 (29)</w:t>
            </w:r>
          </w:p>
        </w:tc>
        <w:tc>
          <w:tcPr>
            <w:tcW w:w="2408" w:type="dxa"/>
            <w:tcBorders>
              <w:top w:val="single" w:sz="4" w:space="0" w:color="auto"/>
              <w:left w:val="single" w:sz="4" w:space="0" w:color="auto"/>
              <w:bottom w:val="single" w:sz="4" w:space="0" w:color="auto"/>
              <w:right w:val="single" w:sz="4" w:space="0" w:color="auto"/>
            </w:tcBorders>
            <w:hideMark/>
          </w:tcPr>
          <w:p w14:paraId="76DAEF27" w14:textId="77777777" w:rsidR="00817106" w:rsidRPr="00896754" w:rsidRDefault="00245DCE">
            <w:pPr>
              <w:widowControl w:val="0"/>
              <w:contextualSpacing/>
              <w:jc w:val="center"/>
              <w:rPr>
                <w:noProof/>
                <w:szCs w:val="22"/>
              </w:rPr>
            </w:pPr>
            <w:r w:rsidRPr="00896754">
              <w:rPr>
                <w:noProof/>
                <w:szCs w:val="22"/>
              </w:rPr>
              <w:t>50 (67)</w:t>
            </w:r>
          </w:p>
        </w:tc>
      </w:tr>
      <w:tr w:rsidR="00817106" w:rsidRPr="00896754" w14:paraId="773DED92" w14:textId="77777777">
        <w:trPr>
          <w:cantSplit/>
        </w:trPr>
        <w:tc>
          <w:tcPr>
            <w:tcW w:w="4111" w:type="dxa"/>
            <w:tcBorders>
              <w:top w:val="single" w:sz="4" w:space="0" w:color="auto"/>
              <w:left w:val="single" w:sz="4" w:space="0" w:color="auto"/>
              <w:bottom w:val="single" w:sz="4" w:space="0" w:color="auto"/>
              <w:right w:val="single" w:sz="4" w:space="0" w:color="auto"/>
            </w:tcBorders>
            <w:hideMark/>
          </w:tcPr>
          <w:p w14:paraId="038CDF8E" w14:textId="77777777" w:rsidR="00817106" w:rsidRPr="00896754" w:rsidRDefault="00245DCE">
            <w:pPr>
              <w:widowControl w:val="0"/>
              <w:ind w:left="284"/>
              <w:contextualSpacing/>
              <w:rPr>
                <w:noProof/>
                <w:szCs w:val="22"/>
                <w:vertAlign w:val="superscript"/>
              </w:rPr>
            </w:pPr>
            <w:r w:rsidRPr="00896754">
              <w:rPr>
                <w:noProof/>
                <w:szCs w:val="22"/>
              </w:rPr>
              <w:t>Mediana (IC al 95%), mesi</w:t>
            </w:r>
          </w:p>
        </w:tc>
        <w:tc>
          <w:tcPr>
            <w:tcW w:w="2552" w:type="dxa"/>
            <w:tcBorders>
              <w:top w:val="single" w:sz="4" w:space="0" w:color="auto"/>
              <w:left w:val="single" w:sz="4" w:space="0" w:color="auto"/>
              <w:bottom w:val="single" w:sz="4" w:space="0" w:color="auto"/>
              <w:right w:val="single" w:sz="4" w:space="0" w:color="auto"/>
            </w:tcBorders>
            <w:hideMark/>
          </w:tcPr>
          <w:p w14:paraId="4E68F5BE" w14:textId="77777777" w:rsidR="00817106" w:rsidRPr="00896754" w:rsidRDefault="00245DCE">
            <w:pPr>
              <w:widowControl w:val="0"/>
              <w:contextualSpacing/>
              <w:jc w:val="center"/>
              <w:rPr>
                <w:rFonts w:ascii="Calibri" w:eastAsia="Calibri" w:hAnsi="Calibri"/>
                <w:b/>
                <w:noProof/>
                <w:szCs w:val="22"/>
              </w:rPr>
            </w:pPr>
            <w:r w:rsidRPr="00896754">
              <w:rPr>
                <w:noProof/>
                <w:szCs w:val="22"/>
              </w:rPr>
              <w:t>Non raggiunta</w:t>
            </w:r>
          </w:p>
        </w:tc>
        <w:tc>
          <w:tcPr>
            <w:tcW w:w="2408" w:type="dxa"/>
            <w:tcBorders>
              <w:top w:val="single" w:sz="4" w:space="0" w:color="auto"/>
              <w:left w:val="single" w:sz="4" w:space="0" w:color="auto"/>
              <w:bottom w:val="single" w:sz="4" w:space="0" w:color="auto"/>
              <w:right w:val="single" w:sz="4" w:space="0" w:color="auto"/>
            </w:tcBorders>
            <w:hideMark/>
          </w:tcPr>
          <w:p w14:paraId="2BA86BD7" w14:textId="77777777" w:rsidR="00817106" w:rsidRPr="00896754" w:rsidRDefault="00245DCE">
            <w:pPr>
              <w:widowControl w:val="0"/>
              <w:contextualSpacing/>
              <w:jc w:val="center"/>
              <w:rPr>
                <w:rFonts w:ascii="Calibri" w:eastAsia="Calibri" w:hAnsi="Calibri"/>
                <w:b/>
                <w:noProof/>
                <w:szCs w:val="22"/>
              </w:rPr>
            </w:pPr>
            <w:r w:rsidRPr="00896754">
              <w:rPr>
                <w:noProof/>
                <w:szCs w:val="22"/>
              </w:rPr>
              <w:t>20,3 (13,0- 27,6)</w:t>
            </w:r>
          </w:p>
        </w:tc>
      </w:tr>
      <w:tr w:rsidR="00817106" w:rsidRPr="00896754" w14:paraId="69AEC712" w14:textId="77777777">
        <w:trPr>
          <w:cantSplit/>
        </w:trPr>
        <w:tc>
          <w:tcPr>
            <w:tcW w:w="4111" w:type="dxa"/>
            <w:tcBorders>
              <w:top w:val="single" w:sz="4" w:space="0" w:color="auto"/>
              <w:left w:val="single" w:sz="4" w:space="0" w:color="auto"/>
              <w:bottom w:val="single" w:sz="4" w:space="0" w:color="auto"/>
              <w:right w:val="single" w:sz="4" w:space="0" w:color="auto"/>
            </w:tcBorders>
            <w:hideMark/>
          </w:tcPr>
          <w:p w14:paraId="1DCFEB68" w14:textId="77777777" w:rsidR="00817106" w:rsidRPr="00896754" w:rsidRDefault="00245DCE">
            <w:pPr>
              <w:widowControl w:val="0"/>
              <w:ind w:left="284"/>
              <w:contextualSpacing/>
              <w:rPr>
                <w:noProof/>
                <w:szCs w:val="22"/>
              </w:rPr>
            </w:pPr>
            <w:r w:rsidRPr="00896754">
              <w:rPr>
                <w:noProof/>
                <w:szCs w:val="22"/>
              </w:rPr>
              <w:t>HR (IC al 95%)</w:t>
            </w:r>
          </w:p>
        </w:tc>
        <w:tc>
          <w:tcPr>
            <w:tcW w:w="4960" w:type="dxa"/>
            <w:gridSpan w:val="2"/>
            <w:tcBorders>
              <w:top w:val="single" w:sz="4" w:space="0" w:color="auto"/>
              <w:left w:val="single" w:sz="4" w:space="0" w:color="auto"/>
              <w:bottom w:val="single" w:sz="4" w:space="0" w:color="auto"/>
              <w:right w:val="single" w:sz="4" w:space="0" w:color="auto"/>
            </w:tcBorders>
            <w:hideMark/>
          </w:tcPr>
          <w:p w14:paraId="4C86C7E0" w14:textId="77777777" w:rsidR="00817106" w:rsidRPr="00896754" w:rsidRDefault="00245DCE">
            <w:pPr>
              <w:widowControl w:val="0"/>
              <w:contextualSpacing/>
              <w:jc w:val="center"/>
              <w:rPr>
                <w:rFonts w:ascii="Calibri" w:eastAsia="Calibri" w:hAnsi="Calibri"/>
                <w:noProof/>
                <w:szCs w:val="22"/>
              </w:rPr>
            </w:pPr>
            <w:r w:rsidRPr="00896754">
              <w:rPr>
                <w:noProof/>
                <w:szCs w:val="22"/>
              </w:rPr>
              <w:t>0,25 (0,15- 0,42)</w:t>
            </w:r>
          </w:p>
        </w:tc>
      </w:tr>
      <w:tr w:rsidR="00817106" w:rsidRPr="00896754" w14:paraId="0E594073" w14:textId="77777777">
        <w:trPr>
          <w:cantSplit/>
        </w:trPr>
        <w:tc>
          <w:tcPr>
            <w:tcW w:w="4111" w:type="dxa"/>
            <w:tcBorders>
              <w:top w:val="single" w:sz="4" w:space="0" w:color="auto"/>
              <w:left w:val="single" w:sz="4" w:space="0" w:color="auto"/>
              <w:bottom w:val="single" w:sz="4" w:space="0" w:color="auto"/>
              <w:right w:val="single" w:sz="4" w:space="0" w:color="auto"/>
            </w:tcBorders>
          </w:tcPr>
          <w:p w14:paraId="7117F08D" w14:textId="77777777" w:rsidR="00817106" w:rsidRPr="00896754" w:rsidRDefault="00245DCE">
            <w:pPr>
              <w:widowControl w:val="0"/>
              <w:ind w:left="284"/>
              <w:contextualSpacing/>
              <w:rPr>
                <w:noProof/>
                <w:szCs w:val="22"/>
              </w:rPr>
            </w:pPr>
            <w:r w:rsidRPr="00896754">
              <w:rPr>
                <w:noProof/>
                <w:szCs w:val="22"/>
              </w:rPr>
              <w:t>P-value</w:t>
            </w:r>
          </w:p>
        </w:tc>
        <w:tc>
          <w:tcPr>
            <w:tcW w:w="4960" w:type="dxa"/>
            <w:gridSpan w:val="2"/>
            <w:tcBorders>
              <w:top w:val="single" w:sz="4" w:space="0" w:color="auto"/>
              <w:left w:val="single" w:sz="4" w:space="0" w:color="auto"/>
              <w:bottom w:val="single" w:sz="4" w:space="0" w:color="auto"/>
              <w:right w:val="single" w:sz="4" w:space="0" w:color="auto"/>
            </w:tcBorders>
          </w:tcPr>
          <w:p w14:paraId="3E744A75" w14:textId="77777777" w:rsidR="00817106" w:rsidRPr="00896754" w:rsidRDefault="00245DCE">
            <w:pPr>
              <w:widowControl w:val="0"/>
              <w:contextualSpacing/>
              <w:jc w:val="center"/>
              <w:rPr>
                <w:noProof/>
                <w:szCs w:val="22"/>
              </w:rPr>
            </w:pPr>
            <w:r w:rsidRPr="00896754">
              <w:rPr>
                <w:noProof/>
                <w:szCs w:val="22"/>
              </w:rPr>
              <w:t>&lt; 0,0001</w:t>
            </w:r>
          </w:p>
        </w:tc>
      </w:tr>
      <w:tr w:rsidR="00817106" w:rsidRPr="00896754" w14:paraId="50BAABA7" w14:textId="77777777">
        <w:trPr>
          <w:cantSplit/>
        </w:trPr>
        <w:tc>
          <w:tcPr>
            <w:tcW w:w="9071" w:type="dxa"/>
            <w:gridSpan w:val="3"/>
            <w:tcBorders>
              <w:top w:val="single" w:sz="4" w:space="0" w:color="auto"/>
              <w:left w:val="single" w:sz="4" w:space="0" w:color="auto"/>
              <w:bottom w:val="single" w:sz="4" w:space="0" w:color="auto"/>
              <w:right w:val="single" w:sz="4" w:space="0" w:color="auto"/>
            </w:tcBorders>
          </w:tcPr>
          <w:p w14:paraId="110A3C5E" w14:textId="77777777" w:rsidR="00817106" w:rsidRPr="00896754" w:rsidRDefault="00245DCE">
            <w:pPr>
              <w:keepNext/>
              <w:widowControl w:val="0"/>
              <w:contextualSpacing/>
              <w:rPr>
                <w:noProof/>
                <w:szCs w:val="22"/>
              </w:rPr>
            </w:pPr>
            <w:r w:rsidRPr="00896754">
              <w:rPr>
                <w:b/>
                <w:bCs/>
                <w:noProof/>
                <w:szCs w:val="22"/>
              </w:rPr>
              <w:t>Tempo al trattamento successivo</w:t>
            </w:r>
          </w:p>
        </w:tc>
      </w:tr>
      <w:tr w:rsidR="00817106" w:rsidRPr="00896754" w14:paraId="3B932CCF" w14:textId="77777777">
        <w:trPr>
          <w:cantSplit/>
        </w:trPr>
        <w:tc>
          <w:tcPr>
            <w:tcW w:w="4111" w:type="dxa"/>
            <w:tcBorders>
              <w:top w:val="single" w:sz="4" w:space="0" w:color="auto"/>
              <w:left w:val="single" w:sz="4" w:space="0" w:color="auto"/>
              <w:bottom w:val="single" w:sz="4" w:space="0" w:color="auto"/>
              <w:right w:val="single" w:sz="4" w:space="0" w:color="auto"/>
            </w:tcBorders>
          </w:tcPr>
          <w:p w14:paraId="245806C7" w14:textId="77777777" w:rsidR="00817106" w:rsidRPr="00896754" w:rsidRDefault="00245DCE">
            <w:pPr>
              <w:widowControl w:val="0"/>
              <w:ind w:left="284"/>
              <w:contextualSpacing/>
              <w:rPr>
                <w:noProof/>
                <w:szCs w:val="22"/>
              </w:rPr>
            </w:pPr>
            <w:r w:rsidRPr="00896754">
              <w:rPr>
                <w:noProof/>
                <w:szCs w:val="22"/>
              </w:rPr>
              <w:t>Mediana (IC al 95%), mesi</w:t>
            </w:r>
          </w:p>
        </w:tc>
        <w:tc>
          <w:tcPr>
            <w:tcW w:w="2552" w:type="dxa"/>
            <w:tcBorders>
              <w:top w:val="single" w:sz="4" w:space="0" w:color="auto"/>
              <w:left w:val="single" w:sz="4" w:space="0" w:color="auto"/>
              <w:bottom w:val="single" w:sz="4" w:space="0" w:color="auto"/>
              <w:right w:val="single" w:sz="4" w:space="0" w:color="auto"/>
            </w:tcBorders>
          </w:tcPr>
          <w:p w14:paraId="6008C35A" w14:textId="77777777" w:rsidR="00817106" w:rsidRPr="00896754" w:rsidRDefault="00245DCE">
            <w:pPr>
              <w:widowControl w:val="0"/>
              <w:contextualSpacing/>
              <w:jc w:val="center"/>
              <w:rPr>
                <w:noProof/>
                <w:szCs w:val="22"/>
              </w:rPr>
            </w:pPr>
            <w:r w:rsidRPr="00896754">
              <w:rPr>
                <w:noProof/>
                <w:szCs w:val="22"/>
              </w:rPr>
              <w:t>Non raggiunta</w:t>
            </w:r>
          </w:p>
        </w:tc>
        <w:tc>
          <w:tcPr>
            <w:tcW w:w="2408" w:type="dxa"/>
            <w:tcBorders>
              <w:top w:val="single" w:sz="4" w:space="0" w:color="auto"/>
              <w:left w:val="single" w:sz="4" w:space="0" w:color="auto"/>
              <w:bottom w:val="single" w:sz="4" w:space="0" w:color="auto"/>
              <w:right w:val="single" w:sz="4" w:space="0" w:color="auto"/>
            </w:tcBorders>
          </w:tcPr>
          <w:p w14:paraId="4B3B4357" w14:textId="77777777" w:rsidR="00817106" w:rsidRPr="00896754" w:rsidRDefault="00245DCE">
            <w:pPr>
              <w:widowControl w:val="0"/>
              <w:contextualSpacing/>
              <w:jc w:val="center"/>
              <w:rPr>
                <w:noProof/>
                <w:szCs w:val="22"/>
              </w:rPr>
            </w:pPr>
            <w:r w:rsidRPr="00896754">
              <w:rPr>
                <w:noProof/>
                <w:szCs w:val="22"/>
              </w:rPr>
              <w:t>18,1 (11,1-33,1)</w:t>
            </w:r>
          </w:p>
        </w:tc>
      </w:tr>
      <w:tr w:rsidR="00817106" w:rsidRPr="00896754" w14:paraId="316B6AED" w14:textId="77777777">
        <w:trPr>
          <w:cantSplit/>
        </w:trPr>
        <w:tc>
          <w:tcPr>
            <w:tcW w:w="4111" w:type="dxa"/>
            <w:tcBorders>
              <w:top w:val="single" w:sz="4" w:space="0" w:color="auto"/>
              <w:left w:val="single" w:sz="4" w:space="0" w:color="auto"/>
              <w:bottom w:val="single" w:sz="4" w:space="0" w:color="auto"/>
              <w:right w:val="single" w:sz="4" w:space="0" w:color="auto"/>
            </w:tcBorders>
          </w:tcPr>
          <w:p w14:paraId="182AD0A0" w14:textId="77777777" w:rsidR="00817106" w:rsidRPr="00896754" w:rsidRDefault="00245DCE">
            <w:pPr>
              <w:widowControl w:val="0"/>
              <w:ind w:left="284"/>
              <w:contextualSpacing/>
              <w:rPr>
                <w:noProof/>
                <w:szCs w:val="22"/>
              </w:rPr>
            </w:pPr>
            <w:r w:rsidRPr="00896754">
              <w:rPr>
                <w:noProof/>
                <w:szCs w:val="22"/>
              </w:rPr>
              <w:t>HR (IC al 95%)</w:t>
            </w:r>
          </w:p>
        </w:tc>
        <w:tc>
          <w:tcPr>
            <w:tcW w:w="4960" w:type="dxa"/>
            <w:gridSpan w:val="2"/>
            <w:tcBorders>
              <w:top w:val="single" w:sz="4" w:space="0" w:color="auto"/>
              <w:left w:val="single" w:sz="4" w:space="0" w:color="auto"/>
              <w:bottom w:val="single" w:sz="4" w:space="0" w:color="auto"/>
              <w:right w:val="single" w:sz="4" w:space="0" w:color="auto"/>
            </w:tcBorders>
          </w:tcPr>
          <w:p w14:paraId="3D925248" w14:textId="77777777" w:rsidR="00817106" w:rsidRPr="00896754" w:rsidRDefault="00245DCE">
            <w:pPr>
              <w:widowControl w:val="0"/>
              <w:contextualSpacing/>
              <w:jc w:val="center"/>
              <w:rPr>
                <w:noProof/>
                <w:szCs w:val="22"/>
              </w:rPr>
            </w:pPr>
            <w:r w:rsidRPr="00896754">
              <w:rPr>
                <w:noProof/>
                <w:szCs w:val="22"/>
              </w:rPr>
              <w:t>0,1 (0,05- 0,21)</w:t>
            </w:r>
          </w:p>
        </w:tc>
      </w:tr>
      <w:tr w:rsidR="00817106" w:rsidRPr="00896754" w14:paraId="49E84237" w14:textId="77777777">
        <w:trPr>
          <w:cantSplit/>
        </w:trPr>
        <w:tc>
          <w:tcPr>
            <w:tcW w:w="4111" w:type="dxa"/>
            <w:tcBorders>
              <w:top w:val="single" w:sz="4" w:space="0" w:color="auto"/>
              <w:left w:val="single" w:sz="4" w:space="0" w:color="auto"/>
              <w:bottom w:val="single" w:sz="4" w:space="0" w:color="auto"/>
              <w:right w:val="single" w:sz="4" w:space="0" w:color="auto"/>
            </w:tcBorders>
            <w:hideMark/>
          </w:tcPr>
          <w:p w14:paraId="00F1C69D" w14:textId="77777777" w:rsidR="00817106" w:rsidRPr="00896754" w:rsidRDefault="00245DCE">
            <w:pPr>
              <w:keepNext/>
              <w:widowControl w:val="0"/>
              <w:contextualSpacing/>
              <w:rPr>
                <w:b/>
                <w:noProof/>
                <w:szCs w:val="22"/>
              </w:rPr>
            </w:pPr>
            <w:r w:rsidRPr="00896754">
              <w:rPr>
                <w:b/>
                <w:bCs/>
                <w:noProof/>
                <w:szCs w:val="22"/>
              </w:rPr>
              <w:t>Migliore risposta complessiva (%)</w:t>
            </w:r>
          </w:p>
        </w:tc>
        <w:tc>
          <w:tcPr>
            <w:tcW w:w="2552" w:type="dxa"/>
            <w:tcBorders>
              <w:top w:val="single" w:sz="4" w:space="0" w:color="auto"/>
              <w:left w:val="single" w:sz="4" w:space="0" w:color="auto"/>
              <w:bottom w:val="single" w:sz="4" w:space="0" w:color="auto"/>
              <w:right w:val="single" w:sz="4" w:space="0" w:color="auto"/>
            </w:tcBorders>
          </w:tcPr>
          <w:p w14:paraId="565D3792" w14:textId="77777777" w:rsidR="00817106" w:rsidRPr="00896754" w:rsidRDefault="00817106">
            <w:pPr>
              <w:jc w:val="center"/>
              <w:rPr>
                <w:rFonts w:eastAsia="Calibri"/>
                <w:noProof/>
              </w:rPr>
            </w:pPr>
          </w:p>
        </w:tc>
        <w:tc>
          <w:tcPr>
            <w:tcW w:w="2408" w:type="dxa"/>
            <w:tcBorders>
              <w:top w:val="single" w:sz="4" w:space="0" w:color="auto"/>
              <w:left w:val="single" w:sz="4" w:space="0" w:color="auto"/>
              <w:bottom w:val="single" w:sz="4" w:space="0" w:color="auto"/>
              <w:right w:val="single" w:sz="4" w:space="0" w:color="auto"/>
            </w:tcBorders>
          </w:tcPr>
          <w:p w14:paraId="5129C145" w14:textId="77777777" w:rsidR="00817106" w:rsidRPr="00896754" w:rsidRDefault="00817106">
            <w:pPr>
              <w:jc w:val="center"/>
              <w:rPr>
                <w:rFonts w:eastAsia="Calibri"/>
                <w:noProof/>
              </w:rPr>
            </w:pPr>
          </w:p>
        </w:tc>
      </w:tr>
      <w:tr w:rsidR="00817106" w:rsidRPr="00896754" w14:paraId="5553E369" w14:textId="77777777">
        <w:trPr>
          <w:cantSplit/>
        </w:trPr>
        <w:tc>
          <w:tcPr>
            <w:tcW w:w="4111" w:type="dxa"/>
            <w:tcBorders>
              <w:top w:val="single" w:sz="4" w:space="0" w:color="auto"/>
              <w:left w:val="single" w:sz="4" w:space="0" w:color="auto"/>
              <w:bottom w:val="single" w:sz="4" w:space="0" w:color="auto"/>
              <w:right w:val="single" w:sz="4" w:space="0" w:color="auto"/>
            </w:tcBorders>
            <w:hideMark/>
          </w:tcPr>
          <w:p w14:paraId="6E412320" w14:textId="77777777" w:rsidR="00817106" w:rsidRPr="00896754" w:rsidRDefault="00245DCE">
            <w:pPr>
              <w:widowControl w:val="0"/>
              <w:ind w:left="284"/>
              <w:contextualSpacing/>
              <w:rPr>
                <w:noProof/>
                <w:szCs w:val="22"/>
              </w:rPr>
            </w:pPr>
            <w:r w:rsidRPr="00896754">
              <w:rPr>
                <w:noProof/>
                <w:szCs w:val="22"/>
              </w:rPr>
              <w:t>CR</w:t>
            </w:r>
          </w:p>
        </w:tc>
        <w:tc>
          <w:tcPr>
            <w:tcW w:w="2552" w:type="dxa"/>
            <w:tcBorders>
              <w:top w:val="single" w:sz="4" w:space="0" w:color="auto"/>
              <w:left w:val="single" w:sz="4" w:space="0" w:color="auto"/>
              <w:bottom w:val="single" w:sz="4" w:space="0" w:color="auto"/>
              <w:right w:val="single" w:sz="4" w:space="0" w:color="auto"/>
            </w:tcBorders>
            <w:hideMark/>
          </w:tcPr>
          <w:p w14:paraId="53ED7916" w14:textId="77777777" w:rsidR="00817106" w:rsidRPr="00896754" w:rsidRDefault="00245DCE">
            <w:pPr>
              <w:widowControl w:val="0"/>
              <w:contextualSpacing/>
              <w:jc w:val="center"/>
              <w:rPr>
                <w:noProof/>
                <w:szCs w:val="22"/>
              </w:rPr>
            </w:pPr>
            <w:r w:rsidRPr="00896754">
              <w:rPr>
                <w:noProof/>
                <w:szCs w:val="22"/>
              </w:rPr>
              <w:t>1,3</w:t>
            </w:r>
          </w:p>
        </w:tc>
        <w:tc>
          <w:tcPr>
            <w:tcW w:w="2408" w:type="dxa"/>
            <w:tcBorders>
              <w:top w:val="single" w:sz="4" w:space="0" w:color="auto"/>
              <w:left w:val="single" w:sz="4" w:space="0" w:color="auto"/>
              <w:bottom w:val="single" w:sz="4" w:space="0" w:color="auto"/>
              <w:right w:val="single" w:sz="4" w:space="0" w:color="auto"/>
            </w:tcBorders>
            <w:hideMark/>
          </w:tcPr>
          <w:p w14:paraId="584B2193" w14:textId="77777777" w:rsidR="00817106" w:rsidRPr="00896754" w:rsidRDefault="00245DCE">
            <w:pPr>
              <w:widowControl w:val="0"/>
              <w:contextualSpacing/>
              <w:jc w:val="center"/>
              <w:rPr>
                <w:noProof/>
                <w:szCs w:val="22"/>
              </w:rPr>
            </w:pPr>
            <w:r w:rsidRPr="00896754">
              <w:rPr>
                <w:noProof/>
                <w:szCs w:val="22"/>
              </w:rPr>
              <w:t>1,3</w:t>
            </w:r>
          </w:p>
        </w:tc>
      </w:tr>
      <w:tr w:rsidR="00817106" w:rsidRPr="00896754" w14:paraId="0851BDDB" w14:textId="77777777">
        <w:trPr>
          <w:cantSplit/>
        </w:trPr>
        <w:tc>
          <w:tcPr>
            <w:tcW w:w="4111" w:type="dxa"/>
            <w:tcBorders>
              <w:top w:val="single" w:sz="4" w:space="0" w:color="auto"/>
              <w:left w:val="single" w:sz="4" w:space="0" w:color="auto"/>
              <w:bottom w:val="single" w:sz="4" w:space="0" w:color="auto"/>
              <w:right w:val="single" w:sz="4" w:space="0" w:color="auto"/>
            </w:tcBorders>
          </w:tcPr>
          <w:p w14:paraId="0E481946" w14:textId="77777777" w:rsidR="00817106" w:rsidRPr="00896754" w:rsidRDefault="00245DCE">
            <w:pPr>
              <w:widowControl w:val="0"/>
              <w:ind w:left="284"/>
              <w:contextualSpacing/>
              <w:rPr>
                <w:noProof/>
                <w:szCs w:val="22"/>
              </w:rPr>
            </w:pPr>
            <w:r w:rsidRPr="00896754">
              <w:rPr>
                <w:noProof/>
                <w:szCs w:val="22"/>
              </w:rPr>
              <w:t>VGPR</w:t>
            </w:r>
          </w:p>
        </w:tc>
        <w:tc>
          <w:tcPr>
            <w:tcW w:w="2552" w:type="dxa"/>
            <w:tcBorders>
              <w:top w:val="single" w:sz="4" w:space="0" w:color="auto"/>
              <w:left w:val="single" w:sz="4" w:space="0" w:color="auto"/>
              <w:bottom w:val="single" w:sz="4" w:space="0" w:color="auto"/>
              <w:right w:val="single" w:sz="4" w:space="0" w:color="auto"/>
            </w:tcBorders>
          </w:tcPr>
          <w:p w14:paraId="7EFE5C01" w14:textId="77777777" w:rsidR="00817106" w:rsidRPr="00896754" w:rsidRDefault="00245DCE">
            <w:pPr>
              <w:widowControl w:val="0"/>
              <w:contextualSpacing/>
              <w:jc w:val="center"/>
              <w:rPr>
                <w:noProof/>
                <w:szCs w:val="22"/>
              </w:rPr>
            </w:pPr>
            <w:r w:rsidRPr="00896754">
              <w:rPr>
                <w:noProof/>
                <w:szCs w:val="22"/>
              </w:rPr>
              <w:t>29,3</w:t>
            </w:r>
          </w:p>
        </w:tc>
        <w:tc>
          <w:tcPr>
            <w:tcW w:w="2408" w:type="dxa"/>
            <w:tcBorders>
              <w:top w:val="single" w:sz="4" w:space="0" w:color="auto"/>
              <w:left w:val="single" w:sz="4" w:space="0" w:color="auto"/>
              <w:bottom w:val="single" w:sz="4" w:space="0" w:color="auto"/>
              <w:right w:val="single" w:sz="4" w:space="0" w:color="auto"/>
            </w:tcBorders>
          </w:tcPr>
          <w:p w14:paraId="7F1CA0CC" w14:textId="77777777" w:rsidR="00817106" w:rsidRPr="00896754" w:rsidRDefault="00245DCE">
            <w:pPr>
              <w:widowControl w:val="0"/>
              <w:contextualSpacing/>
              <w:jc w:val="center"/>
              <w:rPr>
                <w:noProof/>
                <w:szCs w:val="22"/>
              </w:rPr>
            </w:pPr>
            <w:r w:rsidRPr="00896754">
              <w:rPr>
                <w:noProof/>
                <w:szCs w:val="22"/>
              </w:rPr>
              <w:t>4,0</w:t>
            </w:r>
          </w:p>
        </w:tc>
      </w:tr>
      <w:tr w:rsidR="00817106" w:rsidRPr="00896754" w14:paraId="3BD2F10A" w14:textId="77777777">
        <w:trPr>
          <w:cantSplit/>
        </w:trPr>
        <w:tc>
          <w:tcPr>
            <w:tcW w:w="4111" w:type="dxa"/>
            <w:tcBorders>
              <w:top w:val="single" w:sz="4" w:space="0" w:color="auto"/>
              <w:left w:val="single" w:sz="4" w:space="0" w:color="auto"/>
              <w:bottom w:val="single" w:sz="4" w:space="0" w:color="auto"/>
              <w:right w:val="single" w:sz="4" w:space="0" w:color="auto"/>
            </w:tcBorders>
          </w:tcPr>
          <w:p w14:paraId="42ED24E5" w14:textId="77777777" w:rsidR="00817106" w:rsidRPr="00896754" w:rsidRDefault="00245DCE">
            <w:pPr>
              <w:widowControl w:val="0"/>
              <w:ind w:left="284"/>
              <w:contextualSpacing/>
              <w:rPr>
                <w:noProof/>
                <w:szCs w:val="22"/>
              </w:rPr>
            </w:pPr>
            <w:r w:rsidRPr="00896754">
              <w:rPr>
                <w:noProof/>
                <w:szCs w:val="22"/>
              </w:rPr>
              <w:t>PR</w:t>
            </w:r>
          </w:p>
        </w:tc>
        <w:tc>
          <w:tcPr>
            <w:tcW w:w="2552" w:type="dxa"/>
            <w:tcBorders>
              <w:top w:val="single" w:sz="4" w:space="0" w:color="auto"/>
              <w:left w:val="single" w:sz="4" w:space="0" w:color="auto"/>
              <w:bottom w:val="single" w:sz="4" w:space="0" w:color="auto"/>
              <w:right w:val="single" w:sz="4" w:space="0" w:color="auto"/>
            </w:tcBorders>
          </w:tcPr>
          <w:p w14:paraId="1EAD30B9" w14:textId="77777777" w:rsidR="00817106" w:rsidRPr="00896754" w:rsidRDefault="00245DCE">
            <w:pPr>
              <w:widowControl w:val="0"/>
              <w:contextualSpacing/>
              <w:jc w:val="center"/>
              <w:rPr>
                <w:noProof/>
                <w:szCs w:val="22"/>
              </w:rPr>
            </w:pPr>
            <w:r w:rsidRPr="00896754">
              <w:rPr>
                <w:noProof/>
                <w:szCs w:val="22"/>
              </w:rPr>
              <w:t>45,3</w:t>
            </w:r>
          </w:p>
        </w:tc>
        <w:tc>
          <w:tcPr>
            <w:tcW w:w="2408" w:type="dxa"/>
            <w:tcBorders>
              <w:top w:val="single" w:sz="4" w:space="0" w:color="auto"/>
              <w:left w:val="single" w:sz="4" w:space="0" w:color="auto"/>
              <w:bottom w:val="single" w:sz="4" w:space="0" w:color="auto"/>
              <w:right w:val="single" w:sz="4" w:space="0" w:color="auto"/>
            </w:tcBorders>
          </w:tcPr>
          <w:p w14:paraId="7532E047" w14:textId="77777777" w:rsidR="00817106" w:rsidRPr="00896754" w:rsidRDefault="00245DCE">
            <w:pPr>
              <w:widowControl w:val="0"/>
              <w:contextualSpacing/>
              <w:jc w:val="center"/>
              <w:rPr>
                <w:noProof/>
                <w:szCs w:val="22"/>
              </w:rPr>
            </w:pPr>
            <w:r w:rsidRPr="00896754">
              <w:rPr>
                <w:noProof/>
                <w:szCs w:val="22"/>
              </w:rPr>
              <w:t>25,3</w:t>
            </w:r>
          </w:p>
        </w:tc>
      </w:tr>
      <w:tr w:rsidR="00817106" w:rsidRPr="00896754" w14:paraId="3F39F2EE" w14:textId="77777777">
        <w:trPr>
          <w:cantSplit/>
        </w:trPr>
        <w:tc>
          <w:tcPr>
            <w:tcW w:w="4111" w:type="dxa"/>
            <w:tcBorders>
              <w:top w:val="single" w:sz="4" w:space="0" w:color="auto"/>
              <w:left w:val="single" w:sz="4" w:space="0" w:color="auto"/>
              <w:bottom w:val="single" w:sz="4" w:space="0" w:color="auto"/>
              <w:right w:val="single" w:sz="4" w:space="0" w:color="auto"/>
            </w:tcBorders>
          </w:tcPr>
          <w:p w14:paraId="2675E02E" w14:textId="77777777" w:rsidR="00817106" w:rsidRPr="00896754" w:rsidRDefault="00245DCE">
            <w:pPr>
              <w:widowControl w:val="0"/>
              <w:ind w:left="284"/>
              <w:contextualSpacing/>
              <w:rPr>
                <w:noProof/>
                <w:szCs w:val="22"/>
              </w:rPr>
            </w:pPr>
            <w:r w:rsidRPr="00896754">
              <w:rPr>
                <w:noProof/>
                <w:szCs w:val="22"/>
              </w:rPr>
              <w:t>MR</w:t>
            </w:r>
          </w:p>
        </w:tc>
        <w:tc>
          <w:tcPr>
            <w:tcW w:w="2552" w:type="dxa"/>
            <w:tcBorders>
              <w:top w:val="single" w:sz="4" w:space="0" w:color="auto"/>
              <w:left w:val="single" w:sz="4" w:space="0" w:color="auto"/>
              <w:bottom w:val="single" w:sz="4" w:space="0" w:color="auto"/>
              <w:right w:val="single" w:sz="4" w:space="0" w:color="auto"/>
            </w:tcBorders>
          </w:tcPr>
          <w:p w14:paraId="13260C7F" w14:textId="77777777" w:rsidR="00817106" w:rsidRPr="00896754" w:rsidRDefault="00245DCE">
            <w:pPr>
              <w:widowControl w:val="0"/>
              <w:contextualSpacing/>
              <w:jc w:val="center"/>
              <w:rPr>
                <w:noProof/>
                <w:szCs w:val="22"/>
              </w:rPr>
            </w:pPr>
            <w:r w:rsidRPr="00896754">
              <w:rPr>
                <w:noProof/>
                <w:szCs w:val="22"/>
              </w:rPr>
              <w:t>16,0</w:t>
            </w:r>
          </w:p>
        </w:tc>
        <w:tc>
          <w:tcPr>
            <w:tcW w:w="2408" w:type="dxa"/>
            <w:tcBorders>
              <w:top w:val="single" w:sz="4" w:space="0" w:color="auto"/>
              <w:left w:val="single" w:sz="4" w:space="0" w:color="auto"/>
              <w:bottom w:val="single" w:sz="4" w:space="0" w:color="auto"/>
              <w:right w:val="single" w:sz="4" w:space="0" w:color="auto"/>
            </w:tcBorders>
          </w:tcPr>
          <w:p w14:paraId="35BA1810" w14:textId="77777777" w:rsidR="00817106" w:rsidRPr="00896754" w:rsidRDefault="00245DCE">
            <w:pPr>
              <w:widowControl w:val="0"/>
              <w:contextualSpacing/>
              <w:jc w:val="center"/>
              <w:rPr>
                <w:noProof/>
                <w:szCs w:val="22"/>
              </w:rPr>
            </w:pPr>
            <w:r w:rsidRPr="00896754">
              <w:rPr>
                <w:noProof/>
                <w:szCs w:val="22"/>
              </w:rPr>
              <w:t>13,3</w:t>
            </w:r>
          </w:p>
        </w:tc>
      </w:tr>
      <w:tr w:rsidR="00817106" w:rsidRPr="00896754" w14:paraId="6016AECA" w14:textId="77777777">
        <w:trPr>
          <w:cantSplit/>
        </w:trPr>
        <w:tc>
          <w:tcPr>
            <w:tcW w:w="4111" w:type="dxa"/>
            <w:tcBorders>
              <w:top w:val="single" w:sz="4" w:space="0" w:color="auto"/>
              <w:left w:val="single" w:sz="4" w:space="0" w:color="auto"/>
              <w:bottom w:val="single" w:sz="4" w:space="0" w:color="auto"/>
              <w:right w:val="single" w:sz="4" w:space="0" w:color="auto"/>
            </w:tcBorders>
          </w:tcPr>
          <w:p w14:paraId="2D297B7D" w14:textId="77777777" w:rsidR="00817106" w:rsidRPr="00896754" w:rsidRDefault="00245DCE">
            <w:pPr>
              <w:keepNext/>
              <w:widowControl w:val="0"/>
              <w:contextualSpacing/>
              <w:rPr>
                <w:noProof/>
                <w:szCs w:val="22"/>
              </w:rPr>
            </w:pPr>
            <w:r w:rsidRPr="00896754">
              <w:rPr>
                <w:b/>
                <w:bCs/>
                <w:noProof/>
                <w:szCs w:val="22"/>
              </w:rPr>
              <w:t>Tasso di risposta complessiva</w:t>
            </w:r>
            <w:r w:rsidRPr="00896754">
              <w:rPr>
                <w:b/>
                <w:bCs/>
                <w:noProof/>
                <w:szCs w:val="22"/>
                <w:vertAlign w:val="superscript"/>
              </w:rPr>
              <w:t>c</w:t>
            </w:r>
            <w:r w:rsidRPr="00896754">
              <w:rPr>
                <w:b/>
                <w:bCs/>
                <w:noProof/>
                <w:szCs w:val="22"/>
              </w:rPr>
              <w:t xml:space="preserve"> (CR, VGPR, PR, MR) (%)</w:t>
            </w:r>
          </w:p>
        </w:tc>
        <w:tc>
          <w:tcPr>
            <w:tcW w:w="2552" w:type="dxa"/>
            <w:tcBorders>
              <w:top w:val="single" w:sz="4" w:space="0" w:color="auto"/>
              <w:left w:val="single" w:sz="4" w:space="0" w:color="auto"/>
              <w:bottom w:val="single" w:sz="4" w:space="0" w:color="auto"/>
              <w:right w:val="single" w:sz="4" w:space="0" w:color="auto"/>
            </w:tcBorders>
            <w:vAlign w:val="bottom"/>
          </w:tcPr>
          <w:p w14:paraId="2B733AE2" w14:textId="77777777" w:rsidR="00817106" w:rsidRPr="00896754" w:rsidRDefault="00245DCE">
            <w:pPr>
              <w:keepNext/>
              <w:widowControl w:val="0"/>
              <w:contextualSpacing/>
              <w:jc w:val="center"/>
              <w:rPr>
                <w:noProof/>
                <w:szCs w:val="22"/>
              </w:rPr>
            </w:pPr>
            <w:r w:rsidRPr="00896754">
              <w:rPr>
                <w:noProof/>
                <w:szCs w:val="22"/>
              </w:rPr>
              <w:t>69 (92,0)</w:t>
            </w:r>
          </w:p>
        </w:tc>
        <w:tc>
          <w:tcPr>
            <w:tcW w:w="2408" w:type="dxa"/>
            <w:tcBorders>
              <w:top w:val="single" w:sz="4" w:space="0" w:color="auto"/>
              <w:left w:val="single" w:sz="4" w:space="0" w:color="auto"/>
              <w:bottom w:val="single" w:sz="4" w:space="0" w:color="auto"/>
              <w:right w:val="single" w:sz="4" w:space="0" w:color="auto"/>
            </w:tcBorders>
            <w:vAlign w:val="bottom"/>
          </w:tcPr>
          <w:p w14:paraId="7EA6CD16" w14:textId="77777777" w:rsidR="00817106" w:rsidRPr="00896754" w:rsidRDefault="00245DCE">
            <w:pPr>
              <w:keepNext/>
              <w:widowControl w:val="0"/>
              <w:contextualSpacing/>
              <w:jc w:val="center"/>
              <w:rPr>
                <w:noProof/>
                <w:szCs w:val="22"/>
              </w:rPr>
            </w:pPr>
            <w:r w:rsidRPr="00896754">
              <w:rPr>
                <w:noProof/>
                <w:szCs w:val="22"/>
              </w:rPr>
              <w:t>33 (44,0)</w:t>
            </w:r>
          </w:p>
        </w:tc>
      </w:tr>
      <w:tr w:rsidR="00817106" w:rsidRPr="00896754" w14:paraId="6DA6DF30" w14:textId="77777777">
        <w:trPr>
          <w:cantSplit/>
        </w:trPr>
        <w:tc>
          <w:tcPr>
            <w:tcW w:w="4111" w:type="dxa"/>
            <w:tcBorders>
              <w:top w:val="single" w:sz="4" w:space="0" w:color="auto"/>
              <w:left w:val="single" w:sz="4" w:space="0" w:color="auto"/>
              <w:bottom w:val="single" w:sz="4" w:space="0" w:color="auto"/>
              <w:right w:val="single" w:sz="4" w:space="0" w:color="auto"/>
            </w:tcBorders>
          </w:tcPr>
          <w:p w14:paraId="613C6781" w14:textId="77777777" w:rsidR="00817106" w:rsidRPr="00896754" w:rsidRDefault="00245DCE">
            <w:pPr>
              <w:widowControl w:val="0"/>
              <w:ind w:left="284"/>
              <w:contextualSpacing/>
              <w:rPr>
                <w:noProof/>
                <w:szCs w:val="22"/>
              </w:rPr>
            </w:pPr>
            <w:r w:rsidRPr="00896754">
              <w:rPr>
                <w:noProof/>
                <w:szCs w:val="22"/>
              </w:rPr>
              <w:t>Durata mediana della risposta complessiva, mesi (intervallo)</w:t>
            </w:r>
          </w:p>
        </w:tc>
        <w:tc>
          <w:tcPr>
            <w:tcW w:w="2552" w:type="dxa"/>
            <w:tcBorders>
              <w:top w:val="single" w:sz="4" w:space="0" w:color="auto"/>
              <w:left w:val="single" w:sz="4" w:space="0" w:color="auto"/>
              <w:bottom w:val="single" w:sz="4" w:space="0" w:color="auto"/>
              <w:right w:val="single" w:sz="4" w:space="0" w:color="auto"/>
            </w:tcBorders>
          </w:tcPr>
          <w:p w14:paraId="655B9DD2" w14:textId="77777777" w:rsidR="00817106" w:rsidRPr="00896754" w:rsidRDefault="00245DCE">
            <w:pPr>
              <w:widowControl w:val="0"/>
              <w:contextualSpacing/>
              <w:jc w:val="center"/>
              <w:rPr>
                <w:noProof/>
                <w:szCs w:val="22"/>
              </w:rPr>
            </w:pPr>
            <w:r w:rsidRPr="00896754">
              <w:rPr>
                <w:noProof/>
                <w:szCs w:val="22"/>
              </w:rPr>
              <w:t>Non raggiunta (2,7; 58,9+)</w:t>
            </w:r>
          </w:p>
        </w:tc>
        <w:tc>
          <w:tcPr>
            <w:tcW w:w="2408" w:type="dxa"/>
            <w:tcBorders>
              <w:top w:val="single" w:sz="4" w:space="0" w:color="auto"/>
              <w:left w:val="single" w:sz="4" w:space="0" w:color="auto"/>
              <w:bottom w:val="single" w:sz="4" w:space="0" w:color="auto"/>
              <w:right w:val="single" w:sz="4" w:space="0" w:color="auto"/>
            </w:tcBorders>
          </w:tcPr>
          <w:p w14:paraId="06C278F4" w14:textId="77777777" w:rsidR="00817106" w:rsidRPr="00896754" w:rsidRDefault="00245DCE">
            <w:pPr>
              <w:widowControl w:val="0"/>
              <w:contextualSpacing/>
              <w:jc w:val="center"/>
              <w:rPr>
                <w:noProof/>
                <w:szCs w:val="22"/>
              </w:rPr>
            </w:pPr>
            <w:r w:rsidRPr="00896754">
              <w:rPr>
                <w:noProof/>
                <w:szCs w:val="22"/>
              </w:rPr>
              <w:t>27,6 (1,9; 55,9+)</w:t>
            </w:r>
          </w:p>
        </w:tc>
      </w:tr>
      <w:tr w:rsidR="00817106" w:rsidRPr="00896754" w14:paraId="28E6FD36" w14:textId="77777777">
        <w:trPr>
          <w:cantSplit/>
        </w:trPr>
        <w:tc>
          <w:tcPr>
            <w:tcW w:w="4111" w:type="dxa"/>
            <w:tcBorders>
              <w:top w:val="single" w:sz="4" w:space="0" w:color="auto"/>
              <w:left w:val="single" w:sz="4" w:space="0" w:color="auto"/>
              <w:bottom w:val="single" w:sz="4" w:space="0" w:color="auto"/>
              <w:right w:val="single" w:sz="4" w:space="0" w:color="auto"/>
            </w:tcBorders>
          </w:tcPr>
          <w:p w14:paraId="35CD1745" w14:textId="77777777" w:rsidR="00817106" w:rsidRPr="00896754" w:rsidRDefault="00245DCE">
            <w:pPr>
              <w:keepNext/>
              <w:widowControl w:val="0"/>
              <w:contextualSpacing/>
              <w:rPr>
                <w:b/>
                <w:noProof/>
                <w:szCs w:val="22"/>
              </w:rPr>
            </w:pPr>
            <w:r w:rsidRPr="00896754">
              <w:rPr>
                <w:b/>
                <w:bCs/>
                <w:noProof/>
                <w:szCs w:val="22"/>
              </w:rPr>
              <w:t>Tasso di risposta (CR, VGPR, PR)</w:t>
            </w:r>
            <w:r w:rsidRPr="00896754">
              <w:rPr>
                <w:b/>
                <w:bCs/>
                <w:noProof/>
                <w:szCs w:val="22"/>
                <w:vertAlign w:val="superscript"/>
              </w:rPr>
              <w:t>c, d</w:t>
            </w:r>
            <w:r w:rsidRPr="00896754">
              <w:rPr>
                <w:b/>
                <w:bCs/>
                <w:noProof/>
                <w:szCs w:val="22"/>
              </w:rPr>
              <w:t xml:space="preserve"> (%)</w:t>
            </w:r>
          </w:p>
        </w:tc>
        <w:tc>
          <w:tcPr>
            <w:tcW w:w="2552" w:type="dxa"/>
            <w:tcBorders>
              <w:top w:val="single" w:sz="4" w:space="0" w:color="auto"/>
              <w:left w:val="single" w:sz="4" w:space="0" w:color="auto"/>
              <w:bottom w:val="single" w:sz="4" w:space="0" w:color="auto"/>
              <w:right w:val="single" w:sz="4" w:space="0" w:color="auto"/>
            </w:tcBorders>
            <w:vAlign w:val="bottom"/>
          </w:tcPr>
          <w:p w14:paraId="18027C06" w14:textId="77777777" w:rsidR="00817106" w:rsidRPr="00896754" w:rsidRDefault="00245DCE">
            <w:pPr>
              <w:keepNext/>
              <w:widowControl w:val="0"/>
              <w:contextualSpacing/>
              <w:jc w:val="center"/>
              <w:rPr>
                <w:noProof/>
                <w:szCs w:val="22"/>
              </w:rPr>
            </w:pPr>
            <w:r w:rsidRPr="00896754">
              <w:rPr>
                <w:noProof/>
                <w:szCs w:val="22"/>
              </w:rPr>
              <w:t>57 (76,0)</w:t>
            </w:r>
          </w:p>
        </w:tc>
        <w:tc>
          <w:tcPr>
            <w:tcW w:w="2408" w:type="dxa"/>
            <w:tcBorders>
              <w:top w:val="single" w:sz="4" w:space="0" w:color="auto"/>
              <w:left w:val="single" w:sz="4" w:space="0" w:color="auto"/>
              <w:bottom w:val="single" w:sz="4" w:space="0" w:color="auto"/>
              <w:right w:val="single" w:sz="4" w:space="0" w:color="auto"/>
            </w:tcBorders>
            <w:vAlign w:val="bottom"/>
          </w:tcPr>
          <w:p w14:paraId="325CB05F" w14:textId="77777777" w:rsidR="00817106" w:rsidRPr="00896754" w:rsidRDefault="00245DCE">
            <w:pPr>
              <w:keepNext/>
              <w:widowControl w:val="0"/>
              <w:contextualSpacing/>
              <w:jc w:val="center"/>
              <w:rPr>
                <w:noProof/>
                <w:szCs w:val="22"/>
              </w:rPr>
            </w:pPr>
            <w:r w:rsidRPr="00896754">
              <w:rPr>
                <w:noProof/>
                <w:szCs w:val="22"/>
              </w:rPr>
              <w:t>23 (30,7)</w:t>
            </w:r>
          </w:p>
        </w:tc>
      </w:tr>
      <w:tr w:rsidR="00817106" w:rsidRPr="00896754" w14:paraId="3818114F" w14:textId="77777777">
        <w:trPr>
          <w:cantSplit/>
        </w:trPr>
        <w:tc>
          <w:tcPr>
            <w:tcW w:w="4111" w:type="dxa"/>
            <w:tcBorders>
              <w:top w:val="single" w:sz="4" w:space="0" w:color="auto"/>
              <w:left w:val="single" w:sz="4" w:space="0" w:color="auto"/>
              <w:bottom w:val="single" w:sz="4" w:space="0" w:color="auto"/>
              <w:right w:val="single" w:sz="4" w:space="0" w:color="auto"/>
            </w:tcBorders>
          </w:tcPr>
          <w:p w14:paraId="408CCC25" w14:textId="77777777" w:rsidR="00817106" w:rsidRPr="00896754" w:rsidRDefault="00245DCE">
            <w:pPr>
              <w:widowControl w:val="0"/>
              <w:ind w:left="284"/>
              <w:contextualSpacing/>
              <w:rPr>
                <w:noProof/>
                <w:szCs w:val="22"/>
              </w:rPr>
            </w:pPr>
            <w:r w:rsidRPr="00896754">
              <w:rPr>
                <w:noProof/>
                <w:szCs w:val="22"/>
              </w:rPr>
              <w:t>Durata mediana della risposta, mesi (intervallo)</w:t>
            </w:r>
          </w:p>
        </w:tc>
        <w:tc>
          <w:tcPr>
            <w:tcW w:w="2552" w:type="dxa"/>
            <w:tcBorders>
              <w:top w:val="single" w:sz="4" w:space="0" w:color="auto"/>
              <w:left w:val="single" w:sz="4" w:space="0" w:color="auto"/>
              <w:bottom w:val="single" w:sz="4" w:space="0" w:color="auto"/>
              <w:right w:val="single" w:sz="4" w:space="0" w:color="auto"/>
            </w:tcBorders>
          </w:tcPr>
          <w:p w14:paraId="748084E0" w14:textId="77777777" w:rsidR="00817106" w:rsidRPr="00896754" w:rsidRDefault="00245DCE">
            <w:pPr>
              <w:widowControl w:val="0"/>
              <w:contextualSpacing/>
              <w:jc w:val="center"/>
              <w:rPr>
                <w:noProof/>
                <w:szCs w:val="22"/>
              </w:rPr>
            </w:pPr>
            <w:r w:rsidRPr="00896754">
              <w:rPr>
                <w:noProof/>
                <w:szCs w:val="22"/>
              </w:rPr>
              <w:t>Non raggiunta (1,9+; 58,9+)</w:t>
            </w:r>
          </w:p>
        </w:tc>
        <w:tc>
          <w:tcPr>
            <w:tcW w:w="2408" w:type="dxa"/>
            <w:tcBorders>
              <w:top w:val="single" w:sz="4" w:space="0" w:color="auto"/>
              <w:left w:val="single" w:sz="4" w:space="0" w:color="auto"/>
              <w:bottom w:val="single" w:sz="4" w:space="0" w:color="auto"/>
              <w:right w:val="single" w:sz="4" w:space="0" w:color="auto"/>
            </w:tcBorders>
          </w:tcPr>
          <w:p w14:paraId="017672A0" w14:textId="77777777" w:rsidR="00817106" w:rsidRPr="00896754" w:rsidRDefault="00245DCE">
            <w:pPr>
              <w:widowControl w:val="0"/>
              <w:contextualSpacing/>
              <w:jc w:val="center"/>
              <w:rPr>
                <w:noProof/>
                <w:szCs w:val="22"/>
              </w:rPr>
            </w:pPr>
            <w:r w:rsidRPr="00896754">
              <w:rPr>
                <w:noProof/>
                <w:szCs w:val="22"/>
              </w:rPr>
              <w:t>Non raggiunta (4,6; 49,7+)</w:t>
            </w:r>
          </w:p>
        </w:tc>
      </w:tr>
      <w:tr w:rsidR="00817106" w:rsidRPr="00896754" w14:paraId="090D27B4" w14:textId="77777777">
        <w:trPr>
          <w:cantSplit/>
        </w:trPr>
        <w:tc>
          <w:tcPr>
            <w:tcW w:w="4111" w:type="dxa"/>
            <w:tcBorders>
              <w:top w:val="single" w:sz="4" w:space="0" w:color="auto"/>
              <w:left w:val="single" w:sz="4" w:space="0" w:color="auto"/>
              <w:bottom w:val="single" w:sz="4" w:space="0" w:color="auto"/>
              <w:right w:val="single" w:sz="4" w:space="0" w:color="auto"/>
            </w:tcBorders>
          </w:tcPr>
          <w:p w14:paraId="0E5CCB7C" w14:textId="77777777" w:rsidR="00817106" w:rsidRPr="00896754" w:rsidRDefault="00245DCE">
            <w:pPr>
              <w:widowControl w:val="0"/>
              <w:contextualSpacing/>
              <w:rPr>
                <w:b/>
                <w:noProof/>
                <w:szCs w:val="22"/>
              </w:rPr>
            </w:pPr>
            <w:r w:rsidRPr="00896754">
              <w:rPr>
                <w:b/>
                <w:bCs/>
                <w:noProof/>
                <w:szCs w:val="22"/>
              </w:rPr>
              <w:t>Tasso di miglioramento sostenuto dell’emoglobina</w:t>
            </w:r>
            <w:r w:rsidRPr="00896754">
              <w:rPr>
                <w:b/>
                <w:bCs/>
                <w:noProof/>
                <w:szCs w:val="22"/>
                <w:vertAlign w:val="superscript"/>
              </w:rPr>
              <w:t>c, e</w:t>
            </w:r>
            <w:r w:rsidRPr="00896754">
              <w:rPr>
                <w:b/>
                <w:bCs/>
                <w:noProof/>
                <w:szCs w:val="22"/>
              </w:rPr>
              <w:t>(%)</w:t>
            </w:r>
          </w:p>
        </w:tc>
        <w:tc>
          <w:tcPr>
            <w:tcW w:w="2552" w:type="dxa"/>
            <w:tcBorders>
              <w:top w:val="single" w:sz="4" w:space="0" w:color="auto"/>
              <w:left w:val="single" w:sz="4" w:space="0" w:color="auto"/>
              <w:bottom w:val="single" w:sz="4" w:space="0" w:color="auto"/>
              <w:right w:val="single" w:sz="4" w:space="0" w:color="auto"/>
            </w:tcBorders>
          </w:tcPr>
          <w:p w14:paraId="18F71370" w14:textId="77777777" w:rsidR="00817106" w:rsidRPr="00896754" w:rsidRDefault="00245DCE">
            <w:pPr>
              <w:widowControl w:val="0"/>
              <w:contextualSpacing/>
              <w:jc w:val="center"/>
              <w:rPr>
                <w:noProof/>
                <w:szCs w:val="22"/>
              </w:rPr>
            </w:pPr>
            <w:r w:rsidRPr="00896754">
              <w:rPr>
                <w:noProof/>
                <w:szCs w:val="22"/>
              </w:rPr>
              <w:t>77,3</w:t>
            </w:r>
          </w:p>
        </w:tc>
        <w:tc>
          <w:tcPr>
            <w:tcW w:w="2408" w:type="dxa"/>
            <w:tcBorders>
              <w:top w:val="single" w:sz="4" w:space="0" w:color="auto"/>
              <w:left w:val="single" w:sz="4" w:space="0" w:color="auto"/>
              <w:bottom w:val="single" w:sz="4" w:space="0" w:color="auto"/>
              <w:right w:val="single" w:sz="4" w:space="0" w:color="auto"/>
            </w:tcBorders>
          </w:tcPr>
          <w:p w14:paraId="59B17CCA" w14:textId="77777777" w:rsidR="00817106" w:rsidRPr="00896754" w:rsidRDefault="00245DCE">
            <w:pPr>
              <w:widowControl w:val="0"/>
              <w:contextualSpacing/>
              <w:jc w:val="center"/>
              <w:rPr>
                <w:noProof/>
                <w:szCs w:val="22"/>
              </w:rPr>
            </w:pPr>
            <w:r w:rsidRPr="00896754">
              <w:rPr>
                <w:noProof/>
                <w:szCs w:val="22"/>
              </w:rPr>
              <w:t>42,7</w:t>
            </w:r>
          </w:p>
        </w:tc>
      </w:tr>
      <w:tr w:rsidR="00817106" w:rsidRPr="00896754" w14:paraId="1ED7248A" w14:textId="77777777">
        <w:trPr>
          <w:cantSplit/>
        </w:trPr>
        <w:tc>
          <w:tcPr>
            <w:tcW w:w="9071" w:type="dxa"/>
            <w:gridSpan w:val="3"/>
            <w:tcBorders>
              <w:top w:val="single" w:sz="4" w:space="0" w:color="auto"/>
              <w:left w:val="nil"/>
              <w:bottom w:val="nil"/>
              <w:right w:val="nil"/>
            </w:tcBorders>
            <w:hideMark/>
          </w:tcPr>
          <w:p w14:paraId="58B8E175" w14:textId="77777777" w:rsidR="00817106" w:rsidRPr="00896754" w:rsidRDefault="00245DCE">
            <w:pPr>
              <w:widowControl w:val="0"/>
              <w:tabs>
                <w:tab w:val="left" w:pos="284"/>
              </w:tabs>
              <w:contextualSpacing/>
              <w:rPr>
                <w:noProof/>
                <w:sz w:val="18"/>
                <w:szCs w:val="18"/>
              </w:rPr>
            </w:pPr>
            <w:r w:rsidRPr="00896754">
              <w:rPr>
                <w:noProof/>
                <w:sz w:val="18"/>
                <w:szCs w:val="18"/>
              </w:rPr>
              <w:lastRenderedPageBreak/>
              <w:t>IC=intervallo di confidenza; CR=risposta completa; HR=hazard ratio; MR=risposta minore; PR=risposta parziale; R=Rituximab; VGPR=risposta parziale molto buona</w:t>
            </w:r>
          </w:p>
          <w:p w14:paraId="47AE20C4" w14:textId="77777777" w:rsidR="00817106" w:rsidRPr="00896754" w:rsidRDefault="00245DCE">
            <w:pPr>
              <w:widowControl w:val="0"/>
              <w:tabs>
                <w:tab w:val="left" w:pos="284"/>
              </w:tabs>
              <w:ind w:left="284" w:hanging="284"/>
              <w:contextualSpacing/>
              <w:rPr>
                <w:noProof/>
                <w:sz w:val="18"/>
                <w:szCs w:val="18"/>
              </w:rPr>
            </w:pPr>
            <w:r w:rsidRPr="00896754">
              <w:rPr>
                <w:noProof/>
                <w:sz w:val="18"/>
                <w:szCs w:val="18"/>
              </w:rPr>
              <w:t>*</w:t>
            </w:r>
            <w:r w:rsidRPr="00896754">
              <w:rPr>
                <w:noProof/>
                <w:sz w:val="18"/>
                <w:szCs w:val="18"/>
              </w:rPr>
              <w:tab/>
              <w:t>Tempo mediano di follow-up durante lo studio = 49,7 mesi.</w:t>
            </w:r>
          </w:p>
          <w:p w14:paraId="7E2BE22E" w14:textId="77777777" w:rsidR="00817106" w:rsidRPr="00896754" w:rsidRDefault="00245DCE">
            <w:pPr>
              <w:ind w:left="284" w:hanging="284"/>
              <w:rPr>
                <w:noProof/>
                <w:sz w:val="18"/>
                <w:szCs w:val="18"/>
              </w:rPr>
            </w:pPr>
            <w:r w:rsidRPr="00896754">
              <w:rPr>
                <w:noProof/>
                <w:szCs w:val="22"/>
                <w:vertAlign w:val="superscript"/>
                <w:lang w:eastAsia="x-none"/>
              </w:rPr>
              <w:t>a</w:t>
            </w:r>
            <w:r w:rsidRPr="00896754">
              <w:rPr>
                <w:noProof/>
                <w:sz w:val="18"/>
                <w:szCs w:val="18"/>
                <w:lang w:eastAsia="x-none"/>
              </w:rPr>
              <w:tab/>
              <w:t>Valutata dall’IRC.</w:t>
            </w:r>
          </w:p>
          <w:p w14:paraId="7490FCE3" w14:textId="77777777" w:rsidR="00817106" w:rsidRPr="00896754" w:rsidRDefault="00245DCE">
            <w:pPr>
              <w:ind w:left="284" w:hanging="284"/>
              <w:rPr>
                <w:noProof/>
                <w:sz w:val="18"/>
                <w:szCs w:val="18"/>
              </w:rPr>
            </w:pPr>
            <w:r w:rsidRPr="00896754">
              <w:rPr>
                <w:noProof/>
                <w:szCs w:val="22"/>
                <w:vertAlign w:val="superscript"/>
                <w:lang w:eastAsia="x-none"/>
              </w:rPr>
              <w:t>b</w:t>
            </w:r>
            <w:r w:rsidRPr="00896754">
              <w:rPr>
                <w:noProof/>
                <w:sz w:val="18"/>
                <w:szCs w:val="18"/>
                <w:lang w:eastAsia="x-none"/>
              </w:rPr>
              <w:tab/>
              <w:t>Le stime della PFS a 4 anni erano 70,6% [IC 95% (58,1- 80,0)] nel braccio con IMBRUVICA + R rispetto a 25,3% [IC al 95% (15,3- 36,6)] nel braccio con placebo + R.</w:t>
            </w:r>
          </w:p>
          <w:p w14:paraId="79428C2B" w14:textId="77777777" w:rsidR="00817106" w:rsidRPr="00896754" w:rsidRDefault="00245DCE">
            <w:pPr>
              <w:ind w:left="284" w:hanging="284"/>
              <w:rPr>
                <w:noProof/>
                <w:sz w:val="18"/>
                <w:szCs w:val="18"/>
              </w:rPr>
            </w:pPr>
            <w:r w:rsidRPr="00896754">
              <w:rPr>
                <w:noProof/>
                <w:szCs w:val="22"/>
                <w:vertAlign w:val="superscript"/>
                <w:lang w:eastAsia="x-none"/>
              </w:rPr>
              <w:t>c</w:t>
            </w:r>
            <w:r w:rsidRPr="00896754">
              <w:rPr>
                <w:noProof/>
                <w:sz w:val="18"/>
                <w:szCs w:val="18"/>
                <w:lang w:eastAsia="x-none"/>
              </w:rPr>
              <w:tab/>
              <w:t>Il p-value associato al tasso di risposta era &lt; 0,0001.</w:t>
            </w:r>
          </w:p>
          <w:p w14:paraId="090849A2" w14:textId="77777777" w:rsidR="00817106" w:rsidRPr="00896754" w:rsidRDefault="00245DCE">
            <w:pPr>
              <w:ind w:left="284" w:hanging="284"/>
              <w:rPr>
                <w:noProof/>
                <w:sz w:val="18"/>
                <w:szCs w:val="18"/>
              </w:rPr>
            </w:pPr>
            <w:r w:rsidRPr="00896754">
              <w:rPr>
                <w:noProof/>
                <w:szCs w:val="22"/>
                <w:vertAlign w:val="superscript"/>
                <w:lang w:eastAsia="x-none"/>
              </w:rPr>
              <w:t>d</w:t>
            </w:r>
            <w:r w:rsidRPr="00896754">
              <w:rPr>
                <w:noProof/>
                <w:sz w:val="18"/>
                <w:szCs w:val="18"/>
                <w:lang w:eastAsia="x-none"/>
              </w:rPr>
              <w:tab/>
              <w:t>Il tasso di risposta era 76% vs. 41% nei pazienti naïve al trattamento e 76% vs. 22% nei pazienti precedentemente trattati per, rispettivamente, il braccio con IMBRUVICA + R vs. il braccio con placebo + R.</w:t>
            </w:r>
          </w:p>
          <w:p w14:paraId="1DFD70A5" w14:textId="77777777" w:rsidR="00817106" w:rsidRPr="00896754" w:rsidRDefault="00245DCE">
            <w:pPr>
              <w:ind w:left="284" w:hanging="284"/>
              <w:rPr>
                <w:noProof/>
              </w:rPr>
            </w:pPr>
            <w:r w:rsidRPr="00896754">
              <w:rPr>
                <w:noProof/>
                <w:szCs w:val="22"/>
                <w:vertAlign w:val="superscript"/>
                <w:lang w:eastAsia="x-none"/>
              </w:rPr>
              <w:t>e</w:t>
            </w:r>
            <w:r w:rsidRPr="00896754">
              <w:rPr>
                <w:noProof/>
                <w:sz w:val="18"/>
                <w:szCs w:val="18"/>
                <w:lang w:eastAsia="x-none"/>
              </w:rPr>
              <w:tab/>
              <w:t>Definito come aumento ≥ 2 g/dl dal basale indipendentemente dal valore al basale, o un aumento &gt; 11 g/dl con un miglioramento ≥ 0,5 g/dl se il basale era ≤ 11 g/dl.</w:t>
            </w:r>
          </w:p>
        </w:tc>
      </w:tr>
    </w:tbl>
    <w:p w14:paraId="3EA17742" w14:textId="77777777" w:rsidR="00817106" w:rsidRPr="00896754" w:rsidRDefault="00817106">
      <w:pPr>
        <w:widowControl w:val="0"/>
        <w:tabs>
          <w:tab w:val="clear" w:pos="567"/>
        </w:tabs>
        <w:contextualSpacing/>
        <w:rPr>
          <w:noProof/>
        </w:rPr>
      </w:pPr>
    </w:p>
    <w:p w14:paraId="5368F07F" w14:textId="204537F7" w:rsidR="00817106" w:rsidRPr="00896754" w:rsidRDefault="00245DCE">
      <w:pPr>
        <w:keepNext/>
        <w:ind w:left="1134" w:hanging="1134"/>
        <w:contextualSpacing/>
        <w:rPr>
          <w:noProof/>
        </w:rPr>
      </w:pPr>
      <w:r w:rsidRPr="00896754">
        <w:rPr>
          <w:b/>
          <w:bCs/>
          <w:noProof/>
          <w:szCs w:val="22"/>
        </w:rPr>
        <w:t>Figura 14.</w:t>
      </w:r>
      <w:r w:rsidRPr="00896754">
        <w:rPr>
          <w:b/>
          <w:bCs/>
          <w:noProof/>
          <w:szCs w:val="22"/>
        </w:rPr>
        <w:tab/>
        <w:t>Curva di Kaplan</w:t>
      </w:r>
      <w:r w:rsidRPr="00896754">
        <w:rPr>
          <w:b/>
          <w:bCs/>
          <w:noProof/>
          <w:szCs w:val="22"/>
        </w:rPr>
        <w:noBreakHyphen/>
        <w:t>Meier della PFS (popolazione ITT) nello studio PCYC</w:t>
      </w:r>
      <w:r w:rsidRPr="00896754">
        <w:rPr>
          <w:b/>
          <w:bCs/>
          <w:noProof/>
          <w:szCs w:val="22"/>
        </w:rPr>
        <w:noBreakHyphen/>
        <w:t>1127</w:t>
      </w:r>
      <w:r w:rsidRPr="00896754">
        <w:rPr>
          <w:b/>
          <w:bCs/>
          <w:noProof/>
          <w:szCs w:val="22"/>
        </w:rPr>
        <w:noBreakHyphen/>
        <w:t>CA (analisi finale)</w:t>
      </w:r>
    </w:p>
    <w:p w14:paraId="7BDF29F3" w14:textId="77777777" w:rsidR="00817106" w:rsidRPr="00896754" w:rsidRDefault="00245DCE">
      <w:pPr>
        <w:contextualSpacing/>
        <w:rPr>
          <w:noProof/>
          <w:szCs w:val="22"/>
        </w:rPr>
      </w:pPr>
      <w:r w:rsidRPr="00896754">
        <w:rPr>
          <w:noProof/>
          <w:lang w:eastAsia="it-IT"/>
        </w:rPr>
        <mc:AlternateContent>
          <mc:Choice Requires="wps">
            <w:drawing>
              <wp:anchor distT="45720" distB="45720" distL="114300" distR="114300" simplePos="0" relativeHeight="251632128" behindDoc="0" locked="0" layoutInCell="1" allowOverlap="1" wp14:anchorId="477C807F" wp14:editId="0E5A5983">
                <wp:simplePos x="0" y="0"/>
                <wp:positionH relativeFrom="column">
                  <wp:posOffset>5343093</wp:posOffset>
                </wp:positionH>
                <wp:positionV relativeFrom="paragraph">
                  <wp:posOffset>3303785</wp:posOffset>
                </wp:positionV>
                <wp:extent cx="690880" cy="235585"/>
                <wp:effectExtent l="0" t="0" r="0" b="571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D7FCC" w14:textId="77777777" w:rsidR="00817106" w:rsidRDefault="00245DCE">
                            <w:pPr>
                              <w:rPr>
                                <w:lang w:val="en-GB"/>
                              </w:rPr>
                            </w:pPr>
                            <w:r>
                              <w:rPr>
                                <w:lang w:val="en-GB"/>
                              </w:rPr>
                              <w:t>(Mese)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C807F" id="_x0000_s1048" type="#_x0000_t202" style="position:absolute;margin-left:420.7pt;margin-top:260.15pt;width:54.4pt;height:18.5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" stroked="f">
                <v:textbox inset="0,0,0,0">
                  <w:txbxContent>
                    <w:p w14:paraId="58ED7FCC" w14:textId="77777777" w:rsidR="00817106" w:rsidRDefault="00245DCE">
                      <w:pPr>
                        <w:rPr>
                          <w:lang w:val="en-GB"/>
                        </w:rPr>
                      </w:pPr>
                      <w:r>
                        <w:rPr>
                          <w:lang w:val="en-GB"/>
                        </w:rPr>
                        <w:t>(Mese)</w:t>
                      </w:r>
                    </w:p>
                  </w:txbxContent>
                </v:textbox>
              </v:shape>
            </w:pict>
          </mc:Fallback>
        </mc:AlternateContent>
      </w:r>
      <w:r w:rsidRPr="00896754">
        <w:rPr>
          <w:noProof/>
          <w:lang w:eastAsia="it-IT"/>
        </w:rPr>
        <mc:AlternateContent>
          <mc:Choice Requires="wps">
            <w:drawing>
              <wp:anchor distT="45720" distB="45720" distL="114300" distR="114300" simplePos="0" relativeHeight="251633152" behindDoc="0" locked="0" layoutInCell="1" allowOverlap="1" wp14:anchorId="3B28B41B" wp14:editId="23924E85">
                <wp:simplePos x="0" y="0"/>
                <wp:positionH relativeFrom="column">
                  <wp:posOffset>264603</wp:posOffset>
                </wp:positionH>
                <wp:positionV relativeFrom="paragraph">
                  <wp:posOffset>3394806</wp:posOffset>
                </wp:positionV>
                <wp:extent cx="690880" cy="144708"/>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90880" cy="144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CC9AC" w14:textId="77777777" w:rsidR="00817106" w:rsidRDefault="00245DCE">
                            <w:pPr>
                              <w:rPr>
                                <w:sz w:val="18"/>
                                <w:lang w:val="en-GB"/>
                              </w:rPr>
                            </w:pPr>
                            <w:r>
                              <w:rPr>
                                <w:sz w:val="18"/>
                                <w:lang w:val="en-GB"/>
                              </w:rPr>
                              <w:t>N a rischio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8B41B" id="_x0000_s1049" type="#_x0000_t202" style="position:absolute;margin-left:20.85pt;margin-top:267.3pt;width:54.4pt;height:11.4pt;flip:y;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" stroked="f">
                <v:textbox inset="0,0,0,0">
                  <w:txbxContent>
                    <w:p w14:paraId="56CCC9AC" w14:textId="77777777" w:rsidR="00817106" w:rsidRDefault="00245DCE">
                      <w:pPr>
                        <w:rPr>
                          <w:sz w:val="18"/>
                          <w:lang w:val="en-GB"/>
                        </w:rPr>
                      </w:pPr>
                      <w:r>
                        <w:rPr>
                          <w:sz w:val="18"/>
                          <w:lang w:val="en-GB"/>
                        </w:rPr>
                        <w:t>N a rischio</w:t>
                      </w:r>
                    </w:p>
                  </w:txbxContent>
                </v:textbox>
              </v:shape>
            </w:pict>
          </mc:Fallback>
        </mc:AlternateContent>
      </w:r>
      <w:r w:rsidRPr="00896754">
        <w:rPr>
          <w:noProof/>
          <w:lang w:eastAsia="it-IT"/>
        </w:rPr>
        <w:drawing>
          <wp:inline distT="0" distB="0" distL="0" distR="0" wp14:anchorId="3EDB0E92" wp14:editId="74CAD11A">
            <wp:extent cx="6277851" cy="4191000"/>
            <wp:effectExtent l="0" t="0" r="889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1330" cy="4199998"/>
                    </a:xfrm>
                    <a:prstGeom prst="rect">
                      <a:avLst/>
                    </a:prstGeom>
                  </pic:spPr>
                </pic:pic>
              </a:graphicData>
            </a:graphic>
          </wp:inline>
        </w:drawing>
      </w:r>
    </w:p>
    <w:p w14:paraId="3B594C1C" w14:textId="77777777" w:rsidR="00817106" w:rsidRPr="00896754" w:rsidRDefault="00817106">
      <w:pPr>
        <w:contextualSpacing/>
        <w:rPr>
          <w:noProof/>
          <w:szCs w:val="22"/>
        </w:rPr>
      </w:pPr>
    </w:p>
    <w:p w14:paraId="6BC99953" w14:textId="77777777" w:rsidR="00817106" w:rsidRPr="00896754" w:rsidRDefault="00245DCE">
      <w:pPr>
        <w:contextualSpacing/>
        <w:rPr>
          <w:noProof/>
          <w:szCs w:val="22"/>
        </w:rPr>
      </w:pPr>
      <w:r w:rsidRPr="00896754">
        <w:rPr>
          <w:noProof/>
          <w:szCs w:val="22"/>
        </w:rPr>
        <w:t>Lo studio PCYC-1127-CA prevedeva un braccio di monoterapia separato costituito da 31 pazienti con WM precedentemente trattata che non avevano risposto a una precedente terapia contenente rituximab e che hanno ricevuto IMBRUVICA in monoterapia. L’età mediana era di 67 anni (intervallo: 47-90 anni). L’81% dei pazienti presentava un ECOG performance status al basale pari a 0 o 1, mentre il 19% presentava un ECOG performance status al basale pari a 2. Il numero mediano di precedenti trattamenti era 4 (intervallo: 1-7 trattamenti). Con un follow-up complessivo di 61 mesi, il tasso di risposta osservato nel braccio di monoterapia dello studio</w:t>
      </w:r>
      <w:r w:rsidRPr="00896754">
        <w:rPr>
          <w:noProof/>
        </w:rPr>
        <w:t xml:space="preserve"> </w:t>
      </w:r>
      <w:r w:rsidRPr="00896754">
        <w:rPr>
          <w:noProof/>
          <w:szCs w:val="22"/>
        </w:rPr>
        <w:t>PCYC</w:t>
      </w:r>
      <w:r w:rsidRPr="00896754">
        <w:rPr>
          <w:noProof/>
          <w:szCs w:val="22"/>
        </w:rPr>
        <w:noBreakHyphen/>
        <w:t>1127</w:t>
      </w:r>
      <w:r w:rsidRPr="00896754">
        <w:rPr>
          <w:noProof/>
          <w:szCs w:val="22"/>
        </w:rPr>
        <w:noBreakHyphen/>
        <w:t>CA secondo la valutazione dell’IRC era del 77% (0% CR, 29% VGPR, 48% PR). La durata mediana della risposta è stata di 33 mesi (intervallo da 2,4 a 60,2+ mesi). Secondo l’IRC, il tasso di risposta complessivo osservato nel braccio di monoterapia è stato dell’87% (0% CR, 29% VGPR, 48% PR, 10% MR). La durata mediana della risposta complessiva è stata di 39 mesi (intervallo da 2,07 a 60,2+ mesi).</w:t>
      </w:r>
    </w:p>
    <w:p w14:paraId="300BE61C" w14:textId="77777777" w:rsidR="00817106" w:rsidRPr="00896754" w:rsidRDefault="00817106">
      <w:pPr>
        <w:contextualSpacing/>
        <w:rPr>
          <w:noProof/>
          <w:szCs w:val="22"/>
        </w:rPr>
      </w:pPr>
    </w:p>
    <w:p w14:paraId="53879BCF" w14:textId="77777777" w:rsidR="00817106" w:rsidRPr="00896754" w:rsidRDefault="00245DCE">
      <w:pPr>
        <w:keepNext/>
        <w:contextualSpacing/>
        <w:rPr>
          <w:noProof/>
          <w:szCs w:val="22"/>
        </w:rPr>
      </w:pPr>
      <w:r w:rsidRPr="00896754">
        <w:rPr>
          <w:noProof/>
          <w:szCs w:val="22"/>
          <w:u w:val="single"/>
        </w:rPr>
        <w:t>Popolazione pediatrica</w:t>
      </w:r>
    </w:p>
    <w:p w14:paraId="147133A9" w14:textId="77777777" w:rsidR="00817106" w:rsidRPr="00896754" w:rsidRDefault="00245DCE">
      <w:pPr>
        <w:rPr>
          <w:noProof/>
          <w:szCs w:val="22"/>
        </w:rPr>
      </w:pPr>
      <w:r w:rsidRPr="00896754">
        <w:rPr>
          <w:noProof/>
          <w:szCs w:val="22"/>
        </w:rPr>
        <w:t xml:space="preserve">La sicurezza, l’efficacia e la farmacocinetica di IMBRUVICA in pazienti pediatrici e in giovani adulti con linfoma </w:t>
      </w:r>
      <w:bookmarkStart w:id="39" w:name="_Hlk95727210"/>
      <w:r w:rsidRPr="00896754">
        <w:rPr>
          <w:noProof/>
          <w:szCs w:val="22"/>
        </w:rPr>
        <w:t>non Hodgkin a cellule B mature recidivato o refrattario sono state valutate in uno studio multicentrico di fase 3 in aperto suddiviso in due parti (LYM3003) di</w:t>
      </w:r>
      <w:bookmarkEnd w:id="39"/>
      <w:r w:rsidRPr="00896754">
        <w:rPr>
          <w:noProof/>
          <w:szCs w:val="22"/>
        </w:rPr>
        <w:t xml:space="preserve"> IMBRUVICA in associazione con una terapia standard costituita da un regime a base di rituximab, ifosfamide, carboplatino, </w:t>
      </w:r>
      <w:r w:rsidRPr="00896754">
        <w:rPr>
          <w:noProof/>
          <w:szCs w:val="22"/>
        </w:rPr>
        <w:lastRenderedPageBreak/>
        <w:t>etoposide e desametasone (RICE) o da un regime a base di rituximab, vincristina, ifosfamide, carboplatino, idarubicina e desametasone (RVICI).</w:t>
      </w:r>
    </w:p>
    <w:p w14:paraId="55D79D9B" w14:textId="77777777" w:rsidR="00817106" w:rsidRPr="00896754" w:rsidRDefault="00817106">
      <w:pPr>
        <w:rPr>
          <w:noProof/>
          <w:szCs w:val="22"/>
        </w:rPr>
      </w:pPr>
    </w:p>
    <w:p w14:paraId="4BC61A86" w14:textId="77777777" w:rsidR="00817106" w:rsidRPr="00896754" w:rsidRDefault="00245DCE">
      <w:pPr>
        <w:rPr>
          <w:noProof/>
          <w:szCs w:val="22"/>
        </w:rPr>
      </w:pPr>
      <w:r w:rsidRPr="00896754">
        <w:rPr>
          <w:noProof/>
          <w:szCs w:val="22"/>
        </w:rPr>
        <w:t>Nella parte 1 dello studio (21 pazienti di età compresa tra 3 e 17 anni) è stata valutata la dose da utilizzare nella parte 2 (51 pazienti di età compresa tra 3 e 19 anni) (vedere paragrafo 5.2).</w:t>
      </w:r>
    </w:p>
    <w:p w14:paraId="09F47102" w14:textId="77777777" w:rsidR="00817106" w:rsidRPr="00896754" w:rsidRDefault="00817106">
      <w:pPr>
        <w:rPr>
          <w:noProof/>
          <w:szCs w:val="22"/>
        </w:rPr>
      </w:pPr>
    </w:p>
    <w:p w14:paraId="01A0038A" w14:textId="77777777" w:rsidR="00817106" w:rsidRPr="00896754" w:rsidRDefault="00245DCE">
      <w:pPr>
        <w:contextualSpacing/>
        <w:rPr>
          <w:noProof/>
          <w:szCs w:val="22"/>
        </w:rPr>
      </w:pPr>
      <w:r w:rsidRPr="00896754">
        <w:rPr>
          <w:noProof/>
          <w:szCs w:val="22"/>
        </w:rPr>
        <w:t>Nella parte 2 i pazienti sono stati randomizzati in rapporto 2:1 a ricevere una dose giornaliera di IMBRUVICA di 440 mg/m</w:t>
      </w:r>
      <w:r w:rsidRPr="00896754">
        <w:rPr>
          <w:noProof/>
          <w:szCs w:val="22"/>
          <w:vertAlign w:val="superscript"/>
        </w:rPr>
        <w:t>2</w:t>
      </w:r>
      <w:r w:rsidRPr="00896754">
        <w:rPr>
          <w:noProof/>
          <w:szCs w:val="22"/>
        </w:rPr>
        <w:t xml:space="preserve"> (se di età inferiore a 12 anni) o di 329 mg/m</w:t>
      </w:r>
      <w:r w:rsidRPr="00896754">
        <w:rPr>
          <w:noProof/>
          <w:szCs w:val="22"/>
          <w:vertAlign w:val="superscript"/>
        </w:rPr>
        <w:t>2</w:t>
      </w:r>
      <w:r w:rsidRPr="00896754">
        <w:rPr>
          <w:noProof/>
          <w:szCs w:val="22"/>
        </w:rPr>
        <w:t xml:space="preserve"> (se di età pari o superiore a 12 anni) insieme alla terapia standard oppure la sola terapia standard fino a completamento di 3 cicli di trattamento, trapianto, progressione della malattia o tossicità inaccettabile. L’endpoint primario di superiorità per sopravvivenza libera da eventi (</w:t>
      </w:r>
      <w:r w:rsidRPr="00896754">
        <w:rPr>
          <w:i/>
          <w:iCs/>
        </w:rPr>
        <w:t>event-free survival</w:t>
      </w:r>
      <w:r w:rsidRPr="00896754">
        <w:rPr>
          <w:noProof/>
          <w:szCs w:val="22"/>
        </w:rPr>
        <w:t>, EFS) non è stato raggiunto, suggerendo che l’aggiunta di ibrutinib al regime RICE o RVICI non comporti alcun beneficio aggiuntivo (vedere paragrafo 4.2).</w:t>
      </w:r>
    </w:p>
    <w:p w14:paraId="72B4863E" w14:textId="77777777" w:rsidR="00817106" w:rsidRPr="00896754" w:rsidRDefault="00817106">
      <w:pPr>
        <w:rPr>
          <w:noProof/>
        </w:rPr>
      </w:pPr>
    </w:p>
    <w:p w14:paraId="128EF2D0" w14:textId="77777777" w:rsidR="00817106" w:rsidRPr="00896754" w:rsidRDefault="00245DCE">
      <w:pPr>
        <w:keepNext/>
        <w:ind w:left="567" w:hanging="567"/>
        <w:contextualSpacing/>
        <w:outlineLvl w:val="2"/>
        <w:rPr>
          <w:b/>
          <w:bCs/>
          <w:noProof/>
          <w:szCs w:val="22"/>
        </w:rPr>
      </w:pPr>
      <w:r w:rsidRPr="00896754">
        <w:rPr>
          <w:b/>
          <w:bCs/>
          <w:noProof/>
          <w:szCs w:val="22"/>
        </w:rPr>
        <w:t>5.2</w:t>
      </w:r>
      <w:r w:rsidRPr="00896754">
        <w:rPr>
          <w:b/>
          <w:bCs/>
          <w:noProof/>
          <w:szCs w:val="22"/>
        </w:rPr>
        <w:tab/>
        <w:t>Proprietà farmacocinetiche</w:t>
      </w:r>
    </w:p>
    <w:p w14:paraId="1105BF00" w14:textId="77777777" w:rsidR="00817106" w:rsidRPr="00896754" w:rsidRDefault="00817106">
      <w:pPr>
        <w:keepNext/>
        <w:contextualSpacing/>
        <w:rPr>
          <w:noProof/>
          <w:szCs w:val="22"/>
        </w:rPr>
      </w:pPr>
    </w:p>
    <w:p w14:paraId="247D27A3" w14:textId="77777777" w:rsidR="00817106" w:rsidRPr="00896754" w:rsidRDefault="00245DCE">
      <w:pPr>
        <w:keepNext/>
        <w:contextualSpacing/>
        <w:rPr>
          <w:noProof/>
          <w:szCs w:val="22"/>
        </w:rPr>
      </w:pPr>
      <w:r w:rsidRPr="00896754">
        <w:rPr>
          <w:noProof/>
          <w:szCs w:val="22"/>
          <w:u w:val="single"/>
        </w:rPr>
        <w:t>Assorbimento</w:t>
      </w:r>
    </w:p>
    <w:p w14:paraId="70665A60" w14:textId="77777777" w:rsidR="00817106" w:rsidRPr="00896754" w:rsidRDefault="00245DCE">
      <w:pPr>
        <w:contextualSpacing/>
        <w:rPr>
          <w:noProof/>
          <w:szCs w:val="22"/>
        </w:rPr>
      </w:pPr>
      <w:r w:rsidRPr="00896754">
        <w:rPr>
          <w:noProof/>
          <w:szCs w:val="22"/>
        </w:rPr>
        <w:t>Ibrutinib è assorbito rapidamente dopo somministrazione orale, con un T</w:t>
      </w:r>
      <w:r w:rsidRPr="00896754">
        <w:rPr>
          <w:noProof/>
          <w:szCs w:val="22"/>
          <w:vertAlign w:val="subscript"/>
        </w:rPr>
        <w:t>max</w:t>
      </w:r>
      <w:r w:rsidRPr="00896754">
        <w:rPr>
          <w:noProof/>
          <w:szCs w:val="22"/>
        </w:rPr>
        <w:t xml:space="preserve"> mediano di 1-2 ore. La biodisponibilità assoluta in condizioni di digiuno (n = 8) era 2,9% (90% IC = 2,1-3,9) e raddoppiava quando era associata ad un pasto. La farmacocinetica di ibrutinib non differisce in modo significativo in pazienti con differenti neoplasie delle cellule B. L’esposizione di ibrutinib aumenta con dosi fino a 840 mg. La AUC allo stato stazionario osservata nei pazienti con la dose di 560 mg è (media ± deviazione standard) 953 ± 705 ng∙h/mL. La somministrazione di ibrutinib in condizioni di digiuno risulta in circa il 60% dell’esposizione (AUC</w:t>
      </w:r>
      <w:r w:rsidRPr="00896754">
        <w:rPr>
          <w:noProof/>
          <w:szCs w:val="22"/>
          <w:vertAlign w:val="subscript"/>
        </w:rPr>
        <w:t>last</w:t>
      </w:r>
      <w:r w:rsidRPr="00896754">
        <w:rPr>
          <w:noProof/>
          <w:szCs w:val="22"/>
        </w:rPr>
        <w:t>) rispetto alla somministrazione 30 minuti prima o</w:t>
      </w:r>
      <w:r w:rsidRPr="00896754">
        <w:rPr>
          <w:i/>
          <w:noProof/>
          <w:szCs w:val="22"/>
        </w:rPr>
        <w:t> 3</w:t>
      </w:r>
      <w:r w:rsidRPr="00896754">
        <w:rPr>
          <w:noProof/>
          <w:szCs w:val="22"/>
        </w:rPr>
        <w:t>0 minuti dopo (cioè con un pasto) o 2 ore dopo una colazione ad alto contenuto di grassi.</w:t>
      </w:r>
    </w:p>
    <w:p w14:paraId="21A5FDA0" w14:textId="77777777" w:rsidR="00817106" w:rsidRPr="00896754" w:rsidRDefault="00817106">
      <w:pPr>
        <w:contextualSpacing/>
        <w:rPr>
          <w:noProof/>
          <w:szCs w:val="22"/>
        </w:rPr>
      </w:pPr>
    </w:p>
    <w:p w14:paraId="77FFBA90" w14:textId="77777777" w:rsidR="00817106" w:rsidRPr="00896754" w:rsidRDefault="00245DCE">
      <w:pPr>
        <w:keepNext/>
        <w:contextualSpacing/>
        <w:rPr>
          <w:noProof/>
          <w:szCs w:val="22"/>
        </w:rPr>
      </w:pPr>
      <w:r w:rsidRPr="00896754">
        <w:rPr>
          <w:noProof/>
        </w:rPr>
        <w:t>La solubilità di ibrutinib è dipendente dal pH</w:t>
      </w:r>
      <w:r w:rsidRPr="00896754">
        <w:rPr>
          <w:noProof/>
          <w:szCs w:val="22"/>
        </w:rPr>
        <w:t xml:space="preserve">, con minore solubilità al pH più elevato. In soggetti sani a digiuno ai quali era stata somministrata una dose singola di 560 mg di ibrutinib dopo aver somministrato 40 mg di omeprazolo una volta al giorno per 5 giorni, rispetto al solo ibrutinib, i rapporti medi geometrici (90% CI) sono stati 83% (68-102%), 92% (78-110%) e 38% (26-53%) per </w:t>
      </w:r>
      <w:r w:rsidRPr="00896754">
        <w:rPr>
          <w:noProof/>
        </w:rPr>
        <w:t>AUC</w:t>
      </w:r>
      <w:r w:rsidRPr="00896754">
        <w:rPr>
          <w:noProof/>
          <w:vertAlign w:val="subscript"/>
        </w:rPr>
        <w:t>0-24</w:t>
      </w:r>
      <w:r w:rsidRPr="00896754">
        <w:rPr>
          <w:noProof/>
        </w:rPr>
        <w:t>, AUC</w:t>
      </w:r>
      <w:r w:rsidRPr="00896754">
        <w:rPr>
          <w:noProof/>
          <w:vertAlign w:val="subscript"/>
        </w:rPr>
        <w:t>last</w:t>
      </w:r>
      <w:r w:rsidRPr="00896754">
        <w:rPr>
          <w:noProof/>
        </w:rPr>
        <w:t>, and C</w:t>
      </w:r>
      <w:r w:rsidRPr="00896754">
        <w:rPr>
          <w:noProof/>
          <w:vertAlign w:val="subscript"/>
        </w:rPr>
        <w:t>max</w:t>
      </w:r>
      <w:r w:rsidRPr="00896754">
        <w:rPr>
          <w:noProof/>
          <w:szCs w:val="22"/>
        </w:rPr>
        <w:t>, rispettivamente.</w:t>
      </w:r>
    </w:p>
    <w:p w14:paraId="28A5258B" w14:textId="77777777" w:rsidR="00817106" w:rsidRPr="00896754" w:rsidRDefault="00817106">
      <w:pPr>
        <w:contextualSpacing/>
        <w:rPr>
          <w:noProof/>
          <w:szCs w:val="22"/>
          <w:u w:val="single"/>
        </w:rPr>
      </w:pPr>
    </w:p>
    <w:p w14:paraId="629E0974" w14:textId="77777777" w:rsidR="00817106" w:rsidRPr="00896754" w:rsidRDefault="00245DCE">
      <w:pPr>
        <w:keepNext/>
        <w:contextualSpacing/>
        <w:rPr>
          <w:noProof/>
          <w:szCs w:val="22"/>
          <w:u w:val="single"/>
        </w:rPr>
      </w:pPr>
      <w:r w:rsidRPr="00896754">
        <w:rPr>
          <w:noProof/>
          <w:szCs w:val="22"/>
          <w:u w:val="single"/>
        </w:rPr>
        <w:t>Distribuzione</w:t>
      </w:r>
    </w:p>
    <w:p w14:paraId="63DD9DAD" w14:textId="77777777" w:rsidR="00817106" w:rsidRPr="00896754" w:rsidRDefault="00245DCE">
      <w:pPr>
        <w:contextualSpacing/>
        <w:rPr>
          <w:noProof/>
          <w:szCs w:val="22"/>
        </w:rPr>
      </w:pPr>
      <w:r w:rsidRPr="00896754">
        <w:rPr>
          <w:noProof/>
          <w:szCs w:val="22"/>
        </w:rPr>
        <w:t xml:space="preserve">Il legame reversibile di ibrutinib alle proteine plasmatiche umane </w:t>
      </w:r>
      <w:r w:rsidRPr="00896754">
        <w:rPr>
          <w:i/>
          <w:noProof/>
          <w:szCs w:val="22"/>
        </w:rPr>
        <w:t>in vitro</w:t>
      </w:r>
      <w:r w:rsidRPr="00896754">
        <w:rPr>
          <w:noProof/>
          <w:szCs w:val="22"/>
        </w:rPr>
        <w:t xml:space="preserve"> è del 97,3% e non dipende dalla concentrazione nel intervallo tra 50 e 1.000 ng/mL. Il volume di distribuzione apparente allo stato stazionario (V</w:t>
      </w:r>
      <w:r w:rsidRPr="00896754">
        <w:rPr>
          <w:noProof/>
          <w:szCs w:val="22"/>
          <w:vertAlign w:val="subscript"/>
        </w:rPr>
        <w:t>d,ss</w:t>
      </w:r>
      <w:r w:rsidRPr="00896754">
        <w:rPr>
          <w:noProof/>
          <w:szCs w:val="22"/>
        </w:rPr>
        <w:t>/F) è circa 10.000 L.</w:t>
      </w:r>
    </w:p>
    <w:p w14:paraId="47F6DD53" w14:textId="77777777" w:rsidR="00817106" w:rsidRPr="00896754" w:rsidRDefault="00817106">
      <w:pPr>
        <w:contextualSpacing/>
        <w:rPr>
          <w:noProof/>
          <w:szCs w:val="22"/>
        </w:rPr>
      </w:pPr>
    </w:p>
    <w:p w14:paraId="64958D12" w14:textId="77777777" w:rsidR="00817106" w:rsidRPr="00896754" w:rsidRDefault="00245DCE">
      <w:pPr>
        <w:keepNext/>
        <w:contextualSpacing/>
        <w:rPr>
          <w:noProof/>
          <w:szCs w:val="22"/>
          <w:u w:val="single"/>
        </w:rPr>
      </w:pPr>
      <w:r w:rsidRPr="00896754">
        <w:rPr>
          <w:noProof/>
          <w:szCs w:val="22"/>
          <w:u w:val="single"/>
        </w:rPr>
        <w:t>Metabolismo</w:t>
      </w:r>
    </w:p>
    <w:p w14:paraId="5851D629" w14:textId="77777777" w:rsidR="00817106" w:rsidRPr="00896754" w:rsidRDefault="00245DCE">
      <w:pPr>
        <w:contextualSpacing/>
        <w:rPr>
          <w:noProof/>
          <w:szCs w:val="22"/>
        </w:rPr>
      </w:pPr>
      <w:r w:rsidRPr="00896754">
        <w:rPr>
          <w:noProof/>
          <w:szCs w:val="22"/>
        </w:rPr>
        <w:t>Ibrutinib è metabolizzato principalmente da CYP3A4 a produrre un metabolita diidrodiolico che possiede un’attività inibitoria nei confronti di BTK circa 15 volte minore di quella di ibrutinib. Il coinvolgimento di CYP2D6 nel metabolismo di ibrutinib sembra essere minimo.</w:t>
      </w:r>
    </w:p>
    <w:p w14:paraId="5691CEF1" w14:textId="77777777" w:rsidR="00817106" w:rsidRPr="00896754" w:rsidRDefault="00817106">
      <w:pPr>
        <w:contextualSpacing/>
        <w:rPr>
          <w:noProof/>
          <w:szCs w:val="22"/>
        </w:rPr>
      </w:pPr>
    </w:p>
    <w:p w14:paraId="32BCCA8B" w14:textId="77777777" w:rsidR="00817106" w:rsidRPr="00896754" w:rsidRDefault="00245DCE">
      <w:pPr>
        <w:contextualSpacing/>
        <w:rPr>
          <w:noProof/>
          <w:szCs w:val="22"/>
        </w:rPr>
      </w:pPr>
      <w:r w:rsidRPr="00896754">
        <w:rPr>
          <w:noProof/>
          <w:szCs w:val="22"/>
        </w:rPr>
        <w:t>Pertanto non sono necessarie precauzioni nei pazienti con differenti genotipi di CYP2D6.</w:t>
      </w:r>
    </w:p>
    <w:p w14:paraId="0FB30BEB" w14:textId="77777777" w:rsidR="00817106" w:rsidRPr="00896754" w:rsidRDefault="00817106">
      <w:pPr>
        <w:contextualSpacing/>
        <w:rPr>
          <w:noProof/>
          <w:szCs w:val="22"/>
        </w:rPr>
      </w:pPr>
    </w:p>
    <w:p w14:paraId="62DCEC8B" w14:textId="77777777" w:rsidR="00817106" w:rsidRPr="00896754" w:rsidRDefault="00245DCE">
      <w:pPr>
        <w:keepNext/>
        <w:contextualSpacing/>
        <w:rPr>
          <w:noProof/>
          <w:szCs w:val="22"/>
        </w:rPr>
      </w:pPr>
      <w:r w:rsidRPr="00896754">
        <w:rPr>
          <w:noProof/>
          <w:szCs w:val="22"/>
          <w:u w:val="single"/>
        </w:rPr>
        <w:t>Eliminazione</w:t>
      </w:r>
    </w:p>
    <w:p w14:paraId="506B76D9" w14:textId="77777777" w:rsidR="00817106" w:rsidRPr="00896754" w:rsidRDefault="00245DCE">
      <w:pPr>
        <w:contextualSpacing/>
        <w:rPr>
          <w:noProof/>
          <w:szCs w:val="22"/>
        </w:rPr>
      </w:pPr>
      <w:r w:rsidRPr="00896754">
        <w:rPr>
          <w:noProof/>
          <w:szCs w:val="22"/>
        </w:rPr>
        <w:t>L’eliminazione apparente (CL/F) è circa 1 000 L/h. L’emivita di ibrutinib è di 4-13 ore.</w:t>
      </w:r>
    </w:p>
    <w:p w14:paraId="45BB4151" w14:textId="77777777" w:rsidR="00817106" w:rsidRPr="00896754" w:rsidRDefault="00245DCE">
      <w:pPr>
        <w:contextualSpacing/>
        <w:rPr>
          <w:noProof/>
          <w:szCs w:val="22"/>
        </w:rPr>
      </w:pPr>
      <w:r w:rsidRPr="00896754">
        <w:rPr>
          <w:noProof/>
          <w:szCs w:val="22"/>
        </w:rPr>
        <w:t>Dopo una singola somministrazione orale di [</w:t>
      </w:r>
      <w:r w:rsidRPr="00896754">
        <w:rPr>
          <w:noProof/>
          <w:szCs w:val="22"/>
          <w:vertAlign w:val="superscript"/>
        </w:rPr>
        <w:t>14</w:t>
      </w:r>
      <w:r w:rsidRPr="00896754">
        <w:rPr>
          <w:noProof/>
          <w:szCs w:val="22"/>
        </w:rPr>
        <w:t xml:space="preserve">C]-ibrutinib radiomarcato in soggetti sani, il 90% circa della radioattività è stato escreto entro 168 ore, per la maggior parte (80%) nelle feci e </w:t>
      </w:r>
      <w:r w:rsidRPr="00896754">
        <w:rPr>
          <w:noProof/>
        </w:rPr>
        <w:t>&lt; 1</w:t>
      </w:r>
      <w:r w:rsidRPr="00896754">
        <w:rPr>
          <w:noProof/>
          <w:szCs w:val="22"/>
        </w:rPr>
        <w:t>0% nelle urine. Ibrutinib immodificato costituiva circa l’1% del prodotto radiomarcato escreto nelle feci ed era assente nelle urine.</w:t>
      </w:r>
    </w:p>
    <w:p w14:paraId="3BC59C23" w14:textId="77777777" w:rsidR="00817106" w:rsidRPr="00896754" w:rsidRDefault="00817106">
      <w:pPr>
        <w:contextualSpacing/>
        <w:rPr>
          <w:noProof/>
          <w:szCs w:val="22"/>
        </w:rPr>
      </w:pPr>
    </w:p>
    <w:p w14:paraId="2703D125" w14:textId="77777777" w:rsidR="00817106" w:rsidRPr="00896754" w:rsidRDefault="00245DCE">
      <w:pPr>
        <w:keepNext/>
        <w:contextualSpacing/>
        <w:rPr>
          <w:noProof/>
          <w:szCs w:val="22"/>
          <w:u w:val="single"/>
        </w:rPr>
      </w:pPr>
      <w:r w:rsidRPr="00896754">
        <w:rPr>
          <w:noProof/>
          <w:szCs w:val="22"/>
          <w:u w:val="single"/>
        </w:rPr>
        <w:t>Popolazioni speciali</w:t>
      </w:r>
    </w:p>
    <w:p w14:paraId="587B3788" w14:textId="77777777" w:rsidR="00817106" w:rsidRPr="00896754" w:rsidRDefault="00817106">
      <w:pPr>
        <w:keepNext/>
        <w:contextualSpacing/>
        <w:rPr>
          <w:i/>
          <w:noProof/>
          <w:szCs w:val="22"/>
        </w:rPr>
      </w:pPr>
    </w:p>
    <w:p w14:paraId="0A0E3400" w14:textId="77777777" w:rsidR="00817106" w:rsidRPr="00896754" w:rsidRDefault="00245DCE">
      <w:pPr>
        <w:keepNext/>
        <w:contextualSpacing/>
        <w:rPr>
          <w:i/>
          <w:noProof/>
          <w:szCs w:val="22"/>
        </w:rPr>
      </w:pPr>
      <w:r w:rsidRPr="00896754">
        <w:rPr>
          <w:i/>
          <w:noProof/>
          <w:szCs w:val="22"/>
        </w:rPr>
        <w:t>Anziani</w:t>
      </w:r>
    </w:p>
    <w:p w14:paraId="5DEDA470" w14:textId="77777777" w:rsidR="00817106" w:rsidRPr="00896754" w:rsidRDefault="00245DCE">
      <w:pPr>
        <w:contextualSpacing/>
        <w:rPr>
          <w:noProof/>
          <w:szCs w:val="22"/>
        </w:rPr>
      </w:pPr>
      <w:r w:rsidRPr="00896754">
        <w:rPr>
          <w:noProof/>
          <w:szCs w:val="22"/>
        </w:rPr>
        <w:t>La farmacocinetica di popolazione ha indicato che l’età non influenza significativamente l’eliminazione di ibrutinib dalla circolazione sanguigna.</w:t>
      </w:r>
    </w:p>
    <w:p w14:paraId="00CA3E9F" w14:textId="77777777" w:rsidR="00817106" w:rsidRPr="00896754" w:rsidRDefault="00817106">
      <w:pPr>
        <w:contextualSpacing/>
        <w:rPr>
          <w:i/>
          <w:noProof/>
          <w:szCs w:val="22"/>
        </w:rPr>
      </w:pPr>
    </w:p>
    <w:p w14:paraId="69D11CBF" w14:textId="77777777" w:rsidR="00817106" w:rsidRPr="00896754" w:rsidRDefault="00245DCE">
      <w:pPr>
        <w:keepNext/>
        <w:contextualSpacing/>
        <w:rPr>
          <w:i/>
          <w:noProof/>
          <w:szCs w:val="22"/>
        </w:rPr>
      </w:pPr>
      <w:r w:rsidRPr="00896754">
        <w:rPr>
          <w:i/>
          <w:noProof/>
          <w:szCs w:val="22"/>
        </w:rPr>
        <w:lastRenderedPageBreak/>
        <w:t>Popolazione pediatrica</w:t>
      </w:r>
    </w:p>
    <w:p w14:paraId="1648B411" w14:textId="77777777" w:rsidR="00817106" w:rsidRPr="00896754" w:rsidRDefault="00245DCE">
      <w:pPr>
        <w:contextualSpacing/>
        <w:rPr>
          <w:noProof/>
          <w:szCs w:val="22"/>
        </w:rPr>
      </w:pPr>
      <w:r w:rsidRPr="00896754">
        <w:rPr>
          <w:noProof/>
          <w:szCs w:val="22"/>
        </w:rPr>
        <w:t>I dati f</w:t>
      </w:r>
      <w:bookmarkStart w:id="40" w:name="_Hlk107997394"/>
      <w:r w:rsidRPr="00896754">
        <w:rPr>
          <w:noProof/>
          <w:szCs w:val="22"/>
        </w:rPr>
        <w:t>armacocinetici mostrano che le esposizioni a ibrutinib nei bambini con linfoma non Hodgkin a cellule B mature recidivato o refrattario di età pari o superiore a 12 anni in terapia con una dose giornaliera di 329 mg/m</w:t>
      </w:r>
      <w:r w:rsidRPr="00896754">
        <w:rPr>
          <w:noProof/>
          <w:szCs w:val="22"/>
          <w:vertAlign w:val="superscript"/>
        </w:rPr>
        <w:t>2</w:t>
      </w:r>
      <w:r w:rsidRPr="00896754">
        <w:rPr>
          <w:noProof/>
          <w:szCs w:val="22"/>
        </w:rPr>
        <w:t xml:space="preserve"> e nei bambini di età compresa tra 3 anni e meno di 12 anni in terapia con una dose giornaliera di 440 mg/m</w:t>
      </w:r>
      <w:r w:rsidRPr="00896754">
        <w:rPr>
          <w:noProof/>
          <w:szCs w:val="22"/>
          <w:vertAlign w:val="superscript"/>
        </w:rPr>
        <w:t>2</w:t>
      </w:r>
      <w:r w:rsidRPr="00896754">
        <w:rPr>
          <w:noProof/>
          <w:szCs w:val="22"/>
        </w:rPr>
        <w:t xml:space="preserve"> sono rientrate generalmente nell’intervallo delle esposizioni osservate tra i pazienti adulti in terapia con una dose giornaliera di 560 mg.</w:t>
      </w:r>
      <w:bookmarkEnd w:id="40"/>
    </w:p>
    <w:p w14:paraId="7E30A599" w14:textId="77777777" w:rsidR="00817106" w:rsidRPr="00896754" w:rsidRDefault="00817106">
      <w:pPr>
        <w:contextualSpacing/>
        <w:rPr>
          <w:i/>
          <w:noProof/>
          <w:szCs w:val="22"/>
        </w:rPr>
      </w:pPr>
    </w:p>
    <w:p w14:paraId="2B4DCBFB" w14:textId="77777777" w:rsidR="00817106" w:rsidRPr="00896754" w:rsidRDefault="00245DCE">
      <w:pPr>
        <w:keepNext/>
        <w:contextualSpacing/>
        <w:rPr>
          <w:i/>
          <w:noProof/>
          <w:szCs w:val="22"/>
        </w:rPr>
      </w:pPr>
      <w:r w:rsidRPr="00896754">
        <w:rPr>
          <w:i/>
          <w:noProof/>
          <w:szCs w:val="22"/>
        </w:rPr>
        <w:t>Sesso</w:t>
      </w:r>
    </w:p>
    <w:p w14:paraId="62971726" w14:textId="77777777" w:rsidR="00817106" w:rsidRPr="00896754" w:rsidRDefault="00245DCE">
      <w:pPr>
        <w:contextualSpacing/>
        <w:rPr>
          <w:noProof/>
          <w:szCs w:val="22"/>
        </w:rPr>
      </w:pPr>
      <w:r w:rsidRPr="00896754">
        <w:rPr>
          <w:noProof/>
          <w:szCs w:val="22"/>
        </w:rPr>
        <w:t>La farmacocinetica di popolazione ha indicato che il sesso non influenza significativamente l’eliminazione di ibrutinib dalla circolazione sanguigna.</w:t>
      </w:r>
    </w:p>
    <w:p w14:paraId="59600B22" w14:textId="77777777" w:rsidR="00817106" w:rsidRPr="00896754" w:rsidRDefault="00817106">
      <w:pPr>
        <w:contextualSpacing/>
        <w:rPr>
          <w:noProof/>
          <w:szCs w:val="22"/>
        </w:rPr>
      </w:pPr>
    </w:p>
    <w:p w14:paraId="5497FAA1" w14:textId="77777777" w:rsidR="00817106" w:rsidRPr="00896754" w:rsidRDefault="00245DCE">
      <w:pPr>
        <w:keepNext/>
        <w:contextualSpacing/>
        <w:rPr>
          <w:i/>
          <w:noProof/>
          <w:szCs w:val="22"/>
        </w:rPr>
      </w:pPr>
      <w:r w:rsidRPr="00896754">
        <w:rPr>
          <w:i/>
          <w:noProof/>
          <w:szCs w:val="22"/>
        </w:rPr>
        <w:t>Etnia</w:t>
      </w:r>
    </w:p>
    <w:p w14:paraId="6576E62D" w14:textId="77777777" w:rsidR="00817106" w:rsidRPr="00896754" w:rsidRDefault="00245DCE">
      <w:pPr>
        <w:contextualSpacing/>
        <w:rPr>
          <w:noProof/>
          <w:szCs w:val="22"/>
        </w:rPr>
      </w:pPr>
      <w:r w:rsidRPr="00896754">
        <w:rPr>
          <w:noProof/>
          <w:szCs w:val="22"/>
        </w:rPr>
        <w:t>Non ci sono dati sufficienti a valutare il potenziale effetto dell’etnia sulla farmacocinetica di ibrutinib.</w:t>
      </w:r>
    </w:p>
    <w:p w14:paraId="1D693793" w14:textId="77777777" w:rsidR="00817106" w:rsidRPr="00896754" w:rsidRDefault="00817106">
      <w:pPr>
        <w:contextualSpacing/>
        <w:rPr>
          <w:i/>
          <w:noProof/>
          <w:szCs w:val="22"/>
        </w:rPr>
      </w:pPr>
    </w:p>
    <w:p w14:paraId="6885B31B" w14:textId="77777777" w:rsidR="00817106" w:rsidRPr="00896754" w:rsidRDefault="00245DCE">
      <w:pPr>
        <w:keepNext/>
        <w:contextualSpacing/>
        <w:rPr>
          <w:i/>
          <w:noProof/>
          <w:szCs w:val="22"/>
        </w:rPr>
      </w:pPr>
      <w:r w:rsidRPr="00896754">
        <w:rPr>
          <w:i/>
          <w:noProof/>
          <w:szCs w:val="22"/>
        </w:rPr>
        <w:t>Peso corporeo</w:t>
      </w:r>
    </w:p>
    <w:p w14:paraId="6C34EF31" w14:textId="77777777" w:rsidR="00817106" w:rsidRPr="00896754" w:rsidRDefault="00245DCE">
      <w:pPr>
        <w:contextualSpacing/>
        <w:rPr>
          <w:noProof/>
          <w:szCs w:val="22"/>
        </w:rPr>
      </w:pPr>
      <w:r w:rsidRPr="00896754">
        <w:rPr>
          <w:noProof/>
          <w:szCs w:val="22"/>
        </w:rPr>
        <w:t>La farmacocinetica di popolazione ha indicato che il peso corporeo (intervallo: 41</w:t>
      </w:r>
      <w:r w:rsidRPr="00896754">
        <w:rPr>
          <w:noProof/>
          <w:szCs w:val="22"/>
        </w:rPr>
        <w:noBreakHyphen/>
        <w:t>146 kg; media (DS): 83 [19 kg]) ha avuto effetto trascurabile sull’eliminazione di ibrutinib.</w:t>
      </w:r>
    </w:p>
    <w:p w14:paraId="45C92994" w14:textId="77777777" w:rsidR="00817106" w:rsidRPr="00896754" w:rsidRDefault="00817106">
      <w:pPr>
        <w:contextualSpacing/>
        <w:rPr>
          <w:noProof/>
          <w:szCs w:val="22"/>
        </w:rPr>
      </w:pPr>
    </w:p>
    <w:p w14:paraId="514CF97E" w14:textId="77777777" w:rsidR="00817106" w:rsidRPr="00896754" w:rsidRDefault="00245DCE">
      <w:pPr>
        <w:keepNext/>
        <w:contextualSpacing/>
        <w:rPr>
          <w:i/>
          <w:noProof/>
          <w:szCs w:val="22"/>
        </w:rPr>
      </w:pPr>
      <w:r w:rsidRPr="00896754">
        <w:rPr>
          <w:i/>
          <w:noProof/>
          <w:szCs w:val="22"/>
        </w:rPr>
        <w:t>Compromissione renale</w:t>
      </w:r>
    </w:p>
    <w:p w14:paraId="110C31BD" w14:textId="77777777" w:rsidR="00817106" w:rsidRPr="00896754" w:rsidRDefault="00245DCE">
      <w:pPr>
        <w:contextualSpacing/>
        <w:rPr>
          <w:noProof/>
          <w:szCs w:val="22"/>
        </w:rPr>
      </w:pPr>
      <w:r w:rsidRPr="00896754">
        <w:rPr>
          <w:noProof/>
          <w:szCs w:val="22"/>
        </w:rPr>
        <w:t>Ibrutinib ha un’eliminazione renale minima; l’escrezione urinaria di metaboliti è &lt; 10% della dose. Finora non sono stati condotti studi specifici in soggetti con funzione renale compromessa. Non ci sono dati in pazienti con compromissione renale severa o in pazienti in dialisi (vedere paragrafo 4.2).</w:t>
      </w:r>
    </w:p>
    <w:p w14:paraId="1BDCE6C5" w14:textId="77777777" w:rsidR="00817106" w:rsidRPr="00896754" w:rsidRDefault="00817106">
      <w:pPr>
        <w:contextualSpacing/>
        <w:rPr>
          <w:i/>
          <w:noProof/>
          <w:szCs w:val="22"/>
        </w:rPr>
      </w:pPr>
    </w:p>
    <w:p w14:paraId="048DD582" w14:textId="77777777" w:rsidR="00817106" w:rsidRPr="00896754" w:rsidRDefault="00245DCE">
      <w:pPr>
        <w:keepNext/>
        <w:contextualSpacing/>
        <w:rPr>
          <w:i/>
          <w:noProof/>
          <w:szCs w:val="22"/>
        </w:rPr>
      </w:pPr>
      <w:r w:rsidRPr="00896754">
        <w:rPr>
          <w:i/>
          <w:noProof/>
          <w:szCs w:val="22"/>
        </w:rPr>
        <w:t>Compromissione epatica</w:t>
      </w:r>
    </w:p>
    <w:p w14:paraId="504489B5" w14:textId="77777777" w:rsidR="00817106" w:rsidRPr="00896754" w:rsidRDefault="00245DCE">
      <w:pPr>
        <w:contextualSpacing/>
        <w:rPr>
          <w:noProof/>
          <w:szCs w:val="22"/>
        </w:rPr>
      </w:pPr>
      <w:r w:rsidRPr="00896754">
        <w:rPr>
          <w:noProof/>
          <w:szCs w:val="22"/>
        </w:rPr>
        <w:t>Ibrutinib è metabolizzato nel fegato. È stato eseguito uno studio sulla compromissione epatica in pazienti non oncologici somministrando una singola dose di 140 mg di medicinale a digiuno. L’effetto della compromissione epatica variava sostanzialmente tra gli individui, ma in media è stato osservato un aumento di 2</w:t>
      </w:r>
      <w:r w:rsidRPr="00896754">
        <w:rPr>
          <w:noProof/>
          <w:szCs w:val="24"/>
        </w:rPr>
        <w:t>,7, 8,2 e 9,8 </w:t>
      </w:r>
      <w:r w:rsidRPr="00896754">
        <w:rPr>
          <w:noProof/>
        </w:rPr>
        <w:t>volte dell’esposizione a ibrutinib (AUC</w:t>
      </w:r>
      <w:r w:rsidRPr="00896754">
        <w:rPr>
          <w:noProof/>
          <w:vertAlign w:val="subscript"/>
        </w:rPr>
        <w:t>last</w:t>
      </w:r>
      <w:r w:rsidRPr="00896754">
        <w:rPr>
          <w:noProof/>
        </w:rPr>
        <w:t xml:space="preserve">) </w:t>
      </w:r>
      <w:r w:rsidRPr="00896754">
        <w:rPr>
          <w:noProof/>
          <w:szCs w:val="22"/>
        </w:rPr>
        <w:t xml:space="preserve">in soggetti rispettivamente con compromissione epatica lieve (n = 6; </w:t>
      </w:r>
      <w:r w:rsidRPr="00896754">
        <w:rPr>
          <w:noProof/>
        </w:rPr>
        <w:t>Child</w:t>
      </w:r>
      <w:r w:rsidRPr="00896754">
        <w:rPr>
          <w:noProof/>
        </w:rPr>
        <w:noBreakHyphen/>
        <w:t>Pugh classe A</w:t>
      </w:r>
      <w:r w:rsidRPr="00896754">
        <w:rPr>
          <w:noProof/>
          <w:szCs w:val="22"/>
        </w:rPr>
        <w:t xml:space="preserve">), moderata (n = 10; </w:t>
      </w:r>
      <w:r w:rsidRPr="00896754">
        <w:rPr>
          <w:noProof/>
        </w:rPr>
        <w:t>Child</w:t>
      </w:r>
      <w:r w:rsidRPr="00896754">
        <w:rPr>
          <w:noProof/>
        </w:rPr>
        <w:noBreakHyphen/>
        <w:t>Pugh classe B</w:t>
      </w:r>
      <w:r w:rsidRPr="00896754">
        <w:rPr>
          <w:noProof/>
          <w:szCs w:val="22"/>
        </w:rPr>
        <w:t xml:space="preserve">) e severa (n = 8, </w:t>
      </w:r>
      <w:r w:rsidRPr="00896754">
        <w:rPr>
          <w:noProof/>
        </w:rPr>
        <w:t>Child</w:t>
      </w:r>
      <w:r w:rsidRPr="00896754">
        <w:rPr>
          <w:noProof/>
        </w:rPr>
        <w:noBreakHyphen/>
        <w:t>Pugh classe C</w:t>
      </w:r>
      <w:r w:rsidRPr="00896754">
        <w:rPr>
          <w:noProof/>
          <w:szCs w:val="22"/>
        </w:rPr>
        <w:t xml:space="preserve">). Anche la frazione libera di ibrutinib è aumentata con la gravità della compromissione, rispettivamente del 3%, 3,8% e 4,8% nei soggetti con compromissione epatica lieve, moderata e severa, rispetto al 3,3% nel plasma dei controlli sani di questo studio. L’aumento corrispondente dell’esposizione di ibrutinib non legato </w:t>
      </w:r>
      <w:r w:rsidRPr="00896754">
        <w:rPr>
          <w:noProof/>
        </w:rPr>
        <w:t>(AUC</w:t>
      </w:r>
      <w:r w:rsidRPr="00896754">
        <w:rPr>
          <w:noProof/>
          <w:vertAlign w:val="subscript"/>
        </w:rPr>
        <w:t>unbound, last</w:t>
      </w:r>
      <w:r w:rsidRPr="00896754">
        <w:rPr>
          <w:noProof/>
        </w:rPr>
        <w:t xml:space="preserve">) </w:t>
      </w:r>
      <w:r w:rsidRPr="00896754">
        <w:rPr>
          <w:noProof/>
          <w:szCs w:val="22"/>
        </w:rPr>
        <w:t>è stimato essere di 4,1, 9,8 e 13 volte rispettivamente nei soggetti con compromissione epatica lieve, moderata e severa (vedere paragrafo 4.2).</w:t>
      </w:r>
    </w:p>
    <w:p w14:paraId="7063C868" w14:textId="77777777" w:rsidR="00817106" w:rsidRPr="00896754" w:rsidRDefault="00817106">
      <w:pPr>
        <w:contextualSpacing/>
        <w:rPr>
          <w:noProof/>
        </w:rPr>
      </w:pPr>
    </w:p>
    <w:p w14:paraId="3F0C2DF3" w14:textId="77777777" w:rsidR="00817106" w:rsidRPr="00896754" w:rsidRDefault="00245DCE">
      <w:pPr>
        <w:keepNext/>
        <w:contextualSpacing/>
        <w:rPr>
          <w:i/>
          <w:noProof/>
        </w:rPr>
      </w:pPr>
      <w:r w:rsidRPr="00896754">
        <w:rPr>
          <w:i/>
          <w:noProof/>
        </w:rPr>
        <w:t>Co-somministrazione con substrati/inibitori del trasporto.</w:t>
      </w:r>
    </w:p>
    <w:p w14:paraId="514B99F8" w14:textId="77777777" w:rsidR="00817106" w:rsidRPr="00896754" w:rsidRDefault="00245DCE">
      <w:pPr>
        <w:contextualSpacing/>
        <w:rPr>
          <w:noProof/>
        </w:rPr>
      </w:pPr>
      <w:r w:rsidRPr="00896754">
        <w:rPr>
          <w:noProof/>
        </w:rPr>
        <w:t xml:space="preserve">Studi </w:t>
      </w:r>
      <w:r w:rsidRPr="00896754">
        <w:rPr>
          <w:i/>
          <w:noProof/>
        </w:rPr>
        <w:t>in vitro</w:t>
      </w:r>
      <w:r w:rsidRPr="00896754">
        <w:rPr>
          <w:noProof/>
        </w:rPr>
        <w:t xml:space="preserve"> hanno indicato che ibrutinib non è un substrato di P-gp né di altri trasportatori maggiori ad eccezione di OCT2. Il metabolita diidrodiolico e gli altri metaboliti sono substrati di P-gp. Ibrutinib è un inibitore </w:t>
      </w:r>
      <w:r w:rsidRPr="00896754">
        <w:rPr>
          <w:i/>
          <w:noProof/>
        </w:rPr>
        <w:t>in vitro</w:t>
      </w:r>
      <w:r w:rsidRPr="00896754">
        <w:rPr>
          <w:noProof/>
        </w:rPr>
        <w:t xml:space="preserve"> di P-gp e BCRP (vedere paragrafo 4.5).</w:t>
      </w:r>
    </w:p>
    <w:p w14:paraId="5C5E9F00" w14:textId="77777777" w:rsidR="00817106" w:rsidRPr="00896754" w:rsidRDefault="00817106">
      <w:pPr>
        <w:contextualSpacing/>
        <w:rPr>
          <w:noProof/>
        </w:rPr>
      </w:pPr>
    </w:p>
    <w:p w14:paraId="3506B006" w14:textId="77777777" w:rsidR="00817106" w:rsidRPr="00896754" w:rsidRDefault="00245DCE">
      <w:pPr>
        <w:keepNext/>
        <w:ind w:left="567" w:hanging="567"/>
        <w:contextualSpacing/>
        <w:outlineLvl w:val="2"/>
        <w:rPr>
          <w:b/>
          <w:bCs/>
          <w:noProof/>
          <w:szCs w:val="22"/>
        </w:rPr>
      </w:pPr>
      <w:r w:rsidRPr="00896754">
        <w:rPr>
          <w:b/>
          <w:bCs/>
          <w:noProof/>
          <w:szCs w:val="22"/>
        </w:rPr>
        <w:t>5.3</w:t>
      </w:r>
      <w:r w:rsidRPr="00896754">
        <w:rPr>
          <w:b/>
          <w:bCs/>
          <w:noProof/>
          <w:szCs w:val="22"/>
        </w:rPr>
        <w:tab/>
        <w:t>Dati preclinici di sicurezza</w:t>
      </w:r>
    </w:p>
    <w:p w14:paraId="5C9B94AB" w14:textId="77777777" w:rsidR="00817106" w:rsidRPr="00896754" w:rsidRDefault="00817106">
      <w:pPr>
        <w:keepNext/>
        <w:contextualSpacing/>
        <w:rPr>
          <w:noProof/>
          <w:szCs w:val="22"/>
        </w:rPr>
      </w:pPr>
    </w:p>
    <w:p w14:paraId="57A350B1" w14:textId="77777777" w:rsidR="00817106" w:rsidRPr="00896754" w:rsidRDefault="00245DCE">
      <w:pPr>
        <w:contextualSpacing/>
        <w:rPr>
          <w:noProof/>
          <w:szCs w:val="22"/>
        </w:rPr>
      </w:pPr>
      <w:r w:rsidRPr="00896754">
        <w:rPr>
          <w:noProof/>
          <w:szCs w:val="22"/>
        </w:rPr>
        <w:t>I seguenti effetti avversi sono stati osservati in studi della durata di 13 settimane in ratti e cani. Ibrutinib ha mostrato di indurre effetti gastrointestinali (feci molli/diarrea e/o infiammazione) e deplezione linfoide in ratti e cani con un NOAEL (</w:t>
      </w:r>
      <w:r w:rsidRPr="00896754">
        <w:rPr>
          <w:i/>
          <w:iCs/>
          <w:noProof/>
          <w:szCs w:val="22"/>
        </w:rPr>
        <w:t>No Observed Adverse Effect Level</w:t>
      </w:r>
      <w:r w:rsidRPr="00896754">
        <w:rPr>
          <w:noProof/>
          <w:szCs w:val="22"/>
        </w:rPr>
        <w:t>) di 30 mg/kg/die in entrambe le specie. Sulla base dell’esposizione media (AUC) alla dose clinica di 560 mg/die, i rapporti delle AUC erano 2,6 e 21 al NOAEL in ratti maschi e femmine, e 0,4 e 1,8 al NOAEL in cani maschi e femmine, rispettivamente. I margini del LOEL (</w:t>
      </w:r>
      <w:r w:rsidRPr="00896754">
        <w:rPr>
          <w:szCs w:val="22"/>
        </w:rPr>
        <w:t>Lowest Observed Effect Level</w:t>
      </w:r>
      <w:r w:rsidRPr="00896754">
        <w:rPr>
          <w:noProof/>
          <w:szCs w:val="22"/>
        </w:rPr>
        <w:t>) (60 mg/kg/die) nel cane sono di 3,6 volte (maschi) e 2,3 volte (femmine). Nei ratti, una moderata atrofia acinare pancreatica (considerata dannosa) è stata osservata a dosi ≥ 100 mg/kg in ratti maschi (margine di esposizione AUC di 2,6 volte) e non è stata osservata nelle femmine a dosi fino a 300 mg/kg/die (margine di esposizione AUC di 21,3 volte). Una lieve diminuzione di osso trabecolare e corticale è stata osservata in ratti femmina con somministrazioni ≥ 100 mg/kg/die (margine di esposizione AUC di 20,3 volte). Tutti gli effetti avversi gastrointestinali, linfoidi e ossei si sono risolti dopo periodi tra 6 e 13 settimane. Gli effetti avversi pancreatici si sono risolti parzialmente durante periodi simili.</w:t>
      </w:r>
    </w:p>
    <w:p w14:paraId="2F5B77B5" w14:textId="77777777" w:rsidR="00817106" w:rsidRPr="00896754" w:rsidRDefault="00817106">
      <w:pPr>
        <w:contextualSpacing/>
        <w:rPr>
          <w:noProof/>
          <w:szCs w:val="22"/>
        </w:rPr>
      </w:pPr>
    </w:p>
    <w:p w14:paraId="630C39B0" w14:textId="77777777" w:rsidR="00817106" w:rsidRPr="00896754" w:rsidRDefault="00245DCE">
      <w:pPr>
        <w:contextualSpacing/>
        <w:rPr>
          <w:noProof/>
          <w:szCs w:val="22"/>
        </w:rPr>
      </w:pPr>
      <w:r w:rsidRPr="00896754">
        <w:rPr>
          <w:noProof/>
          <w:szCs w:val="22"/>
        </w:rPr>
        <w:t>Non sono stati condotti studi di tossicità sullo sviluppo.</w:t>
      </w:r>
    </w:p>
    <w:p w14:paraId="670DF418" w14:textId="77777777" w:rsidR="00817106" w:rsidRPr="00896754" w:rsidRDefault="00817106">
      <w:pPr>
        <w:contextualSpacing/>
        <w:rPr>
          <w:noProof/>
          <w:szCs w:val="22"/>
        </w:rPr>
      </w:pPr>
    </w:p>
    <w:p w14:paraId="1D5A30C9" w14:textId="77777777" w:rsidR="00817106" w:rsidRPr="00896754" w:rsidRDefault="00245DCE">
      <w:pPr>
        <w:keepNext/>
        <w:contextualSpacing/>
        <w:rPr>
          <w:i/>
          <w:noProof/>
          <w:szCs w:val="22"/>
        </w:rPr>
      </w:pPr>
      <w:r w:rsidRPr="00896754">
        <w:rPr>
          <w:i/>
          <w:noProof/>
          <w:szCs w:val="22"/>
        </w:rPr>
        <w:t>Cancerogenicità/genotossicità</w:t>
      </w:r>
    </w:p>
    <w:p w14:paraId="280E505C" w14:textId="77777777" w:rsidR="00817106" w:rsidRPr="00896754" w:rsidRDefault="00245DCE">
      <w:pPr>
        <w:contextualSpacing/>
        <w:rPr>
          <w:noProof/>
          <w:szCs w:val="22"/>
        </w:rPr>
      </w:pPr>
      <w:r w:rsidRPr="00896754">
        <w:rPr>
          <w:noProof/>
          <w:szCs w:val="22"/>
        </w:rPr>
        <w:t>Ibrutinib non è risultato carcinogenico in uno studio di 6 mesi nel topo transgenico (Tg.rasH2) a dosi orali fino a 2 000 mg/kg/die con un margine di esposizione di circa 23 (maschi) a 37 (femmine) volte l'AUC umana di ibrutinib alla dose di 560 mg al giorno.</w:t>
      </w:r>
    </w:p>
    <w:p w14:paraId="482D9BE2" w14:textId="77777777" w:rsidR="00817106" w:rsidRPr="00896754" w:rsidRDefault="00245DCE">
      <w:pPr>
        <w:contextualSpacing/>
        <w:rPr>
          <w:b/>
          <w:noProof/>
          <w:szCs w:val="22"/>
        </w:rPr>
      </w:pPr>
      <w:r w:rsidRPr="00896754">
        <w:rPr>
          <w:noProof/>
          <w:szCs w:val="22"/>
        </w:rPr>
        <w:t>Ibrutinib non ha mostrato proprietà genotossiche nei test in batteri, cellule di mammifero o nei topi</w:t>
      </w:r>
      <w:r w:rsidRPr="00896754">
        <w:rPr>
          <w:b/>
          <w:noProof/>
          <w:szCs w:val="22"/>
        </w:rPr>
        <w:t>.</w:t>
      </w:r>
    </w:p>
    <w:p w14:paraId="18C20B5D" w14:textId="77777777" w:rsidR="00817106" w:rsidRPr="00896754" w:rsidRDefault="00817106">
      <w:pPr>
        <w:contextualSpacing/>
        <w:rPr>
          <w:noProof/>
          <w:szCs w:val="22"/>
        </w:rPr>
      </w:pPr>
    </w:p>
    <w:p w14:paraId="673AB597" w14:textId="77777777" w:rsidR="00817106" w:rsidRPr="00896754" w:rsidRDefault="00245DCE">
      <w:pPr>
        <w:keepNext/>
        <w:contextualSpacing/>
        <w:rPr>
          <w:i/>
          <w:noProof/>
          <w:szCs w:val="22"/>
        </w:rPr>
      </w:pPr>
      <w:r w:rsidRPr="00896754">
        <w:rPr>
          <w:i/>
          <w:noProof/>
          <w:szCs w:val="22"/>
        </w:rPr>
        <w:t>Tossicità riproduttiva</w:t>
      </w:r>
    </w:p>
    <w:p w14:paraId="525554A5" w14:textId="77777777" w:rsidR="00817106" w:rsidRPr="00896754" w:rsidRDefault="00245DCE">
      <w:pPr>
        <w:contextualSpacing/>
        <w:rPr>
          <w:noProof/>
          <w:szCs w:val="22"/>
        </w:rPr>
      </w:pPr>
      <w:r w:rsidRPr="00896754">
        <w:rPr>
          <w:noProof/>
          <w:szCs w:val="22"/>
        </w:rPr>
        <w:t>In ratte gravide, ibrutinib alla dose di 80 mg/kg/die è risultato associato a un aumento di perdite post-impianto e di malformazioni viscerali (cuore e vasi maggiori) e modificazioni scheletriche con un margine di esposizione 14 volte l’AUC rilevata nei pazienti alla dose di 560 mg al giorno. A dosi ≥ 40 mg/kg/die, ibrutinib è risultato associato a diminuzione del peso dei feti (rapporto di AUC ≥ 5,6 rispetto alla dose di 560 mg al giorno nei pazienti). Di conseguenza il NOAEL fetale era di 10 mg/kg/die (circa 1,3 volte l’AUC di ibrutinib alla dose di 560 mg al giorno (vedere paragrafo 4.6).</w:t>
      </w:r>
    </w:p>
    <w:p w14:paraId="2E9D2246" w14:textId="77777777" w:rsidR="00817106" w:rsidRPr="00896754" w:rsidRDefault="00817106">
      <w:pPr>
        <w:contextualSpacing/>
        <w:rPr>
          <w:noProof/>
          <w:szCs w:val="22"/>
        </w:rPr>
      </w:pPr>
    </w:p>
    <w:p w14:paraId="5D389339" w14:textId="77777777" w:rsidR="00817106" w:rsidRPr="00896754" w:rsidRDefault="00245DCE">
      <w:pPr>
        <w:contextualSpacing/>
        <w:rPr>
          <w:noProof/>
          <w:szCs w:val="22"/>
        </w:rPr>
      </w:pPr>
      <w:r w:rsidRPr="00896754">
        <w:rPr>
          <w:noProof/>
          <w:szCs w:val="24"/>
        </w:rPr>
        <w:t xml:space="preserve">Nei conigli in gravidanza, ibrutinib alla dose di 15 mg/kg/giorno o maggiore era associato a malformazioni dello scheletro </w:t>
      </w:r>
      <w:r w:rsidRPr="00896754">
        <w:rPr>
          <w:noProof/>
        </w:rPr>
        <w:t xml:space="preserve">(fusione dello sterno) </w:t>
      </w:r>
      <w:r w:rsidRPr="00896754">
        <w:rPr>
          <w:noProof/>
          <w:szCs w:val="24"/>
        </w:rPr>
        <w:t xml:space="preserve">e ibrutinib alla dose di 45 mg/kg/giorno era associato ad una aumentata perdita post impianto. </w:t>
      </w:r>
      <w:r w:rsidRPr="00896754">
        <w:rPr>
          <w:noProof/>
        </w:rPr>
        <w:t>Ibrutinib ha causato malformazioni nei conigli alla dose di 1</w:t>
      </w:r>
      <w:r w:rsidRPr="00896754">
        <w:rPr>
          <w:noProof/>
          <w:szCs w:val="24"/>
        </w:rPr>
        <w:t>5 mg/kg/giorno (circa</w:t>
      </w:r>
      <w:r w:rsidRPr="00896754">
        <w:rPr>
          <w:noProof/>
        </w:rPr>
        <w:t xml:space="preserve"> 2,0 volte l’esposizione (AUC) nei pazienti con MCL </w:t>
      </w:r>
      <w:r w:rsidRPr="00896754">
        <w:rPr>
          <w:noProof/>
          <w:szCs w:val="24"/>
        </w:rPr>
        <w:t xml:space="preserve">ai quali son stati somministrati 560 mg al giorno di ibrutinib </w:t>
      </w:r>
      <w:r w:rsidRPr="00896754">
        <w:rPr>
          <w:noProof/>
        </w:rPr>
        <w:t>e 2,8 volte l’esposizione nei pazienti con CLL o WM che hanno ricevuto ibrutinib alla dose di 420 mg al giorno). Di conseguenza il NOAEL fetale era 5 mg/kg/giorno (circa 0,7 volte l’AUC di ibrutinib alla dose di 560 mg al giorno) (vedere paragrafo 4.6).</w:t>
      </w:r>
    </w:p>
    <w:p w14:paraId="5E74C999" w14:textId="77777777" w:rsidR="00817106" w:rsidRPr="00896754" w:rsidRDefault="00817106">
      <w:pPr>
        <w:contextualSpacing/>
        <w:rPr>
          <w:i/>
          <w:noProof/>
          <w:szCs w:val="22"/>
        </w:rPr>
      </w:pPr>
    </w:p>
    <w:p w14:paraId="4166CEE5" w14:textId="77777777" w:rsidR="00817106" w:rsidRPr="00896754" w:rsidRDefault="00245DCE">
      <w:pPr>
        <w:keepNext/>
        <w:contextualSpacing/>
        <w:rPr>
          <w:i/>
          <w:noProof/>
          <w:szCs w:val="22"/>
        </w:rPr>
      </w:pPr>
      <w:r w:rsidRPr="00896754">
        <w:rPr>
          <w:i/>
          <w:noProof/>
          <w:szCs w:val="22"/>
        </w:rPr>
        <w:t>Fertilità</w:t>
      </w:r>
    </w:p>
    <w:p w14:paraId="201BF8A4" w14:textId="77777777" w:rsidR="00817106" w:rsidRPr="00896754" w:rsidRDefault="00245DCE">
      <w:pPr>
        <w:contextualSpacing/>
        <w:rPr>
          <w:noProof/>
        </w:rPr>
      </w:pPr>
      <w:r w:rsidRPr="00896754">
        <w:rPr>
          <w:noProof/>
        </w:rPr>
        <w:t>Non sono stati osservati effetti sulla fertilità o sulle capacità riproduttive nei ratti maschi o femmine fino alla massima dose testata di 100 mg/kg/giorno (HED, dose equivalente nell’uomo 16 mg/kg/giorno).</w:t>
      </w:r>
    </w:p>
    <w:p w14:paraId="6C1E700F" w14:textId="77777777" w:rsidR="00817106" w:rsidRPr="00896754" w:rsidRDefault="00817106">
      <w:pPr>
        <w:contextualSpacing/>
        <w:rPr>
          <w:noProof/>
        </w:rPr>
      </w:pPr>
    </w:p>
    <w:p w14:paraId="66BDF066" w14:textId="77777777" w:rsidR="00817106" w:rsidRPr="00896754" w:rsidRDefault="00817106">
      <w:pPr>
        <w:contextualSpacing/>
        <w:rPr>
          <w:noProof/>
        </w:rPr>
      </w:pPr>
    </w:p>
    <w:p w14:paraId="1FBC6A20" w14:textId="77777777" w:rsidR="00817106" w:rsidRPr="00896754" w:rsidRDefault="00245DCE">
      <w:pPr>
        <w:keepNext/>
        <w:ind w:left="567" w:hanging="567"/>
        <w:contextualSpacing/>
        <w:outlineLvl w:val="1"/>
        <w:rPr>
          <w:b/>
          <w:bCs/>
          <w:noProof/>
          <w:szCs w:val="22"/>
        </w:rPr>
      </w:pPr>
      <w:r w:rsidRPr="00896754">
        <w:rPr>
          <w:b/>
          <w:bCs/>
          <w:noProof/>
          <w:szCs w:val="22"/>
        </w:rPr>
        <w:t>6.</w:t>
      </w:r>
      <w:r w:rsidRPr="00896754">
        <w:rPr>
          <w:b/>
          <w:bCs/>
          <w:noProof/>
          <w:szCs w:val="22"/>
        </w:rPr>
        <w:tab/>
        <w:t>INFORMAZIONI FARMACEUTICHE</w:t>
      </w:r>
    </w:p>
    <w:p w14:paraId="1A4004C6" w14:textId="77777777" w:rsidR="00817106" w:rsidRPr="00896754" w:rsidRDefault="00817106">
      <w:pPr>
        <w:keepNext/>
        <w:contextualSpacing/>
        <w:rPr>
          <w:noProof/>
          <w:szCs w:val="22"/>
        </w:rPr>
      </w:pPr>
    </w:p>
    <w:p w14:paraId="2503EDC8" w14:textId="77777777" w:rsidR="00817106" w:rsidRPr="00896754" w:rsidRDefault="00245DCE">
      <w:pPr>
        <w:keepNext/>
        <w:ind w:left="567" w:hanging="567"/>
        <w:contextualSpacing/>
        <w:outlineLvl w:val="2"/>
        <w:rPr>
          <w:b/>
          <w:bCs/>
          <w:noProof/>
          <w:szCs w:val="22"/>
        </w:rPr>
      </w:pPr>
      <w:r w:rsidRPr="00896754">
        <w:rPr>
          <w:b/>
          <w:bCs/>
          <w:noProof/>
          <w:szCs w:val="22"/>
        </w:rPr>
        <w:t>6.1</w:t>
      </w:r>
      <w:r w:rsidRPr="00896754">
        <w:rPr>
          <w:b/>
          <w:bCs/>
          <w:noProof/>
          <w:szCs w:val="22"/>
        </w:rPr>
        <w:tab/>
        <w:t>Elenco degli eccipienti</w:t>
      </w:r>
    </w:p>
    <w:p w14:paraId="22C5E0EF" w14:textId="77777777" w:rsidR="00817106" w:rsidRPr="00896754" w:rsidRDefault="00817106">
      <w:pPr>
        <w:keepNext/>
        <w:contextualSpacing/>
        <w:rPr>
          <w:noProof/>
          <w:szCs w:val="22"/>
        </w:rPr>
      </w:pPr>
    </w:p>
    <w:p w14:paraId="1C52EB0C" w14:textId="77777777" w:rsidR="00817106" w:rsidRPr="00896754" w:rsidRDefault="00245DCE">
      <w:pPr>
        <w:keepNext/>
        <w:contextualSpacing/>
        <w:rPr>
          <w:noProof/>
          <w:szCs w:val="22"/>
          <w:u w:val="single"/>
        </w:rPr>
      </w:pPr>
      <w:r w:rsidRPr="00896754">
        <w:rPr>
          <w:noProof/>
          <w:szCs w:val="22"/>
          <w:u w:val="single"/>
        </w:rPr>
        <w:t>Contenuto della capsula</w:t>
      </w:r>
    </w:p>
    <w:p w14:paraId="340FE402" w14:textId="77777777" w:rsidR="00817106" w:rsidRPr="00896754" w:rsidRDefault="00245DCE">
      <w:pPr>
        <w:contextualSpacing/>
        <w:rPr>
          <w:noProof/>
          <w:szCs w:val="22"/>
        </w:rPr>
      </w:pPr>
      <w:r w:rsidRPr="00896754">
        <w:rPr>
          <w:noProof/>
          <w:szCs w:val="22"/>
        </w:rPr>
        <w:t>Croscarmellosa sodica</w:t>
      </w:r>
    </w:p>
    <w:p w14:paraId="60AAE07D" w14:textId="77777777" w:rsidR="00817106" w:rsidRPr="00896754" w:rsidRDefault="00245DCE">
      <w:pPr>
        <w:contextualSpacing/>
        <w:rPr>
          <w:noProof/>
          <w:szCs w:val="22"/>
        </w:rPr>
      </w:pPr>
      <w:r w:rsidRPr="00896754">
        <w:rPr>
          <w:noProof/>
          <w:szCs w:val="22"/>
        </w:rPr>
        <w:t>Magnesio stearato</w:t>
      </w:r>
    </w:p>
    <w:p w14:paraId="16730B5B" w14:textId="77777777" w:rsidR="00817106" w:rsidRPr="00896754" w:rsidRDefault="00245DCE">
      <w:pPr>
        <w:contextualSpacing/>
        <w:rPr>
          <w:noProof/>
          <w:szCs w:val="22"/>
        </w:rPr>
      </w:pPr>
      <w:r w:rsidRPr="00896754">
        <w:rPr>
          <w:noProof/>
          <w:szCs w:val="22"/>
        </w:rPr>
        <w:t>Cellulosa microcristallina</w:t>
      </w:r>
    </w:p>
    <w:p w14:paraId="568763C5" w14:textId="77777777" w:rsidR="00817106" w:rsidRPr="00896754" w:rsidRDefault="00245DCE">
      <w:pPr>
        <w:contextualSpacing/>
        <w:rPr>
          <w:noProof/>
          <w:szCs w:val="22"/>
        </w:rPr>
      </w:pPr>
      <w:r w:rsidRPr="00896754">
        <w:rPr>
          <w:noProof/>
          <w:szCs w:val="22"/>
        </w:rPr>
        <w:t xml:space="preserve">Sodio laurilsolfato </w:t>
      </w:r>
      <w:r w:rsidRPr="00896754">
        <w:rPr>
          <w:noProof/>
        </w:rPr>
        <w:t>(E487)</w:t>
      </w:r>
    </w:p>
    <w:p w14:paraId="230B61DF" w14:textId="77777777" w:rsidR="00817106" w:rsidRPr="00896754" w:rsidRDefault="00817106">
      <w:pPr>
        <w:contextualSpacing/>
        <w:rPr>
          <w:noProof/>
          <w:szCs w:val="22"/>
          <w:u w:val="single"/>
        </w:rPr>
      </w:pPr>
    </w:p>
    <w:p w14:paraId="06B671AC" w14:textId="77777777" w:rsidR="00817106" w:rsidRPr="00896754" w:rsidRDefault="00245DCE">
      <w:pPr>
        <w:keepNext/>
        <w:contextualSpacing/>
        <w:rPr>
          <w:noProof/>
          <w:szCs w:val="22"/>
          <w:u w:val="single"/>
        </w:rPr>
      </w:pPr>
      <w:r w:rsidRPr="00896754">
        <w:rPr>
          <w:noProof/>
          <w:szCs w:val="22"/>
          <w:u w:val="single"/>
        </w:rPr>
        <w:t>Involucro della capsula</w:t>
      </w:r>
    </w:p>
    <w:p w14:paraId="203375CE" w14:textId="77777777" w:rsidR="00817106" w:rsidRPr="00896754" w:rsidRDefault="00245DCE">
      <w:pPr>
        <w:contextualSpacing/>
        <w:rPr>
          <w:noProof/>
          <w:szCs w:val="22"/>
        </w:rPr>
      </w:pPr>
      <w:r w:rsidRPr="00896754">
        <w:rPr>
          <w:noProof/>
          <w:szCs w:val="22"/>
        </w:rPr>
        <w:t>Gelatina</w:t>
      </w:r>
    </w:p>
    <w:p w14:paraId="713B1AA7" w14:textId="77777777" w:rsidR="00817106" w:rsidRPr="00896754" w:rsidRDefault="00245DCE">
      <w:pPr>
        <w:contextualSpacing/>
        <w:rPr>
          <w:noProof/>
          <w:szCs w:val="22"/>
        </w:rPr>
      </w:pPr>
      <w:r w:rsidRPr="00896754">
        <w:rPr>
          <w:noProof/>
          <w:szCs w:val="22"/>
        </w:rPr>
        <w:t>Titanio biossido (E171)</w:t>
      </w:r>
    </w:p>
    <w:p w14:paraId="037A6910" w14:textId="77777777" w:rsidR="00817106" w:rsidRPr="00896754" w:rsidRDefault="00817106">
      <w:pPr>
        <w:contextualSpacing/>
        <w:rPr>
          <w:noProof/>
          <w:szCs w:val="22"/>
        </w:rPr>
      </w:pPr>
    </w:p>
    <w:p w14:paraId="0A1D4FFA" w14:textId="77777777" w:rsidR="00817106" w:rsidRPr="00896754" w:rsidRDefault="00245DCE">
      <w:pPr>
        <w:keepNext/>
        <w:contextualSpacing/>
        <w:rPr>
          <w:noProof/>
          <w:szCs w:val="22"/>
          <w:u w:val="single"/>
        </w:rPr>
      </w:pPr>
      <w:r w:rsidRPr="00896754">
        <w:rPr>
          <w:noProof/>
          <w:szCs w:val="22"/>
          <w:u w:val="single"/>
        </w:rPr>
        <w:t>Inchiostro di stampa</w:t>
      </w:r>
    </w:p>
    <w:p w14:paraId="2191D009" w14:textId="77777777" w:rsidR="00817106" w:rsidRPr="00896754" w:rsidRDefault="00245DCE">
      <w:pPr>
        <w:contextualSpacing/>
        <w:rPr>
          <w:noProof/>
          <w:szCs w:val="22"/>
        </w:rPr>
      </w:pPr>
      <w:r w:rsidRPr="00896754">
        <w:rPr>
          <w:noProof/>
          <w:szCs w:val="22"/>
        </w:rPr>
        <w:t>Shellac</w:t>
      </w:r>
    </w:p>
    <w:p w14:paraId="71E6B52B" w14:textId="77777777" w:rsidR="00817106" w:rsidRPr="00896754" w:rsidRDefault="00245DCE">
      <w:pPr>
        <w:contextualSpacing/>
        <w:rPr>
          <w:noProof/>
          <w:szCs w:val="22"/>
        </w:rPr>
      </w:pPr>
      <w:r w:rsidRPr="00896754">
        <w:rPr>
          <w:noProof/>
          <w:szCs w:val="22"/>
        </w:rPr>
        <w:t>Ossido di ferro nero (E172)</w:t>
      </w:r>
    </w:p>
    <w:p w14:paraId="3AC132E6" w14:textId="77777777" w:rsidR="00817106" w:rsidRPr="00896754" w:rsidRDefault="00245DCE">
      <w:pPr>
        <w:contextualSpacing/>
        <w:rPr>
          <w:noProof/>
          <w:szCs w:val="22"/>
        </w:rPr>
      </w:pPr>
      <w:r w:rsidRPr="00896754">
        <w:rPr>
          <w:noProof/>
          <w:szCs w:val="22"/>
        </w:rPr>
        <w:t xml:space="preserve">Glicole propilenico </w:t>
      </w:r>
      <w:r w:rsidRPr="00896754">
        <w:rPr>
          <w:noProof/>
        </w:rPr>
        <w:t>(E1520)</w:t>
      </w:r>
    </w:p>
    <w:p w14:paraId="20CA7A32" w14:textId="77777777" w:rsidR="00817106" w:rsidRPr="00896754" w:rsidRDefault="00817106">
      <w:pPr>
        <w:contextualSpacing/>
        <w:rPr>
          <w:noProof/>
          <w:szCs w:val="22"/>
        </w:rPr>
      </w:pPr>
    </w:p>
    <w:p w14:paraId="12BEA570" w14:textId="77777777" w:rsidR="00817106" w:rsidRPr="00896754" w:rsidRDefault="00245DCE">
      <w:pPr>
        <w:keepNext/>
        <w:ind w:left="567" w:hanging="567"/>
        <w:contextualSpacing/>
        <w:outlineLvl w:val="2"/>
        <w:rPr>
          <w:b/>
          <w:bCs/>
          <w:noProof/>
          <w:szCs w:val="22"/>
        </w:rPr>
      </w:pPr>
      <w:r w:rsidRPr="00896754">
        <w:rPr>
          <w:b/>
          <w:bCs/>
          <w:noProof/>
          <w:szCs w:val="22"/>
        </w:rPr>
        <w:t>6.2</w:t>
      </w:r>
      <w:r w:rsidRPr="00896754">
        <w:rPr>
          <w:b/>
          <w:bCs/>
          <w:noProof/>
          <w:szCs w:val="22"/>
        </w:rPr>
        <w:tab/>
        <w:t>Incompatibilità</w:t>
      </w:r>
    </w:p>
    <w:p w14:paraId="36DD61ED" w14:textId="77777777" w:rsidR="00817106" w:rsidRPr="00896754" w:rsidRDefault="00817106">
      <w:pPr>
        <w:keepNext/>
        <w:contextualSpacing/>
        <w:rPr>
          <w:noProof/>
          <w:szCs w:val="22"/>
        </w:rPr>
      </w:pPr>
    </w:p>
    <w:p w14:paraId="66028954" w14:textId="77777777" w:rsidR="00817106" w:rsidRPr="00896754" w:rsidRDefault="00245DCE">
      <w:pPr>
        <w:contextualSpacing/>
        <w:rPr>
          <w:noProof/>
          <w:szCs w:val="22"/>
        </w:rPr>
      </w:pPr>
      <w:r w:rsidRPr="00896754">
        <w:rPr>
          <w:noProof/>
          <w:szCs w:val="22"/>
        </w:rPr>
        <w:t>Non pertinente.</w:t>
      </w:r>
    </w:p>
    <w:p w14:paraId="0A5B3941" w14:textId="77777777" w:rsidR="00817106" w:rsidRPr="00896754" w:rsidRDefault="00817106">
      <w:pPr>
        <w:contextualSpacing/>
        <w:rPr>
          <w:noProof/>
        </w:rPr>
      </w:pPr>
    </w:p>
    <w:p w14:paraId="68B02F01" w14:textId="77777777" w:rsidR="00817106" w:rsidRPr="00896754" w:rsidRDefault="00245DCE">
      <w:pPr>
        <w:keepNext/>
        <w:ind w:left="567" w:hanging="567"/>
        <w:contextualSpacing/>
        <w:outlineLvl w:val="2"/>
        <w:rPr>
          <w:b/>
          <w:bCs/>
          <w:noProof/>
          <w:szCs w:val="22"/>
        </w:rPr>
      </w:pPr>
      <w:r w:rsidRPr="00896754">
        <w:rPr>
          <w:b/>
          <w:bCs/>
          <w:noProof/>
          <w:szCs w:val="22"/>
        </w:rPr>
        <w:lastRenderedPageBreak/>
        <w:t>6.3</w:t>
      </w:r>
      <w:r w:rsidRPr="00896754">
        <w:rPr>
          <w:b/>
          <w:bCs/>
          <w:noProof/>
          <w:szCs w:val="22"/>
        </w:rPr>
        <w:tab/>
        <w:t>Periodo di validità</w:t>
      </w:r>
    </w:p>
    <w:p w14:paraId="4A0822A3" w14:textId="77777777" w:rsidR="00817106" w:rsidRPr="00896754" w:rsidRDefault="00817106">
      <w:pPr>
        <w:keepNext/>
        <w:contextualSpacing/>
        <w:rPr>
          <w:noProof/>
          <w:szCs w:val="22"/>
        </w:rPr>
      </w:pPr>
    </w:p>
    <w:p w14:paraId="3525A8EC" w14:textId="77777777" w:rsidR="00817106" w:rsidRPr="00896754" w:rsidRDefault="00245DCE">
      <w:pPr>
        <w:contextualSpacing/>
        <w:rPr>
          <w:noProof/>
          <w:szCs w:val="22"/>
        </w:rPr>
      </w:pPr>
      <w:r w:rsidRPr="00896754">
        <w:rPr>
          <w:noProof/>
          <w:szCs w:val="22"/>
        </w:rPr>
        <w:t>3 anni</w:t>
      </w:r>
    </w:p>
    <w:p w14:paraId="00CE3A2F" w14:textId="77777777" w:rsidR="00817106" w:rsidRPr="00896754" w:rsidRDefault="00817106">
      <w:pPr>
        <w:contextualSpacing/>
        <w:rPr>
          <w:noProof/>
          <w:szCs w:val="22"/>
        </w:rPr>
      </w:pPr>
    </w:p>
    <w:p w14:paraId="029AC564" w14:textId="77777777" w:rsidR="00817106" w:rsidRPr="00896754" w:rsidRDefault="00245DCE">
      <w:pPr>
        <w:keepNext/>
        <w:ind w:left="567" w:hanging="567"/>
        <w:contextualSpacing/>
        <w:outlineLvl w:val="2"/>
        <w:rPr>
          <w:b/>
          <w:bCs/>
          <w:noProof/>
          <w:szCs w:val="22"/>
        </w:rPr>
      </w:pPr>
      <w:r w:rsidRPr="00896754">
        <w:rPr>
          <w:b/>
          <w:bCs/>
          <w:noProof/>
          <w:szCs w:val="22"/>
        </w:rPr>
        <w:t>6.4</w:t>
      </w:r>
      <w:r w:rsidRPr="00896754">
        <w:rPr>
          <w:b/>
          <w:bCs/>
          <w:noProof/>
          <w:szCs w:val="22"/>
        </w:rPr>
        <w:tab/>
        <w:t>Precauzioni particolari per la conservazione</w:t>
      </w:r>
    </w:p>
    <w:p w14:paraId="0693362B" w14:textId="77777777" w:rsidR="00817106" w:rsidRPr="00896754" w:rsidRDefault="00817106">
      <w:pPr>
        <w:keepNext/>
        <w:contextualSpacing/>
        <w:rPr>
          <w:noProof/>
          <w:szCs w:val="22"/>
        </w:rPr>
      </w:pPr>
    </w:p>
    <w:p w14:paraId="5891CE5F" w14:textId="77777777" w:rsidR="00817106" w:rsidRPr="00896754" w:rsidRDefault="00245DCE">
      <w:pPr>
        <w:contextualSpacing/>
        <w:rPr>
          <w:noProof/>
          <w:szCs w:val="22"/>
        </w:rPr>
      </w:pPr>
      <w:r w:rsidRPr="00896754">
        <w:rPr>
          <w:noProof/>
          <w:szCs w:val="22"/>
        </w:rPr>
        <w:t>Questo medicinale non richiede alcuna condizione particolare di conservazione.</w:t>
      </w:r>
    </w:p>
    <w:p w14:paraId="6CA6ED4B" w14:textId="77777777" w:rsidR="00817106" w:rsidRPr="00896754" w:rsidRDefault="00817106">
      <w:pPr>
        <w:contextualSpacing/>
        <w:rPr>
          <w:noProof/>
        </w:rPr>
      </w:pPr>
    </w:p>
    <w:p w14:paraId="5AEA54B9" w14:textId="77777777" w:rsidR="00817106" w:rsidRPr="00896754" w:rsidRDefault="00817106">
      <w:pPr>
        <w:contextualSpacing/>
        <w:rPr>
          <w:noProof/>
        </w:rPr>
      </w:pPr>
    </w:p>
    <w:p w14:paraId="6AC12E6C" w14:textId="77777777" w:rsidR="00817106" w:rsidRPr="00896754" w:rsidRDefault="00245DCE">
      <w:pPr>
        <w:keepNext/>
        <w:ind w:left="567" w:hanging="567"/>
        <w:contextualSpacing/>
        <w:outlineLvl w:val="2"/>
        <w:rPr>
          <w:b/>
          <w:bCs/>
          <w:noProof/>
          <w:szCs w:val="22"/>
        </w:rPr>
      </w:pPr>
      <w:r w:rsidRPr="00896754">
        <w:rPr>
          <w:b/>
          <w:bCs/>
          <w:noProof/>
          <w:szCs w:val="22"/>
        </w:rPr>
        <w:t>6.5</w:t>
      </w:r>
      <w:r w:rsidRPr="00896754">
        <w:rPr>
          <w:b/>
          <w:bCs/>
          <w:noProof/>
          <w:szCs w:val="22"/>
        </w:rPr>
        <w:tab/>
        <w:t>Natura e contenuto del contenitore</w:t>
      </w:r>
    </w:p>
    <w:p w14:paraId="101ED0AF" w14:textId="77777777" w:rsidR="00817106" w:rsidRPr="00896754" w:rsidRDefault="00817106">
      <w:pPr>
        <w:keepNext/>
        <w:contextualSpacing/>
        <w:rPr>
          <w:noProof/>
        </w:rPr>
      </w:pPr>
    </w:p>
    <w:p w14:paraId="09388F30" w14:textId="77777777" w:rsidR="00817106" w:rsidRPr="00896754" w:rsidRDefault="00245DCE">
      <w:pPr>
        <w:contextualSpacing/>
        <w:rPr>
          <w:noProof/>
        </w:rPr>
      </w:pPr>
      <w:r w:rsidRPr="00896754">
        <w:rPr>
          <w:noProof/>
        </w:rPr>
        <w:t>Flacone in polietilene ad alta densità (HDPE) con una chiusura a prova di bambino in polipropilene.</w:t>
      </w:r>
    </w:p>
    <w:p w14:paraId="59D9CE19" w14:textId="77777777" w:rsidR="00817106" w:rsidRPr="00896754" w:rsidRDefault="00817106">
      <w:pPr>
        <w:contextualSpacing/>
        <w:rPr>
          <w:noProof/>
        </w:rPr>
      </w:pPr>
    </w:p>
    <w:p w14:paraId="13C46EA0" w14:textId="77777777" w:rsidR="00817106" w:rsidRPr="00896754" w:rsidRDefault="00245DCE">
      <w:pPr>
        <w:contextualSpacing/>
        <w:rPr>
          <w:noProof/>
        </w:rPr>
      </w:pPr>
      <w:r w:rsidRPr="00896754">
        <w:rPr>
          <w:noProof/>
        </w:rPr>
        <w:t>Ogni confezione contiene un flacone con 90 o 120 capsule rigide.</w:t>
      </w:r>
    </w:p>
    <w:p w14:paraId="71D4A5EC" w14:textId="77777777" w:rsidR="00817106" w:rsidRPr="00896754" w:rsidRDefault="00817106">
      <w:pPr>
        <w:contextualSpacing/>
        <w:rPr>
          <w:noProof/>
        </w:rPr>
      </w:pPr>
    </w:p>
    <w:p w14:paraId="05EE389D" w14:textId="77777777" w:rsidR="00817106" w:rsidRPr="00896754" w:rsidRDefault="00245DCE">
      <w:pPr>
        <w:contextualSpacing/>
        <w:rPr>
          <w:noProof/>
          <w:szCs w:val="22"/>
        </w:rPr>
      </w:pPr>
      <w:r w:rsidRPr="00896754">
        <w:rPr>
          <w:noProof/>
          <w:szCs w:val="22"/>
        </w:rPr>
        <w:t>È possibile che non tutte le confezioni siano commercializzate.</w:t>
      </w:r>
    </w:p>
    <w:p w14:paraId="1EFE857A" w14:textId="77777777" w:rsidR="00817106" w:rsidRPr="00896754" w:rsidRDefault="00817106">
      <w:pPr>
        <w:contextualSpacing/>
        <w:rPr>
          <w:noProof/>
          <w:szCs w:val="22"/>
        </w:rPr>
      </w:pPr>
    </w:p>
    <w:p w14:paraId="255353C4" w14:textId="77777777" w:rsidR="00817106" w:rsidRPr="00896754" w:rsidRDefault="00245DCE">
      <w:pPr>
        <w:keepNext/>
        <w:ind w:left="567" w:hanging="567"/>
        <w:contextualSpacing/>
        <w:outlineLvl w:val="2"/>
        <w:rPr>
          <w:b/>
          <w:bCs/>
          <w:noProof/>
          <w:szCs w:val="22"/>
        </w:rPr>
      </w:pPr>
      <w:r w:rsidRPr="00896754">
        <w:rPr>
          <w:b/>
          <w:bCs/>
          <w:noProof/>
          <w:szCs w:val="22"/>
        </w:rPr>
        <w:t>6.6</w:t>
      </w:r>
      <w:r w:rsidRPr="00896754">
        <w:rPr>
          <w:b/>
          <w:bCs/>
          <w:noProof/>
          <w:szCs w:val="22"/>
        </w:rPr>
        <w:tab/>
        <w:t>Precauzioni particolari per lo smaltimento</w:t>
      </w:r>
    </w:p>
    <w:p w14:paraId="08C153C2" w14:textId="77777777" w:rsidR="00817106" w:rsidRPr="00896754" w:rsidRDefault="00817106">
      <w:pPr>
        <w:keepNext/>
        <w:contextualSpacing/>
        <w:rPr>
          <w:noProof/>
          <w:szCs w:val="22"/>
        </w:rPr>
      </w:pPr>
    </w:p>
    <w:p w14:paraId="7BB6ECE0" w14:textId="77777777" w:rsidR="00817106" w:rsidRPr="00896754" w:rsidRDefault="00245DCE">
      <w:pPr>
        <w:contextualSpacing/>
        <w:rPr>
          <w:noProof/>
          <w:szCs w:val="22"/>
        </w:rPr>
      </w:pPr>
      <w:r w:rsidRPr="00896754">
        <w:rPr>
          <w:noProof/>
          <w:szCs w:val="22"/>
        </w:rPr>
        <w:t>Il medicinale non utilizzato e i rifiuti derivati da tale medicinale devono essere smaltiti in conformità alla normativa locale vigente.</w:t>
      </w:r>
    </w:p>
    <w:p w14:paraId="33AA3E71" w14:textId="77777777" w:rsidR="00817106" w:rsidRPr="00896754" w:rsidRDefault="00817106">
      <w:pPr>
        <w:contextualSpacing/>
        <w:rPr>
          <w:noProof/>
          <w:szCs w:val="22"/>
        </w:rPr>
      </w:pPr>
    </w:p>
    <w:p w14:paraId="252A52A3" w14:textId="77777777" w:rsidR="00817106" w:rsidRPr="00896754" w:rsidRDefault="00817106">
      <w:pPr>
        <w:contextualSpacing/>
        <w:rPr>
          <w:noProof/>
          <w:szCs w:val="22"/>
        </w:rPr>
      </w:pPr>
    </w:p>
    <w:p w14:paraId="63B10C08" w14:textId="77777777" w:rsidR="00817106" w:rsidRPr="00896754" w:rsidRDefault="00245DCE">
      <w:pPr>
        <w:keepNext/>
        <w:ind w:left="567" w:hanging="567"/>
        <w:contextualSpacing/>
        <w:outlineLvl w:val="1"/>
        <w:rPr>
          <w:b/>
          <w:bCs/>
          <w:noProof/>
          <w:szCs w:val="22"/>
        </w:rPr>
      </w:pPr>
      <w:r w:rsidRPr="00896754">
        <w:rPr>
          <w:b/>
          <w:bCs/>
          <w:noProof/>
          <w:szCs w:val="22"/>
        </w:rPr>
        <w:t>7.</w:t>
      </w:r>
      <w:r w:rsidRPr="00896754">
        <w:rPr>
          <w:b/>
          <w:bCs/>
          <w:noProof/>
          <w:szCs w:val="22"/>
        </w:rPr>
        <w:tab/>
        <w:t>TITOLARE DELL’AUTORIZZAZIONE ALL’IMMISSIONE IN COMMERCIO</w:t>
      </w:r>
    </w:p>
    <w:p w14:paraId="1A27806D" w14:textId="77777777" w:rsidR="00817106" w:rsidRPr="00896754" w:rsidRDefault="00817106">
      <w:pPr>
        <w:keepNext/>
        <w:contextualSpacing/>
        <w:rPr>
          <w:noProof/>
          <w:szCs w:val="22"/>
        </w:rPr>
      </w:pPr>
    </w:p>
    <w:p w14:paraId="78769030" w14:textId="77777777" w:rsidR="00817106" w:rsidRPr="00896754" w:rsidRDefault="00245DCE">
      <w:pPr>
        <w:contextualSpacing/>
        <w:rPr>
          <w:noProof/>
          <w:szCs w:val="22"/>
        </w:rPr>
      </w:pPr>
      <w:r w:rsidRPr="00896754">
        <w:rPr>
          <w:noProof/>
          <w:szCs w:val="22"/>
        </w:rPr>
        <w:t>Janssen-Cilag International NV</w:t>
      </w:r>
    </w:p>
    <w:p w14:paraId="77868349" w14:textId="77777777" w:rsidR="00817106" w:rsidRPr="00896754" w:rsidRDefault="00245DCE">
      <w:pPr>
        <w:contextualSpacing/>
        <w:rPr>
          <w:noProof/>
          <w:szCs w:val="22"/>
        </w:rPr>
      </w:pPr>
      <w:r w:rsidRPr="00896754">
        <w:rPr>
          <w:noProof/>
          <w:szCs w:val="22"/>
        </w:rPr>
        <w:t>Turnhoutseweg 30</w:t>
      </w:r>
    </w:p>
    <w:p w14:paraId="7E677F7A" w14:textId="77777777" w:rsidR="00817106" w:rsidRPr="00896754" w:rsidRDefault="00245DCE">
      <w:pPr>
        <w:contextualSpacing/>
        <w:rPr>
          <w:noProof/>
          <w:szCs w:val="22"/>
        </w:rPr>
      </w:pPr>
      <w:r w:rsidRPr="00896754">
        <w:rPr>
          <w:noProof/>
          <w:szCs w:val="22"/>
        </w:rPr>
        <w:t>B-2340 Beerse</w:t>
      </w:r>
    </w:p>
    <w:p w14:paraId="6392642E" w14:textId="77777777" w:rsidR="00817106" w:rsidRPr="00896754" w:rsidRDefault="00245DCE">
      <w:pPr>
        <w:contextualSpacing/>
        <w:rPr>
          <w:noProof/>
          <w:szCs w:val="22"/>
        </w:rPr>
      </w:pPr>
      <w:r w:rsidRPr="00896754">
        <w:rPr>
          <w:noProof/>
          <w:szCs w:val="22"/>
        </w:rPr>
        <w:t>Belgio</w:t>
      </w:r>
    </w:p>
    <w:p w14:paraId="021A121B" w14:textId="77777777" w:rsidR="00817106" w:rsidRPr="00896754" w:rsidRDefault="00817106">
      <w:pPr>
        <w:contextualSpacing/>
        <w:rPr>
          <w:noProof/>
          <w:szCs w:val="22"/>
        </w:rPr>
      </w:pPr>
    </w:p>
    <w:p w14:paraId="3D353DAC" w14:textId="77777777" w:rsidR="00817106" w:rsidRPr="00896754" w:rsidRDefault="00817106">
      <w:pPr>
        <w:contextualSpacing/>
        <w:rPr>
          <w:noProof/>
          <w:szCs w:val="22"/>
        </w:rPr>
      </w:pPr>
    </w:p>
    <w:p w14:paraId="3E8BBB3D" w14:textId="77777777" w:rsidR="00817106" w:rsidRPr="00896754" w:rsidRDefault="00245DCE">
      <w:pPr>
        <w:keepNext/>
        <w:ind w:left="567" w:hanging="567"/>
        <w:contextualSpacing/>
        <w:outlineLvl w:val="1"/>
        <w:rPr>
          <w:b/>
          <w:bCs/>
          <w:noProof/>
          <w:szCs w:val="22"/>
        </w:rPr>
      </w:pPr>
      <w:r w:rsidRPr="00896754">
        <w:rPr>
          <w:b/>
          <w:bCs/>
          <w:noProof/>
          <w:szCs w:val="22"/>
        </w:rPr>
        <w:t>8.</w:t>
      </w:r>
      <w:r w:rsidRPr="00896754">
        <w:rPr>
          <w:b/>
          <w:bCs/>
          <w:noProof/>
          <w:szCs w:val="22"/>
        </w:rPr>
        <w:tab/>
        <w:t>NUMERO(I) DELL’AUTORIZZAZIONE ALL’IMMISSIONE IN COMMERCIO</w:t>
      </w:r>
    </w:p>
    <w:p w14:paraId="119AF625" w14:textId="77777777" w:rsidR="00817106" w:rsidRPr="00896754" w:rsidRDefault="00817106">
      <w:pPr>
        <w:keepNext/>
        <w:contextualSpacing/>
        <w:rPr>
          <w:noProof/>
          <w:szCs w:val="22"/>
        </w:rPr>
      </w:pPr>
    </w:p>
    <w:p w14:paraId="00E19AE6" w14:textId="77777777" w:rsidR="00817106" w:rsidRPr="007D274F" w:rsidRDefault="00245DCE">
      <w:pPr>
        <w:contextualSpacing/>
        <w:rPr>
          <w:noProof/>
        </w:rPr>
      </w:pPr>
      <w:r w:rsidRPr="007D274F">
        <w:rPr>
          <w:noProof/>
        </w:rPr>
        <w:t>EU/1/14/945/001 (90 capsule rigide)</w:t>
      </w:r>
    </w:p>
    <w:p w14:paraId="6A001888" w14:textId="77777777" w:rsidR="00817106" w:rsidRPr="007D274F" w:rsidRDefault="00245DCE">
      <w:pPr>
        <w:contextualSpacing/>
        <w:rPr>
          <w:noProof/>
        </w:rPr>
      </w:pPr>
      <w:r w:rsidRPr="007D274F">
        <w:rPr>
          <w:noProof/>
        </w:rPr>
        <w:t>EU/1/14/945/002 (120 capsule rigide)</w:t>
      </w:r>
    </w:p>
    <w:p w14:paraId="20BA1557" w14:textId="77777777" w:rsidR="00817106" w:rsidRPr="007D274F" w:rsidRDefault="00817106">
      <w:pPr>
        <w:contextualSpacing/>
        <w:rPr>
          <w:noProof/>
          <w:szCs w:val="22"/>
        </w:rPr>
      </w:pPr>
    </w:p>
    <w:p w14:paraId="1DD17A2F" w14:textId="77777777" w:rsidR="00817106" w:rsidRPr="007D274F" w:rsidRDefault="00817106">
      <w:pPr>
        <w:contextualSpacing/>
        <w:rPr>
          <w:noProof/>
          <w:szCs w:val="22"/>
        </w:rPr>
      </w:pPr>
    </w:p>
    <w:p w14:paraId="08490CCF" w14:textId="77777777" w:rsidR="00817106" w:rsidRPr="00896754" w:rsidRDefault="00245DCE">
      <w:pPr>
        <w:keepNext/>
        <w:ind w:left="567" w:hanging="567"/>
        <w:contextualSpacing/>
        <w:outlineLvl w:val="1"/>
        <w:rPr>
          <w:b/>
          <w:bCs/>
          <w:noProof/>
          <w:szCs w:val="22"/>
        </w:rPr>
      </w:pPr>
      <w:r w:rsidRPr="00896754">
        <w:rPr>
          <w:b/>
          <w:bCs/>
          <w:noProof/>
          <w:szCs w:val="22"/>
        </w:rPr>
        <w:t>9.</w:t>
      </w:r>
      <w:r w:rsidRPr="00896754">
        <w:rPr>
          <w:b/>
          <w:bCs/>
          <w:noProof/>
          <w:szCs w:val="22"/>
        </w:rPr>
        <w:tab/>
        <w:t>DATA DELLA PRIMA AUTORIZZAZIONE/RINNOVO DELL’AUTORIZZAZIONE</w:t>
      </w:r>
    </w:p>
    <w:p w14:paraId="757D095C" w14:textId="77777777" w:rsidR="00817106" w:rsidRPr="00896754" w:rsidRDefault="00817106">
      <w:pPr>
        <w:keepNext/>
        <w:contextualSpacing/>
        <w:rPr>
          <w:noProof/>
          <w:szCs w:val="22"/>
        </w:rPr>
      </w:pPr>
    </w:p>
    <w:p w14:paraId="58DCF60C" w14:textId="77777777" w:rsidR="00817106" w:rsidRPr="00896754" w:rsidRDefault="00245DCE">
      <w:pPr>
        <w:contextualSpacing/>
        <w:rPr>
          <w:noProof/>
          <w:szCs w:val="22"/>
        </w:rPr>
      </w:pPr>
      <w:r w:rsidRPr="00896754">
        <w:rPr>
          <w:noProof/>
          <w:szCs w:val="22"/>
        </w:rPr>
        <w:t>Data della prima autorizzazione: 21 ottobre 2014</w:t>
      </w:r>
    </w:p>
    <w:p w14:paraId="2FD80C4B" w14:textId="77777777" w:rsidR="00817106" w:rsidRPr="00896754" w:rsidRDefault="00245DCE">
      <w:pPr>
        <w:contextualSpacing/>
        <w:rPr>
          <w:noProof/>
        </w:rPr>
      </w:pPr>
      <w:r w:rsidRPr="00896754">
        <w:rPr>
          <w:noProof/>
        </w:rPr>
        <w:t>Data del rinnovo più recente: 25 giugno 2019</w:t>
      </w:r>
    </w:p>
    <w:p w14:paraId="0E5C5C3C" w14:textId="77777777" w:rsidR="00817106" w:rsidRPr="00896754" w:rsidRDefault="00817106">
      <w:pPr>
        <w:contextualSpacing/>
        <w:rPr>
          <w:noProof/>
          <w:szCs w:val="22"/>
        </w:rPr>
      </w:pPr>
    </w:p>
    <w:p w14:paraId="084B2C1D" w14:textId="77777777" w:rsidR="00817106" w:rsidRPr="00896754" w:rsidRDefault="00817106">
      <w:pPr>
        <w:contextualSpacing/>
        <w:rPr>
          <w:noProof/>
          <w:szCs w:val="22"/>
        </w:rPr>
      </w:pPr>
    </w:p>
    <w:p w14:paraId="46E7FE7F" w14:textId="77777777" w:rsidR="00817106" w:rsidRPr="00896754" w:rsidRDefault="00245DCE">
      <w:pPr>
        <w:keepNext/>
        <w:ind w:left="567" w:hanging="567"/>
        <w:contextualSpacing/>
        <w:outlineLvl w:val="1"/>
        <w:rPr>
          <w:b/>
          <w:bCs/>
          <w:noProof/>
          <w:szCs w:val="22"/>
        </w:rPr>
      </w:pPr>
      <w:r w:rsidRPr="00896754">
        <w:rPr>
          <w:b/>
          <w:bCs/>
          <w:noProof/>
          <w:szCs w:val="22"/>
        </w:rPr>
        <w:t>10.</w:t>
      </w:r>
      <w:r w:rsidRPr="00896754">
        <w:rPr>
          <w:b/>
          <w:bCs/>
          <w:noProof/>
          <w:szCs w:val="22"/>
        </w:rPr>
        <w:tab/>
        <w:t>DATA DI REVISIONE DEL TESTO</w:t>
      </w:r>
    </w:p>
    <w:p w14:paraId="4D1B1D30" w14:textId="77777777" w:rsidR="00817106" w:rsidRPr="00896754" w:rsidRDefault="00817106">
      <w:pPr>
        <w:contextualSpacing/>
        <w:rPr>
          <w:noProof/>
          <w:szCs w:val="22"/>
        </w:rPr>
      </w:pPr>
    </w:p>
    <w:p w14:paraId="243B861E" w14:textId="77777777" w:rsidR="00817106" w:rsidRPr="00896754" w:rsidRDefault="00817106">
      <w:pPr>
        <w:contextualSpacing/>
        <w:rPr>
          <w:noProof/>
          <w:szCs w:val="22"/>
        </w:rPr>
      </w:pPr>
    </w:p>
    <w:p w14:paraId="1A94F1E9" w14:textId="77777777" w:rsidR="00817106" w:rsidRPr="00896754" w:rsidRDefault="00817106">
      <w:pPr>
        <w:contextualSpacing/>
        <w:rPr>
          <w:noProof/>
          <w:szCs w:val="22"/>
        </w:rPr>
      </w:pPr>
    </w:p>
    <w:p w14:paraId="5F113648" w14:textId="77777777" w:rsidR="00817106" w:rsidRPr="00896754" w:rsidRDefault="00817106">
      <w:pPr>
        <w:contextualSpacing/>
        <w:rPr>
          <w:noProof/>
          <w:szCs w:val="22"/>
        </w:rPr>
      </w:pPr>
    </w:p>
    <w:p w14:paraId="325C62AA" w14:textId="77777777" w:rsidR="00817106" w:rsidRPr="00896754" w:rsidRDefault="00245DCE">
      <w:pPr>
        <w:numPr>
          <w:ilvl w:val="12"/>
          <w:numId w:val="0"/>
        </w:numPr>
        <w:contextualSpacing/>
        <w:rPr>
          <w:noProof/>
        </w:rPr>
      </w:pPr>
      <w:r w:rsidRPr="00896754">
        <w:rPr>
          <w:noProof/>
        </w:rPr>
        <w:t xml:space="preserve">Informazioni più dettagliate su questo medicinale sono disponibili sul sito web dell’Agenzia europea per i medicinali: </w:t>
      </w:r>
      <w:hyperlink r:id="rId27" w:history="1">
        <w:r w:rsidRPr="00896754">
          <w:rPr>
            <w:rStyle w:val="Hyperlink"/>
            <w:noProof/>
            <w:szCs w:val="22"/>
          </w:rPr>
          <w:t>https://www.ema.europa.eu</w:t>
        </w:r>
      </w:hyperlink>
      <w:r w:rsidRPr="00896754">
        <w:rPr>
          <w:noProof/>
        </w:rPr>
        <w:t>.</w:t>
      </w:r>
    </w:p>
    <w:p w14:paraId="1D41ECED" w14:textId="77777777" w:rsidR="00817106" w:rsidRPr="00896754" w:rsidRDefault="00245DCE">
      <w:pPr>
        <w:keepNext/>
        <w:ind w:left="567" w:hanging="567"/>
        <w:contextualSpacing/>
        <w:outlineLvl w:val="1"/>
        <w:rPr>
          <w:b/>
          <w:bCs/>
          <w:noProof/>
          <w:szCs w:val="22"/>
        </w:rPr>
      </w:pPr>
      <w:r w:rsidRPr="00896754">
        <w:rPr>
          <w:noProof/>
        </w:rPr>
        <w:br w:type="page"/>
      </w:r>
      <w:r w:rsidRPr="00896754">
        <w:rPr>
          <w:b/>
          <w:bCs/>
          <w:noProof/>
          <w:szCs w:val="22"/>
        </w:rPr>
        <w:lastRenderedPageBreak/>
        <w:t>1.</w:t>
      </w:r>
      <w:r w:rsidRPr="00896754">
        <w:rPr>
          <w:b/>
          <w:bCs/>
          <w:noProof/>
          <w:szCs w:val="22"/>
        </w:rPr>
        <w:tab/>
        <w:t>DENOMINAZIONE DEL MEDICINALE</w:t>
      </w:r>
    </w:p>
    <w:p w14:paraId="052AF96C" w14:textId="77777777" w:rsidR="00817106" w:rsidRPr="00896754" w:rsidRDefault="00817106">
      <w:pPr>
        <w:keepNext/>
        <w:contextualSpacing/>
        <w:rPr>
          <w:noProof/>
          <w:szCs w:val="22"/>
        </w:rPr>
      </w:pPr>
    </w:p>
    <w:p w14:paraId="5CAF55FC" w14:textId="77777777" w:rsidR="00817106" w:rsidRPr="00896754" w:rsidRDefault="00245DCE">
      <w:pPr>
        <w:contextualSpacing/>
        <w:rPr>
          <w:noProof/>
          <w:szCs w:val="22"/>
        </w:rPr>
      </w:pPr>
      <w:r w:rsidRPr="00896754">
        <w:rPr>
          <w:noProof/>
          <w:szCs w:val="22"/>
        </w:rPr>
        <w:t>IMBRUVICA 140 mg compresse rivestite con film.</w:t>
      </w:r>
    </w:p>
    <w:p w14:paraId="4D8295C3" w14:textId="77777777" w:rsidR="00817106" w:rsidRPr="00896754" w:rsidRDefault="00245DCE">
      <w:pPr>
        <w:contextualSpacing/>
        <w:rPr>
          <w:noProof/>
          <w:szCs w:val="22"/>
        </w:rPr>
      </w:pPr>
      <w:r w:rsidRPr="00896754">
        <w:rPr>
          <w:noProof/>
          <w:szCs w:val="22"/>
        </w:rPr>
        <w:t>IMBRUVICA 280 mg compresse rivestite con film.</w:t>
      </w:r>
    </w:p>
    <w:p w14:paraId="25B8454A" w14:textId="77777777" w:rsidR="00817106" w:rsidRPr="00896754" w:rsidRDefault="00245DCE">
      <w:pPr>
        <w:contextualSpacing/>
        <w:rPr>
          <w:noProof/>
          <w:szCs w:val="22"/>
        </w:rPr>
      </w:pPr>
      <w:r w:rsidRPr="00896754">
        <w:rPr>
          <w:noProof/>
          <w:szCs w:val="22"/>
        </w:rPr>
        <w:t>IMBRUVICA 420 mg compresse rivestite con film.</w:t>
      </w:r>
    </w:p>
    <w:p w14:paraId="2946ED7E" w14:textId="77777777" w:rsidR="00817106" w:rsidRPr="00896754" w:rsidRDefault="00245DCE">
      <w:pPr>
        <w:contextualSpacing/>
        <w:rPr>
          <w:noProof/>
          <w:szCs w:val="22"/>
        </w:rPr>
      </w:pPr>
      <w:r w:rsidRPr="00896754">
        <w:rPr>
          <w:noProof/>
          <w:szCs w:val="22"/>
        </w:rPr>
        <w:t>IMBRUVICA 560 mg compresse rivestite con film.</w:t>
      </w:r>
    </w:p>
    <w:p w14:paraId="2111CACD" w14:textId="77777777" w:rsidR="00817106" w:rsidRPr="00896754" w:rsidRDefault="00817106">
      <w:pPr>
        <w:contextualSpacing/>
        <w:rPr>
          <w:noProof/>
          <w:szCs w:val="22"/>
        </w:rPr>
      </w:pPr>
    </w:p>
    <w:p w14:paraId="429DCDA6" w14:textId="77777777" w:rsidR="00817106" w:rsidRPr="00896754" w:rsidRDefault="00817106">
      <w:pPr>
        <w:contextualSpacing/>
        <w:rPr>
          <w:noProof/>
          <w:szCs w:val="22"/>
        </w:rPr>
      </w:pPr>
    </w:p>
    <w:p w14:paraId="3AE73578" w14:textId="77777777" w:rsidR="00817106" w:rsidRPr="00896754" w:rsidRDefault="00245DCE">
      <w:pPr>
        <w:keepNext/>
        <w:ind w:left="567" w:hanging="567"/>
        <w:contextualSpacing/>
        <w:outlineLvl w:val="1"/>
        <w:rPr>
          <w:b/>
          <w:bCs/>
          <w:noProof/>
          <w:szCs w:val="22"/>
        </w:rPr>
      </w:pPr>
      <w:r w:rsidRPr="00896754">
        <w:rPr>
          <w:b/>
          <w:bCs/>
          <w:noProof/>
          <w:szCs w:val="22"/>
        </w:rPr>
        <w:t>2.</w:t>
      </w:r>
      <w:r w:rsidRPr="00896754">
        <w:rPr>
          <w:b/>
          <w:bCs/>
          <w:noProof/>
          <w:szCs w:val="22"/>
        </w:rPr>
        <w:tab/>
        <w:t>COMPOSIZIONE QUALITATIVA E QUANTITATIVA</w:t>
      </w:r>
    </w:p>
    <w:p w14:paraId="52FB001A" w14:textId="77777777" w:rsidR="00817106" w:rsidRPr="00896754" w:rsidRDefault="00817106">
      <w:pPr>
        <w:keepNext/>
        <w:contextualSpacing/>
        <w:rPr>
          <w:noProof/>
          <w:szCs w:val="22"/>
        </w:rPr>
      </w:pPr>
    </w:p>
    <w:p w14:paraId="023FD88A" w14:textId="77777777" w:rsidR="00817106" w:rsidRPr="00896754" w:rsidRDefault="00245DCE">
      <w:pPr>
        <w:keepNext/>
        <w:autoSpaceDE w:val="0"/>
        <w:autoSpaceDN w:val="0"/>
        <w:adjustRightInd w:val="0"/>
        <w:contextualSpacing/>
        <w:rPr>
          <w:noProof/>
          <w:szCs w:val="22"/>
          <w:u w:val="single"/>
        </w:rPr>
      </w:pPr>
      <w:r w:rsidRPr="00896754">
        <w:rPr>
          <w:noProof/>
          <w:szCs w:val="22"/>
          <w:u w:val="single"/>
        </w:rPr>
        <w:t>IMBRUVICA 140 MG compresse rivestite con film</w:t>
      </w:r>
    </w:p>
    <w:p w14:paraId="6662D99B" w14:textId="77777777" w:rsidR="00817106" w:rsidRPr="00896754" w:rsidRDefault="00245DCE">
      <w:pPr>
        <w:autoSpaceDE w:val="0"/>
        <w:autoSpaceDN w:val="0"/>
        <w:adjustRightInd w:val="0"/>
        <w:contextualSpacing/>
        <w:rPr>
          <w:noProof/>
          <w:szCs w:val="22"/>
        </w:rPr>
      </w:pPr>
      <w:r w:rsidRPr="00896754">
        <w:rPr>
          <w:noProof/>
          <w:szCs w:val="22"/>
        </w:rPr>
        <w:t>Ogni compressa rivestita con film contiene 140 mg di ibrutinib</w:t>
      </w:r>
    </w:p>
    <w:p w14:paraId="79430758" w14:textId="77777777" w:rsidR="00817106" w:rsidRPr="00896754" w:rsidRDefault="00817106">
      <w:pPr>
        <w:autoSpaceDE w:val="0"/>
        <w:autoSpaceDN w:val="0"/>
        <w:adjustRightInd w:val="0"/>
        <w:contextualSpacing/>
        <w:rPr>
          <w:noProof/>
          <w:szCs w:val="22"/>
        </w:rPr>
      </w:pPr>
    </w:p>
    <w:p w14:paraId="1B7DAB5D" w14:textId="77777777" w:rsidR="00817106" w:rsidRPr="00896754" w:rsidRDefault="00245DCE">
      <w:pPr>
        <w:keepNext/>
        <w:autoSpaceDE w:val="0"/>
        <w:autoSpaceDN w:val="0"/>
        <w:adjustRightInd w:val="0"/>
        <w:contextualSpacing/>
        <w:rPr>
          <w:noProof/>
          <w:szCs w:val="22"/>
          <w:u w:val="single"/>
        </w:rPr>
      </w:pPr>
      <w:r w:rsidRPr="00896754">
        <w:rPr>
          <w:noProof/>
          <w:szCs w:val="22"/>
          <w:u w:val="single"/>
        </w:rPr>
        <w:t>Eccipienti con effetti noti</w:t>
      </w:r>
    </w:p>
    <w:p w14:paraId="3F23D3F2" w14:textId="77777777" w:rsidR="00817106" w:rsidRPr="00896754" w:rsidRDefault="00245DCE">
      <w:pPr>
        <w:autoSpaceDE w:val="0"/>
        <w:autoSpaceDN w:val="0"/>
        <w:adjustRightInd w:val="0"/>
        <w:contextualSpacing/>
        <w:rPr>
          <w:noProof/>
          <w:szCs w:val="22"/>
        </w:rPr>
      </w:pPr>
      <w:r w:rsidRPr="00896754">
        <w:rPr>
          <w:noProof/>
          <w:szCs w:val="22"/>
        </w:rPr>
        <w:t>Ogni compressa rivestita con film da 140 mg contiene 28 mg di lattosio monoidrato</w:t>
      </w:r>
    </w:p>
    <w:p w14:paraId="5C86B77D" w14:textId="77777777" w:rsidR="00817106" w:rsidRPr="00896754" w:rsidRDefault="00817106">
      <w:pPr>
        <w:autoSpaceDE w:val="0"/>
        <w:autoSpaceDN w:val="0"/>
        <w:adjustRightInd w:val="0"/>
        <w:contextualSpacing/>
        <w:rPr>
          <w:noProof/>
          <w:szCs w:val="22"/>
        </w:rPr>
      </w:pPr>
    </w:p>
    <w:p w14:paraId="373A28AD" w14:textId="77777777" w:rsidR="00817106" w:rsidRPr="00896754" w:rsidRDefault="00245DCE">
      <w:pPr>
        <w:keepNext/>
        <w:autoSpaceDE w:val="0"/>
        <w:autoSpaceDN w:val="0"/>
        <w:adjustRightInd w:val="0"/>
        <w:contextualSpacing/>
        <w:rPr>
          <w:noProof/>
          <w:szCs w:val="22"/>
          <w:u w:val="single"/>
        </w:rPr>
      </w:pPr>
      <w:r w:rsidRPr="00896754">
        <w:rPr>
          <w:noProof/>
          <w:szCs w:val="22"/>
          <w:u w:val="single"/>
        </w:rPr>
        <w:t>IMBRUVICA 280 mg compresse rivestite con film</w:t>
      </w:r>
    </w:p>
    <w:p w14:paraId="4D374EC3" w14:textId="77777777" w:rsidR="00817106" w:rsidRPr="00896754" w:rsidRDefault="00245DCE">
      <w:pPr>
        <w:autoSpaceDE w:val="0"/>
        <w:autoSpaceDN w:val="0"/>
        <w:adjustRightInd w:val="0"/>
        <w:contextualSpacing/>
        <w:rPr>
          <w:noProof/>
          <w:szCs w:val="22"/>
        </w:rPr>
      </w:pPr>
      <w:r w:rsidRPr="00896754">
        <w:rPr>
          <w:noProof/>
          <w:szCs w:val="22"/>
        </w:rPr>
        <w:t>Ogni compressa rivestita con film contiene 280 mg di ibrutinib</w:t>
      </w:r>
    </w:p>
    <w:p w14:paraId="5DD5677B" w14:textId="77777777" w:rsidR="00817106" w:rsidRPr="00896754" w:rsidRDefault="00817106">
      <w:pPr>
        <w:autoSpaceDE w:val="0"/>
        <w:autoSpaceDN w:val="0"/>
        <w:adjustRightInd w:val="0"/>
        <w:contextualSpacing/>
        <w:rPr>
          <w:noProof/>
          <w:szCs w:val="22"/>
        </w:rPr>
      </w:pPr>
    </w:p>
    <w:p w14:paraId="5EEFAEF3" w14:textId="77777777" w:rsidR="00817106" w:rsidRPr="00896754" w:rsidRDefault="00245DCE">
      <w:pPr>
        <w:keepNext/>
        <w:autoSpaceDE w:val="0"/>
        <w:autoSpaceDN w:val="0"/>
        <w:adjustRightInd w:val="0"/>
        <w:contextualSpacing/>
        <w:rPr>
          <w:noProof/>
          <w:szCs w:val="22"/>
          <w:u w:val="single"/>
        </w:rPr>
      </w:pPr>
      <w:r w:rsidRPr="00896754">
        <w:rPr>
          <w:noProof/>
          <w:szCs w:val="22"/>
          <w:u w:val="single"/>
        </w:rPr>
        <w:t>Eccipienti con effetti noti</w:t>
      </w:r>
    </w:p>
    <w:p w14:paraId="2C17953E" w14:textId="77777777" w:rsidR="00817106" w:rsidRPr="00896754" w:rsidRDefault="00245DCE">
      <w:pPr>
        <w:autoSpaceDE w:val="0"/>
        <w:autoSpaceDN w:val="0"/>
        <w:adjustRightInd w:val="0"/>
        <w:contextualSpacing/>
        <w:rPr>
          <w:noProof/>
          <w:szCs w:val="22"/>
        </w:rPr>
      </w:pPr>
      <w:r w:rsidRPr="00896754">
        <w:rPr>
          <w:noProof/>
          <w:szCs w:val="22"/>
        </w:rPr>
        <w:t>Ogni compressa da 280 mg contiene 56 mg di lattosio monoidrato</w:t>
      </w:r>
    </w:p>
    <w:p w14:paraId="1FC533C2" w14:textId="77777777" w:rsidR="00817106" w:rsidRPr="00896754" w:rsidRDefault="00817106">
      <w:pPr>
        <w:autoSpaceDE w:val="0"/>
        <w:autoSpaceDN w:val="0"/>
        <w:adjustRightInd w:val="0"/>
        <w:contextualSpacing/>
        <w:rPr>
          <w:noProof/>
          <w:szCs w:val="22"/>
        </w:rPr>
      </w:pPr>
    </w:p>
    <w:p w14:paraId="6B5F50D9" w14:textId="77777777" w:rsidR="00817106" w:rsidRPr="00896754" w:rsidRDefault="00245DCE">
      <w:pPr>
        <w:keepNext/>
        <w:autoSpaceDE w:val="0"/>
        <w:autoSpaceDN w:val="0"/>
        <w:adjustRightInd w:val="0"/>
        <w:contextualSpacing/>
        <w:rPr>
          <w:noProof/>
          <w:szCs w:val="22"/>
          <w:u w:val="single"/>
        </w:rPr>
      </w:pPr>
      <w:r w:rsidRPr="00896754">
        <w:rPr>
          <w:noProof/>
          <w:szCs w:val="22"/>
          <w:u w:val="single"/>
        </w:rPr>
        <w:t>IMBRUVICA 420 mg compresse rivestite con film</w:t>
      </w:r>
    </w:p>
    <w:p w14:paraId="42AD7796" w14:textId="77777777" w:rsidR="00817106" w:rsidRPr="00896754" w:rsidRDefault="00245DCE">
      <w:pPr>
        <w:autoSpaceDE w:val="0"/>
        <w:autoSpaceDN w:val="0"/>
        <w:adjustRightInd w:val="0"/>
        <w:contextualSpacing/>
        <w:rPr>
          <w:noProof/>
          <w:szCs w:val="22"/>
        </w:rPr>
      </w:pPr>
      <w:r w:rsidRPr="00896754">
        <w:rPr>
          <w:noProof/>
          <w:szCs w:val="22"/>
        </w:rPr>
        <w:t>Ogni compressa rivestita con film contiene 420 mg di ibrutinib</w:t>
      </w:r>
    </w:p>
    <w:p w14:paraId="13D19EEB" w14:textId="77777777" w:rsidR="00817106" w:rsidRPr="00896754" w:rsidRDefault="00817106">
      <w:pPr>
        <w:autoSpaceDE w:val="0"/>
        <w:autoSpaceDN w:val="0"/>
        <w:adjustRightInd w:val="0"/>
        <w:contextualSpacing/>
        <w:rPr>
          <w:noProof/>
          <w:szCs w:val="22"/>
        </w:rPr>
      </w:pPr>
    </w:p>
    <w:p w14:paraId="6BCA66A6" w14:textId="77777777" w:rsidR="00817106" w:rsidRPr="00896754" w:rsidRDefault="00245DCE">
      <w:pPr>
        <w:keepNext/>
        <w:autoSpaceDE w:val="0"/>
        <w:autoSpaceDN w:val="0"/>
        <w:adjustRightInd w:val="0"/>
        <w:contextualSpacing/>
        <w:rPr>
          <w:noProof/>
          <w:szCs w:val="22"/>
          <w:u w:val="single"/>
        </w:rPr>
      </w:pPr>
      <w:r w:rsidRPr="00896754">
        <w:rPr>
          <w:noProof/>
          <w:szCs w:val="22"/>
          <w:u w:val="single"/>
        </w:rPr>
        <w:t>Eccipienti con effetti noti</w:t>
      </w:r>
    </w:p>
    <w:p w14:paraId="4ED0E0DF" w14:textId="77777777" w:rsidR="00817106" w:rsidRPr="00896754" w:rsidRDefault="00245DCE">
      <w:pPr>
        <w:autoSpaceDE w:val="0"/>
        <w:autoSpaceDN w:val="0"/>
        <w:adjustRightInd w:val="0"/>
        <w:contextualSpacing/>
        <w:rPr>
          <w:noProof/>
          <w:szCs w:val="22"/>
        </w:rPr>
      </w:pPr>
      <w:r w:rsidRPr="00896754">
        <w:rPr>
          <w:noProof/>
          <w:szCs w:val="22"/>
        </w:rPr>
        <w:t>Ogni compressa da 420 mg contiene 84 mg di lattosio monoidrato</w:t>
      </w:r>
    </w:p>
    <w:p w14:paraId="3E4F9A83" w14:textId="77777777" w:rsidR="00817106" w:rsidRPr="00896754" w:rsidRDefault="00817106">
      <w:pPr>
        <w:autoSpaceDE w:val="0"/>
        <w:autoSpaceDN w:val="0"/>
        <w:adjustRightInd w:val="0"/>
        <w:contextualSpacing/>
        <w:rPr>
          <w:noProof/>
          <w:szCs w:val="22"/>
        </w:rPr>
      </w:pPr>
    </w:p>
    <w:p w14:paraId="0EE762B8" w14:textId="77777777" w:rsidR="00817106" w:rsidRPr="00896754" w:rsidRDefault="00245DCE">
      <w:pPr>
        <w:keepNext/>
        <w:autoSpaceDE w:val="0"/>
        <w:autoSpaceDN w:val="0"/>
        <w:adjustRightInd w:val="0"/>
        <w:contextualSpacing/>
        <w:rPr>
          <w:noProof/>
          <w:szCs w:val="22"/>
          <w:u w:val="single"/>
        </w:rPr>
      </w:pPr>
      <w:r w:rsidRPr="00896754">
        <w:rPr>
          <w:noProof/>
          <w:szCs w:val="22"/>
          <w:u w:val="single"/>
        </w:rPr>
        <w:t>IMBRUVICA 560 mg compresse rivestite con film</w:t>
      </w:r>
    </w:p>
    <w:p w14:paraId="5DC2D920" w14:textId="77777777" w:rsidR="00817106" w:rsidRPr="00896754" w:rsidRDefault="00245DCE">
      <w:pPr>
        <w:autoSpaceDE w:val="0"/>
        <w:autoSpaceDN w:val="0"/>
        <w:adjustRightInd w:val="0"/>
        <w:contextualSpacing/>
        <w:rPr>
          <w:noProof/>
          <w:szCs w:val="22"/>
        </w:rPr>
      </w:pPr>
      <w:r w:rsidRPr="00896754">
        <w:rPr>
          <w:noProof/>
          <w:szCs w:val="22"/>
        </w:rPr>
        <w:t>Ogni compressa rivestita con film contiene 560 mg di ibrutinib</w:t>
      </w:r>
    </w:p>
    <w:p w14:paraId="171087E1" w14:textId="77777777" w:rsidR="00817106" w:rsidRPr="00896754" w:rsidRDefault="00817106">
      <w:pPr>
        <w:autoSpaceDE w:val="0"/>
        <w:autoSpaceDN w:val="0"/>
        <w:adjustRightInd w:val="0"/>
        <w:contextualSpacing/>
        <w:rPr>
          <w:noProof/>
          <w:szCs w:val="22"/>
        </w:rPr>
      </w:pPr>
    </w:p>
    <w:p w14:paraId="703981C0" w14:textId="77777777" w:rsidR="00817106" w:rsidRPr="00896754" w:rsidRDefault="00245DCE">
      <w:pPr>
        <w:keepNext/>
        <w:autoSpaceDE w:val="0"/>
        <w:autoSpaceDN w:val="0"/>
        <w:adjustRightInd w:val="0"/>
        <w:contextualSpacing/>
        <w:rPr>
          <w:noProof/>
          <w:szCs w:val="22"/>
          <w:u w:val="single"/>
        </w:rPr>
      </w:pPr>
      <w:r w:rsidRPr="00896754">
        <w:rPr>
          <w:noProof/>
          <w:szCs w:val="22"/>
          <w:u w:val="single"/>
        </w:rPr>
        <w:t>Eccipienti con effetti noti</w:t>
      </w:r>
    </w:p>
    <w:p w14:paraId="693399BC" w14:textId="77777777" w:rsidR="00817106" w:rsidRPr="00896754" w:rsidRDefault="00245DCE">
      <w:pPr>
        <w:autoSpaceDE w:val="0"/>
        <w:autoSpaceDN w:val="0"/>
        <w:adjustRightInd w:val="0"/>
        <w:contextualSpacing/>
        <w:rPr>
          <w:noProof/>
          <w:szCs w:val="22"/>
        </w:rPr>
      </w:pPr>
      <w:r w:rsidRPr="00896754">
        <w:rPr>
          <w:noProof/>
          <w:szCs w:val="22"/>
        </w:rPr>
        <w:t>Ogni compressa da 560 mg contiene 112 mg di lattosio monoidrato</w:t>
      </w:r>
    </w:p>
    <w:p w14:paraId="7B9DAC37" w14:textId="77777777" w:rsidR="00817106" w:rsidRPr="00896754" w:rsidRDefault="00817106">
      <w:pPr>
        <w:autoSpaceDE w:val="0"/>
        <w:autoSpaceDN w:val="0"/>
        <w:adjustRightInd w:val="0"/>
        <w:contextualSpacing/>
        <w:rPr>
          <w:noProof/>
          <w:szCs w:val="22"/>
        </w:rPr>
      </w:pPr>
    </w:p>
    <w:p w14:paraId="6AE4C1E6" w14:textId="77777777" w:rsidR="00817106" w:rsidRPr="00896754" w:rsidRDefault="00245DCE">
      <w:pPr>
        <w:contextualSpacing/>
        <w:rPr>
          <w:noProof/>
          <w:szCs w:val="22"/>
        </w:rPr>
      </w:pPr>
      <w:r w:rsidRPr="00896754">
        <w:rPr>
          <w:noProof/>
          <w:szCs w:val="22"/>
        </w:rPr>
        <w:t>Per l’elenco completo degli eccipienti, vedere paragrafo 6.1.</w:t>
      </w:r>
    </w:p>
    <w:p w14:paraId="64EF8193" w14:textId="77777777" w:rsidR="00817106" w:rsidRPr="00896754" w:rsidRDefault="00817106">
      <w:pPr>
        <w:contextualSpacing/>
        <w:rPr>
          <w:noProof/>
          <w:szCs w:val="22"/>
        </w:rPr>
      </w:pPr>
    </w:p>
    <w:p w14:paraId="534AC954" w14:textId="77777777" w:rsidR="00817106" w:rsidRPr="00896754" w:rsidRDefault="00817106">
      <w:pPr>
        <w:contextualSpacing/>
        <w:rPr>
          <w:noProof/>
          <w:szCs w:val="22"/>
        </w:rPr>
      </w:pPr>
    </w:p>
    <w:p w14:paraId="771A8F0D" w14:textId="77777777" w:rsidR="00817106" w:rsidRPr="00896754" w:rsidRDefault="00245DCE">
      <w:pPr>
        <w:keepNext/>
        <w:ind w:left="567" w:hanging="567"/>
        <w:contextualSpacing/>
        <w:outlineLvl w:val="1"/>
        <w:rPr>
          <w:b/>
          <w:bCs/>
          <w:noProof/>
          <w:szCs w:val="22"/>
        </w:rPr>
      </w:pPr>
      <w:r w:rsidRPr="00896754">
        <w:rPr>
          <w:b/>
          <w:bCs/>
          <w:noProof/>
          <w:szCs w:val="22"/>
        </w:rPr>
        <w:t>3.</w:t>
      </w:r>
      <w:r w:rsidRPr="00896754">
        <w:rPr>
          <w:b/>
          <w:bCs/>
          <w:noProof/>
          <w:szCs w:val="22"/>
        </w:rPr>
        <w:tab/>
        <w:t>FORMA FARMACEUTICA</w:t>
      </w:r>
    </w:p>
    <w:p w14:paraId="50EEE95F" w14:textId="77777777" w:rsidR="00817106" w:rsidRPr="00896754" w:rsidRDefault="00817106">
      <w:pPr>
        <w:keepNext/>
        <w:contextualSpacing/>
        <w:rPr>
          <w:noProof/>
          <w:szCs w:val="22"/>
        </w:rPr>
      </w:pPr>
    </w:p>
    <w:p w14:paraId="787BC0E4" w14:textId="77777777" w:rsidR="00817106" w:rsidRPr="00896754" w:rsidRDefault="00245DCE">
      <w:pPr>
        <w:contextualSpacing/>
        <w:rPr>
          <w:noProof/>
          <w:szCs w:val="22"/>
        </w:rPr>
      </w:pPr>
      <w:r w:rsidRPr="00896754">
        <w:rPr>
          <w:noProof/>
          <w:szCs w:val="22"/>
        </w:rPr>
        <w:t>Compressa rivestita con film (compressa).</w:t>
      </w:r>
    </w:p>
    <w:p w14:paraId="3EA3F3CC" w14:textId="77777777" w:rsidR="00817106" w:rsidRPr="00896754" w:rsidRDefault="00817106">
      <w:pPr>
        <w:contextualSpacing/>
        <w:rPr>
          <w:noProof/>
          <w:szCs w:val="22"/>
        </w:rPr>
      </w:pPr>
    </w:p>
    <w:p w14:paraId="32CCB473" w14:textId="77777777" w:rsidR="00817106" w:rsidRPr="00896754" w:rsidRDefault="00245DCE">
      <w:pPr>
        <w:keepNext/>
        <w:autoSpaceDE w:val="0"/>
        <w:autoSpaceDN w:val="0"/>
        <w:adjustRightInd w:val="0"/>
        <w:contextualSpacing/>
        <w:rPr>
          <w:noProof/>
          <w:szCs w:val="22"/>
          <w:u w:val="single"/>
        </w:rPr>
      </w:pPr>
      <w:r w:rsidRPr="00896754">
        <w:rPr>
          <w:noProof/>
          <w:szCs w:val="22"/>
          <w:u w:val="single"/>
        </w:rPr>
        <w:t>IMBRUVICA 140 mg compresse rivestite con film.</w:t>
      </w:r>
    </w:p>
    <w:p w14:paraId="7233635C" w14:textId="77777777" w:rsidR="00817106" w:rsidRPr="00896754" w:rsidRDefault="00245DCE">
      <w:pPr>
        <w:contextualSpacing/>
        <w:rPr>
          <w:noProof/>
          <w:szCs w:val="22"/>
        </w:rPr>
      </w:pPr>
      <w:r w:rsidRPr="00896754">
        <w:rPr>
          <w:noProof/>
          <w:szCs w:val="22"/>
        </w:rPr>
        <w:t>Compressa circolare (9 mm) di colore da giallo-verde a verde, con stampato su un lato “ibr” e “140” sull’altro.</w:t>
      </w:r>
    </w:p>
    <w:p w14:paraId="3877BA7B" w14:textId="77777777" w:rsidR="00817106" w:rsidRPr="00896754" w:rsidRDefault="00817106">
      <w:pPr>
        <w:contextualSpacing/>
        <w:rPr>
          <w:noProof/>
          <w:szCs w:val="22"/>
        </w:rPr>
      </w:pPr>
    </w:p>
    <w:p w14:paraId="6439D679" w14:textId="77777777" w:rsidR="00817106" w:rsidRPr="00896754" w:rsidRDefault="00245DCE">
      <w:pPr>
        <w:keepNext/>
        <w:autoSpaceDE w:val="0"/>
        <w:autoSpaceDN w:val="0"/>
        <w:adjustRightInd w:val="0"/>
        <w:contextualSpacing/>
        <w:rPr>
          <w:noProof/>
          <w:szCs w:val="22"/>
          <w:u w:val="single"/>
        </w:rPr>
      </w:pPr>
      <w:r w:rsidRPr="00896754">
        <w:rPr>
          <w:noProof/>
          <w:szCs w:val="22"/>
          <w:u w:val="single"/>
        </w:rPr>
        <w:t>IMBRUVICA 280 mg compresse rivestite con film.</w:t>
      </w:r>
    </w:p>
    <w:p w14:paraId="19E5DF56" w14:textId="77777777" w:rsidR="00817106" w:rsidRPr="00896754" w:rsidRDefault="00245DCE">
      <w:pPr>
        <w:contextualSpacing/>
        <w:rPr>
          <w:noProof/>
          <w:szCs w:val="22"/>
        </w:rPr>
      </w:pPr>
      <w:r w:rsidRPr="00896754">
        <w:rPr>
          <w:noProof/>
          <w:szCs w:val="22"/>
        </w:rPr>
        <w:t>Compresse oblunghe di colore viola (15 mm di lunghezza e 7 mm di larghezza), con impresso "ibr" su un lato e "280" sull'altro lato.</w:t>
      </w:r>
    </w:p>
    <w:p w14:paraId="22B5B7FE" w14:textId="77777777" w:rsidR="00817106" w:rsidRPr="00896754" w:rsidRDefault="00817106">
      <w:pPr>
        <w:contextualSpacing/>
        <w:rPr>
          <w:noProof/>
          <w:szCs w:val="22"/>
        </w:rPr>
      </w:pPr>
    </w:p>
    <w:p w14:paraId="30604545" w14:textId="77777777" w:rsidR="00817106" w:rsidRPr="00896754" w:rsidRDefault="00245DCE">
      <w:pPr>
        <w:keepNext/>
        <w:autoSpaceDE w:val="0"/>
        <w:autoSpaceDN w:val="0"/>
        <w:adjustRightInd w:val="0"/>
        <w:contextualSpacing/>
        <w:rPr>
          <w:noProof/>
          <w:szCs w:val="22"/>
          <w:u w:val="single"/>
        </w:rPr>
      </w:pPr>
      <w:r w:rsidRPr="00896754">
        <w:rPr>
          <w:noProof/>
          <w:szCs w:val="22"/>
          <w:u w:val="single"/>
        </w:rPr>
        <w:t>IMBRUVICA 420 mg compresse rivestite con film</w:t>
      </w:r>
    </w:p>
    <w:p w14:paraId="784E322B" w14:textId="77777777" w:rsidR="00817106" w:rsidRPr="00896754" w:rsidRDefault="00245DCE">
      <w:pPr>
        <w:contextualSpacing/>
        <w:rPr>
          <w:noProof/>
          <w:szCs w:val="22"/>
        </w:rPr>
      </w:pPr>
      <w:r w:rsidRPr="00896754">
        <w:rPr>
          <w:noProof/>
          <w:szCs w:val="22"/>
        </w:rPr>
        <w:t>Compresse oblunghe di colore da giallo-verde a verde (17,5 mm di lunghezza e 7,4 mm di larghezza), con impresso "ibr" su un lato e "420" sull’altro lato.</w:t>
      </w:r>
    </w:p>
    <w:p w14:paraId="6AE78E1C" w14:textId="77777777" w:rsidR="00817106" w:rsidRPr="00896754" w:rsidRDefault="00817106">
      <w:pPr>
        <w:contextualSpacing/>
        <w:rPr>
          <w:noProof/>
          <w:szCs w:val="22"/>
        </w:rPr>
      </w:pPr>
    </w:p>
    <w:p w14:paraId="5043B6FD" w14:textId="77777777" w:rsidR="00817106" w:rsidRPr="00896754" w:rsidRDefault="00245DCE">
      <w:pPr>
        <w:keepNext/>
        <w:autoSpaceDE w:val="0"/>
        <w:autoSpaceDN w:val="0"/>
        <w:adjustRightInd w:val="0"/>
        <w:contextualSpacing/>
        <w:rPr>
          <w:noProof/>
          <w:szCs w:val="22"/>
          <w:u w:val="single"/>
        </w:rPr>
      </w:pPr>
      <w:r w:rsidRPr="00896754">
        <w:rPr>
          <w:noProof/>
          <w:szCs w:val="22"/>
          <w:u w:val="single"/>
        </w:rPr>
        <w:t>IMBRUVICA 560 mg compresse rivestite con film</w:t>
      </w:r>
    </w:p>
    <w:p w14:paraId="50CFFAA0" w14:textId="77777777" w:rsidR="00817106" w:rsidRPr="00896754" w:rsidRDefault="00245DCE">
      <w:pPr>
        <w:contextualSpacing/>
        <w:rPr>
          <w:noProof/>
          <w:szCs w:val="22"/>
        </w:rPr>
      </w:pPr>
      <w:r w:rsidRPr="00896754">
        <w:rPr>
          <w:noProof/>
          <w:szCs w:val="22"/>
        </w:rPr>
        <w:t>Compresse oblunghe di colore giallo-arancio (19 mm di lunghezza e 8,1 mm di larghezza), con impresso "ibr" su un lato e "560" sull’altro lato.</w:t>
      </w:r>
    </w:p>
    <w:p w14:paraId="55CEA97C" w14:textId="77777777" w:rsidR="00817106" w:rsidRPr="00896754" w:rsidRDefault="00817106">
      <w:pPr>
        <w:contextualSpacing/>
        <w:rPr>
          <w:noProof/>
          <w:szCs w:val="22"/>
        </w:rPr>
      </w:pPr>
    </w:p>
    <w:p w14:paraId="7448E052" w14:textId="77777777" w:rsidR="00817106" w:rsidRPr="00896754" w:rsidRDefault="00817106">
      <w:pPr>
        <w:contextualSpacing/>
        <w:rPr>
          <w:noProof/>
          <w:szCs w:val="22"/>
        </w:rPr>
      </w:pPr>
    </w:p>
    <w:p w14:paraId="2AD2A7AC" w14:textId="77777777" w:rsidR="00817106" w:rsidRPr="00896754" w:rsidRDefault="00245DCE">
      <w:pPr>
        <w:keepNext/>
        <w:ind w:left="567" w:hanging="567"/>
        <w:contextualSpacing/>
        <w:outlineLvl w:val="1"/>
        <w:rPr>
          <w:b/>
          <w:bCs/>
          <w:noProof/>
          <w:szCs w:val="22"/>
        </w:rPr>
      </w:pPr>
      <w:r w:rsidRPr="00896754">
        <w:rPr>
          <w:b/>
          <w:bCs/>
          <w:noProof/>
          <w:szCs w:val="22"/>
        </w:rPr>
        <w:t>4.</w:t>
      </w:r>
      <w:r w:rsidRPr="00896754">
        <w:rPr>
          <w:b/>
          <w:bCs/>
          <w:noProof/>
          <w:szCs w:val="22"/>
        </w:rPr>
        <w:tab/>
        <w:t>INFORMAZIONI CLINICHE</w:t>
      </w:r>
    </w:p>
    <w:p w14:paraId="6E772AF4" w14:textId="77777777" w:rsidR="00817106" w:rsidRPr="00896754" w:rsidRDefault="00817106">
      <w:pPr>
        <w:keepNext/>
        <w:contextualSpacing/>
        <w:rPr>
          <w:noProof/>
          <w:szCs w:val="22"/>
        </w:rPr>
      </w:pPr>
    </w:p>
    <w:p w14:paraId="6CB7B8B1" w14:textId="77777777" w:rsidR="00817106" w:rsidRPr="00896754" w:rsidRDefault="00245DCE">
      <w:pPr>
        <w:keepNext/>
        <w:ind w:left="567" w:hanging="567"/>
        <w:contextualSpacing/>
        <w:outlineLvl w:val="2"/>
        <w:rPr>
          <w:b/>
          <w:bCs/>
          <w:noProof/>
          <w:szCs w:val="22"/>
        </w:rPr>
      </w:pPr>
      <w:r w:rsidRPr="00896754">
        <w:rPr>
          <w:b/>
          <w:bCs/>
          <w:noProof/>
          <w:szCs w:val="22"/>
        </w:rPr>
        <w:t>4.1</w:t>
      </w:r>
      <w:r w:rsidRPr="00896754">
        <w:rPr>
          <w:b/>
          <w:bCs/>
          <w:noProof/>
          <w:szCs w:val="22"/>
        </w:rPr>
        <w:tab/>
        <w:t>Indicazioni terapeutiche</w:t>
      </w:r>
    </w:p>
    <w:p w14:paraId="5F35476C" w14:textId="77777777" w:rsidR="00817106" w:rsidRPr="00896754" w:rsidRDefault="00817106">
      <w:pPr>
        <w:rPr>
          <w:noProof/>
          <w:szCs w:val="22"/>
        </w:rPr>
      </w:pPr>
    </w:p>
    <w:p w14:paraId="1A01F472" w14:textId="1A80CD2F" w:rsidR="00817106" w:rsidRPr="00896754" w:rsidRDefault="00245DCE">
      <w:r w:rsidRPr="00784AD3">
        <w:rPr>
          <w:noProof/>
          <w:szCs w:val="22"/>
        </w:rPr>
        <w:t>IMBRUVICA in associazione con rituximab, ciclofosfamide, doxorubicina, vincristina e prednisolone (</w:t>
      </w:r>
      <w:r w:rsidR="00F44D2D" w:rsidRPr="00784AD3">
        <w:rPr>
          <w:noProof/>
          <w:szCs w:val="22"/>
        </w:rPr>
        <w:t>IMBRUVICA</w:t>
      </w:r>
      <w:r w:rsidR="00FA76CD" w:rsidRPr="00784AD3">
        <w:rPr>
          <w:noProof/>
          <w:szCs w:val="22"/>
        </w:rPr>
        <w:t>+ R-CHOP</w:t>
      </w:r>
      <w:r w:rsidR="00F44D2D" w:rsidRPr="00784AD3">
        <w:rPr>
          <w:noProof/>
          <w:szCs w:val="22"/>
        </w:rPr>
        <w:t xml:space="preserve">) alternato con </w:t>
      </w:r>
      <w:r w:rsidR="00FA76CD" w:rsidRPr="00784AD3">
        <w:rPr>
          <w:noProof/>
          <w:szCs w:val="22"/>
        </w:rPr>
        <w:t xml:space="preserve">con R-DHAP (o R-DHAOx) </w:t>
      </w:r>
      <w:r w:rsidR="00F44D2D" w:rsidRPr="00784AD3">
        <w:rPr>
          <w:noProof/>
          <w:szCs w:val="22"/>
        </w:rPr>
        <w:t xml:space="preserve"> senza IMBRUVICA, seguito da IMBRUVICA in monoterapia,</w:t>
      </w:r>
      <w:r w:rsidRPr="00784AD3">
        <w:rPr>
          <w:noProof/>
          <w:szCs w:val="22"/>
        </w:rPr>
        <w:t xml:space="preserve"> è indicato per il trattamento di pazienti adulti con linfoma mantellare (</w:t>
      </w:r>
      <w:r w:rsidR="00EE4D9D" w:rsidRPr="00784AD3">
        <w:rPr>
          <w:i/>
          <w:iCs/>
          <w:noProof/>
          <w:szCs w:val="22"/>
        </w:rPr>
        <w:t>mantle cell lymphoma</w:t>
      </w:r>
      <w:r w:rsidR="00EE4D9D" w:rsidRPr="00784AD3">
        <w:rPr>
          <w:noProof/>
          <w:szCs w:val="22"/>
        </w:rPr>
        <w:t xml:space="preserve">, </w:t>
      </w:r>
      <w:r w:rsidRPr="00784AD3">
        <w:rPr>
          <w:noProof/>
          <w:szCs w:val="22"/>
        </w:rPr>
        <w:t>MCL) precedentemente non trattato che sarebbero idonei al trapianto autologo di cellule staminali (ASCT) (vedere paragrafo</w:t>
      </w:r>
      <w:r w:rsidR="000906D8" w:rsidRPr="00784AD3">
        <w:rPr>
          <w:noProof/>
          <w:szCs w:val="22"/>
        </w:rPr>
        <w:t> </w:t>
      </w:r>
      <w:r w:rsidRPr="00784AD3">
        <w:rPr>
          <w:noProof/>
          <w:szCs w:val="22"/>
        </w:rPr>
        <w:t>4.2).</w:t>
      </w:r>
    </w:p>
    <w:p w14:paraId="580B76B4" w14:textId="77777777" w:rsidR="00817106" w:rsidRPr="00896754" w:rsidRDefault="00817106">
      <w:pPr>
        <w:contextualSpacing/>
        <w:rPr>
          <w:noProof/>
          <w:szCs w:val="22"/>
        </w:rPr>
      </w:pPr>
    </w:p>
    <w:p w14:paraId="4AD5C78F" w14:textId="3667FBCF" w:rsidR="00817106" w:rsidRPr="00896754" w:rsidRDefault="00245DCE">
      <w:pPr>
        <w:contextualSpacing/>
        <w:rPr>
          <w:noProof/>
          <w:szCs w:val="22"/>
        </w:rPr>
      </w:pPr>
      <w:r w:rsidRPr="00896754">
        <w:rPr>
          <w:noProof/>
          <w:szCs w:val="22"/>
        </w:rPr>
        <w:t>IMBRUVICA in monoterapia è indicato per il trattamento di pazienti adulti con MCL recidivato o refrattario.</w:t>
      </w:r>
    </w:p>
    <w:p w14:paraId="06558F92" w14:textId="77777777" w:rsidR="00817106" w:rsidRPr="00896754" w:rsidRDefault="00817106">
      <w:pPr>
        <w:contextualSpacing/>
        <w:rPr>
          <w:noProof/>
          <w:szCs w:val="22"/>
        </w:rPr>
      </w:pPr>
    </w:p>
    <w:p w14:paraId="1B71869E" w14:textId="77777777" w:rsidR="00817106" w:rsidRPr="00896754" w:rsidRDefault="00245DCE">
      <w:pPr>
        <w:contextualSpacing/>
        <w:rPr>
          <w:noProof/>
          <w:szCs w:val="22"/>
        </w:rPr>
      </w:pPr>
      <w:r w:rsidRPr="00896754">
        <w:rPr>
          <w:noProof/>
          <w:szCs w:val="22"/>
        </w:rPr>
        <w:t>IMBRUVICA in monoterapia o in associazione con rituximab oppure obinutuzumab o venetoclax è indicato per il trattamento di pazienti adulti con leucemia linfocitica cronica (</w:t>
      </w:r>
      <w:r w:rsidRPr="00896754">
        <w:rPr>
          <w:i/>
          <w:iCs/>
          <w:noProof/>
          <w:szCs w:val="22"/>
        </w:rPr>
        <w:t>chronic lymphocytic leukaemia</w:t>
      </w:r>
      <w:r w:rsidRPr="00896754">
        <w:rPr>
          <w:noProof/>
          <w:szCs w:val="22"/>
        </w:rPr>
        <w:t>, CLL) precedentemente non trattata (vedere paragrafo 5.1).</w:t>
      </w:r>
    </w:p>
    <w:p w14:paraId="6D46262D" w14:textId="77777777" w:rsidR="00817106" w:rsidRPr="00896754" w:rsidRDefault="00817106">
      <w:pPr>
        <w:contextualSpacing/>
        <w:rPr>
          <w:noProof/>
          <w:szCs w:val="22"/>
        </w:rPr>
      </w:pPr>
    </w:p>
    <w:p w14:paraId="373370D4" w14:textId="77777777" w:rsidR="00817106" w:rsidRPr="00896754" w:rsidRDefault="00245DCE">
      <w:pPr>
        <w:contextualSpacing/>
        <w:rPr>
          <w:noProof/>
          <w:szCs w:val="22"/>
        </w:rPr>
      </w:pPr>
      <w:r w:rsidRPr="00896754">
        <w:rPr>
          <w:noProof/>
          <w:szCs w:val="22"/>
        </w:rPr>
        <w:t>IMBRUVICA in monoterapia o in associazione a bendamustina e rituximab (BR) è indicato per il trattamento di pazienti adulti con CLL che hanno ricevuto almeno una precedente terapia.</w:t>
      </w:r>
    </w:p>
    <w:p w14:paraId="4B7C3ED2" w14:textId="77777777" w:rsidR="00817106" w:rsidRPr="00896754" w:rsidRDefault="00817106">
      <w:pPr>
        <w:contextualSpacing/>
        <w:rPr>
          <w:noProof/>
          <w:szCs w:val="22"/>
        </w:rPr>
      </w:pPr>
    </w:p>
    <w:p w14:paraId="7882D4E7" w14:textId="77777777" w:rsidR="00817106" w:rsidRPr="00896754" w:rsidRDefault="00245DCE">
      <w:pPr>
        <w:contextualSpacing/>
        <w:rPr>
          <w:noProof/>
          <w:szCs w:val="22"/>
        </w:rPr>
      </w:pPr>
      <w:r w:rsidRPr="00896754">
        <w:rPr>
          <w:noProof/>
          <w:szCs w:val="22"/>
        </w:rPr>
        <w:t>IMBRUVICA in monoterapia è indicato per il trattamento di pazienti adulti con macroglobulinemia di Waldenstr</w:t>
      </w:r>
      <w:r w:rsidRPr="00896754">
        <w:rPr>
          <w:noProof/>
        </w:rPr>
        <w:t>ö</w:t>
      </w:r>
      <w:r w:rsidRPr="00896754">
        <w:rPr>
          <w:noProof/>
          <w:szCs w:val="22"/>
        </w:rPr>
        <w:t>m (WM) che hanno ricevuto almeno una precedente terapia, o in prima linea per i pazienti per i quali una chemio-immunoterapia non è appropriata. IMBRUVICA in associazione con rituximab è indicato per il trattamento di pazienti adulti con WM.</w:t>
      </w:r>
    </w:p>
    <w:p w14:paraId="4E2EA138" w14:textId="77777777" w:rsidR="00817106" w:rsidRPr="00896754" w:rsidRDefault="00817106">
      <w:pPr>
        <w:contextualSpacing/>
        <w:rPr>
          <w:noProof/>
          <w:szCs w:val="22"/>
        </w:rPr>
      </w:pPr>
    </w:p>
    <w:p w14:paraId="6DEBD28F" w14:textId="77777777" w:rsidR="00817106" w:rsidRPr="00896754" w:rsidRDefault="00817106">
      <w:pPr>
        <w:contextualSpacing/>
        <w:rPr>
          <w:noProof/>
        </w:rPr>
      </w:pPr>
    </w:p>
    <w:p w14:paraId="0AF9A366" w14:textId="77777777" w:rsidR="00817106" w:rsidRPr="00896754" w:rsidRDefault="00245DCE">
      <w:pPr>
        <w:keepNext/>
        <w:ind w:left="567" w:hanging="567"/>
        <w:contextualSpacing/>
        <w:outlineLvl w:val="2"/>
        <w:rPr>
          <w:b/>
          <w:bCs/>
          <w:noProof/>
          <w:szCs w:val="22"/>
        </w:rPr>
      </w:pPr>
      <w:r w:rsidRPr="00896754">
        <w:rPr>
          <w:b/>
          <w:bCs/>
          <w:noProof/>
          <w:szCs w:val="22"/>
        </w:rPr>
        <w:t>4.2</w:t>
      </w:r>
      <w:r w:rsidRPr="00896754">
        <w:rPr>
          <w:b/>
          <w:bCs/>
          <w:noProof/>
          <w:szCs w:val="22"/>
        </w:rPr>
        <w:tab/>
        <w:t>Posologia e modo di somministrazione</w:t>
      </w:r>
    </w:p>
    <w:p w14:paraId="25FE45D1" w14:textId="77777777" w:rsidR="00817106" w:rsidRPr="00896754" w:rsidRDefault="00817106">
      <w:pPr>
        <w:keepNext/>
        <w:contextualSpacing/>
        <w:rPr>
          <w:noProof/>
          <w:szCs w:val="22"/>
        </w:rPr>
      </w:pPr>
    </w:p>
    <w:p w14:paraId="26C91A86" w14:textId="77777777" w:rsidR="00817106" w:rsidRPr="00896754" w:rsidRDefault="00245DCE">
      <w:pPr>
        <w:contextualSpacing/>
        <w:rPr>
          <w:noProof/>
          <w:szCs w:val="22"/>
        </w:rPr>
      </w:pPr>
      <w:r w:rsidRPr="00896754">
        <w:rPr>
          <w:noProof/>
          <w:szCs w:val="22"/>
        </w:rPr>
        <w:t>Il trattamento deve essere iniziato e continuato sotto la supervisione di un medico esperto nell’uso di medicinali antitumorali.</w:t>
      </w:r>
    </w:p>
    <w:p w14:paraId="0C0B57FB" w14:textId="77777777" w:rsidR="00817106" w:rsidRPr="00896754" w:rsidRDefault="00817106">
      <w:pPr>
        <w:contextualSpacing/>
        <w:rPr>
          <w:noProof/>
          <w:szCs w:val="22"/>
        </w:rPr>
      </w:pPr>
    </w:p>
    <w:p w14:paraId="2A3AEEBC" w14:textId="77777777" w:rsidR="00817106" w:rsidRPr="00896754" w:rsidRDefault="00245DCE">
      <w:pPr>
        <w:keepNext/>
        <w:contextualSpacing/>
        <w:rPr>
          <w:noProof/>
          <w:szCs w:val="22"/>
          <w:u w:val="single"/>
        </w:rPr>
      </w:pPr>
      <w:r w:rsidRPr="00896754">
        <w:rPr>
          <w:noProof/>
          <w:szCs w:val="22"/>
          <w:u w:val="single"/>
        </w:rPr>
        <w:t>Posologia</w:t>
      </w:r>
    </w:p>
    <w:p w14:paraId="31E55EC4" w14:textId="77777777" w:rsidR="00817106" w:rsidRPr="00896754" w:rsidRDefault="00817106">
      <w:pPr>
        <w:keepNext/>
        <w:contextualSpacing/>
        <w:rPr>
          <w:noProof/>
          <w:szCs w:val="22"/>
          <w:u w:val="single"/>
        </w:rPr>
      </w:pPr>
    </w:p>
    <w:p w14:paraId="47714F15" w14:textId="77777777" w:rsidR="00817106" w:rsidRPr="00896754" w:rsidRDefault="00245DCE">
      <w:pPr>
        <w:keepNext/>
        <w:contextualSpacing/>
        <w:rPr>
          <w:i/>
          <w:noProof/>
          <w:szCs w:val="22"/>
        </w:rPr>
      </w:pPr>
      <w:r w:rsidRPr="00896754">
        <w:rPr>
          <w:i/>
          <w:noProof/>
          <w:szCs w:val="22"/>
        </w:rPr>
        <w:t xml:space="preserve">MCL </w:t>
      </w:r>
    </w:p>
    <w:p w14:paraId="60F3B636" w14:textId="77777777" w:rsidR="00817106" w:rsidRPr="00896754" w:rsidRDefault="00245DCE">
      <w:r w:rsidRPr="00896754">
        <w:rPr>
          <w:noProof/>
          <w:szCs w:val="22"/>
        </w:rPr>
        <w:t>Trattamento di pazienti adulti con MCL precedentemente non trattato</w:t>
      </w:r>
    </w:p>
    <w:p w14:paraId="00A230CE" w14:textId="77777777" w:rsidR="00817106" w:rsidRPr="00896754" w:rsidRDefault="00817106"/>
    <w:p w14:paraId="6936F3A0" w14:textId="39E6B707" w:rsidR="00817106" w:rsidRPr="00896754" w:rsidRDefault="00F83D79">
      <w:pPr>
        <w:rPr>
          <w:noProof/>
          <w:szCs w:val="22"/>
        </w:rPr>
      </w:pPr>
      <w:r w:rsidRPr="00896754">
        <w:rPr>
          <w:noProof/>
          <w:szCs w:val="22"/>
        </w:rPr>
        <w:t>La dose raccomandata per il trattamento del MCL precedentemente non trattato è ibrutinib 560 mg  una volta al giorno (vedere Tabella</w:t>
      </w:r>
      <w:r w:rsidR="000906D8">
        <w:rPr>
          <w:noProof/>
          <w:szCs w:val="22"/>
        </w:rPr>
        <w:t> </w:t>
      </w:r>
      <w:r w:rsidRPr="00896754">
        <w:rPr>
          <w:noProof/>
          <w:szCs w:val="22"/>
        </w:rPr>
        <w:t>1</w:t>
      </w:r>
      <w:r w:rsidR="00245DCE" w:rsidRPr="00896754">
        <w:rPr>
          <w:noProof/>
          <w:szCs w:val="22"/>
        </w:rPr>
        <w:t>).</w:t>
      </w:r>
    </w:p>
    <w:p w14:paraId="7C2D2214" w14:textId="77777777" w:rsidR="00817106" w:rsidRPr="00896754" w:rsidRDefault="00817106"/>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154"/>
        <w:gridCol w:w="4284"/>
        <w:gridCol w:w="1981"/>
      </w:tblGrid>
      <w:tr w:rsidR="00817106" w:rsidRPr="00896754" w14:paraId="01492BCA" w14:textId="77777777" w:rsidTr="00BC0381">
        <w:trPr>
          <w:cantSplit/>
        </w:trPr>
        <w:tc>
          <w:tcPr>
            <w:tcW w:w="8825" w:type="dxa"/>
            <w:gridSpan w:val="4"/>
            <w:tcBorders>
              <w:top w:val="nil"/>
              <w:left w:val="nil"/>
              <w:bottom w:val="single" w:sz="4" w:space="0" w:color="auto"/>
              <w:right w:val="nil"/>
            </w:tcBorders>
          </w:tcPr>
          <w:p w14:paraId="6A816694" w14:textId="1EC2B791" w:rsidR="00817106" w:rsidRPr="00896754" w:rsidRDefault="00245DCE">
            <w:pPr>
              <w:keepNext/>
              <w:ind w:left="1134" w:hanging="1134"/>
              <w:rPr>
                <w:b/>
                <w:bCs/>
                <w:color w:val="000000"/>
              </w:rPr>
            </w:pPr>
            <w:r w:rsidRPr="00896754">
              <w:rPr>
                <w:b/>
                <w:bCs/>
                <w:noProof/>
                <w:color w:val="000000"/>
                <w:szCs w:val="22"/>
              </w:rPr>
              <w:t>Tabella 1:</w:t>
            </w:r>
            <w:r w:rsidRPr="00896754">
              <w:rPr>
                <w:b/>
                <w:bCs/>
                <w:noProof/>
                <w:color w:val="000000"/>
                <w:szCs w:val="22"/>
              </w:rPr>
              <w:tab/>
              <w:t>Schema posologico di IMBRUVICA per MCL precedentemente non trattato</w:t>
            </w:r>
          </w:p>
        </w:tc>
      </w:tr>
      <w:tr w:rsidR="00817106" w:rsidRPr="00896754" w14:paraId="3F1F22BB" w14:textId="77777777" w:rsidTr="00BC0381">
        <w:trPr>
          <w:cantSplit/>
        </w:trPr>
        <w:tc>
          <w:tcPr>
            <w:tcW w:w="1414" w:type="dxa"/>
            <w:tcBorders>
              <w:top w:val="single" w:sz="4" w:space="0" w:color="auto"/>
            </w:tcBorders>
          </w:tcPr>
          <w:p w14:paraId="6F2186B3" w14:textId="77777777" w:rsidR="00817106" w:rsidRPr="00896754" w:rsidRDefault="00245DCE">
            <w:pPr>
              <w:keepNext/>
              <w:rPr>
                <w:b/>
                <w:color w:val="000000"/>
                <w:szCs w:val="22"/>
              </w:rPr>
            </w:pPr>
            <w:r w:rsidRPr="00896754">
              <w:rPr>
                <w:b/>
                <w:bCs/>
                <w:noProof/>
                <w:color w:val="000000"/>
                <w:szCs w:val="22"/>
              </w:rPr>
              <w:t xml:space="preserve">Trattamento </w:t>
            </w:r>
          </w:p>
        </w:tc>
        <w:tc>
          <w:tcPr>
            <w:tcW w:w="1153" w:type="dxa"/>
            <w:tcBorders>
              <w:top w:val="single" w:sz="4" w:space="0" w:color="auto"/>
            </w:tcBorders>
          </w:tcPr>
          <w:p w14:paraId="74396235" w14:textId="63085312" w:rsidR="00817106" w:rsidRPr="00896754" w:rsidRDefault="00245DCE">
            <w:pPr>
              <w:keepNext/>
              <w:rPr>
                <w:b/>
                <w:color w:val="000000"/>
                <w:szCs w:val="22"/>
              </w:rPr>
            </w:pPr>
            <w:r w:rsidRPr="00896754">
              <w:rPr>
                <w:b/>
                <w:bCs/>
                <w:noProof/>
                <w:color w:val="000000"/>
                <w:szCs w:val="22"/>
              </w:rPr>
              <w:t>Numero d</w:t>
            </w:r>
            <w:r w:rsidR="002F4764">
              <w:rPr>
                <w:b/>
                <w:bCs/>
                <w:noProof/>
                <w:color w:val="000000"/>
                <w:szCs w:val="22"/>
              </w:rPr>
              <w:t>i</w:t>
            </w:r>
            <w:r w:rsidRPr="00896754">
              <w:rPr>
                <w:b/>
                <w:bCs/>
                <w:noProof/>
                <w:color w:val="000000"/>
                <w:szCs w:val="22"/>
              </w:rPr>
              <w:t xml:space="preserve"> ciclo</w:t>
            </w:r>
          </w:p>
        </w:tc>
        <w:tc>
          <w:tcPr>
            <w:tcW w:w="4279" w:type="dxa"/>
            <w:tcBorders>
              <w:top w:val="single" w:sz="4" w:space="0" w:color="auto"/>
            </w:tcBorders>
          </w:tcPr>
          <w:p w14:paraId="58798742" w14:textId="77777777" w:rsidR="00817106" w:rsidRPr="00896754" w:rsidRDefault="00245DCE">
            <w:pPr>
              <w:keepNext/>
              <w:rPr>
                <w:b/>
                <w:color w:val="000000"/>
                <w:szCs w:val="22"/>
              </w:rPr>
            </w:pPr>
            <w:r w:rsidRPr="00896754">
              <w:rPr>
                <w:b/>
                <w:bCs/>
                <w:noProof/>
                <w:color w:val="000000"/>
                <w:szCs w:val="22"/>
              </w:rPr>
              <w:t>Trattamento</w:t>
            </w:r>
          </w:p>
        </w:tc>
        <w:tc>
          <w:tcPr>
            <w:tcW w:w="1979" w:type="dxa"/>
            <w:tcBorders>
              <w:top w:val="single" w:sz="4" w:space="0" w:color="auto"/>
            </w:tcBorders>
          </w:tcPr>
          <w:p w14:paraId="4946E07E" w14:textId="77777777" w:rsidR="00817106" w:rsidRPr="00896754" w:rsidRDefault="00245DCE">
            <w:pPr>
              <w:keepNext/>
              <w:rPr>
                <w:b/>
                <w:color w:val="000000"/>
                <w:szCs w:val="22"/>
              </w:rPr>
            </w:pPr>
            <w:r w:rsidRPr="00896754">
              <w:rPr>
                <w:b/>
                <w:bCs/>
                <w:noProof/>
                <w:color w:val="000000"/>
                <w:szCs w:val="22"/>
              </w:rPr>
              <w:t xml:space="preserve">IMBRUVICA </w:t>
            </w:r>
          </w:p>
        </w:tc>
      </w:tr>
      <w:tr w:rsidR="00817106" w:rsidRPr="00896754" w14:paraId="251B8556" w14:textId="77777777" w:rsidTr="00A12D9E">
        <w:trPr>
          <w:cantSplit/>
        </w:trPr>
        <w:tc>
          <w:tcPr>
            <w:tcW w:w="1414" w:type="dxa"/>
            <w:vMerge w:val="restart"/>
          </w:tcPr>
          <w:p w14:paraId="28843B6C" w14:textId="77777777" w:rsidR="00817106" w:rsidRPr="00896754" w:rsidRDefault="00245DCE">
            <w:pPr>
              <w:keepNext/>
              <w:rPr>
                <w:color w:val="000000"/>
                <w:szCs w:val="22"/>
              </w:rPr>
            </w:pPr>
            <w:r w:rsidRPr="00896754">
              <w:rPr>
                <w:noProof/>
                <w:color w:val="000000"/>
                <w:szCs w:val="22"/>
              </w:rPr>
              <w:t>Parte I</w:t>
            </w:r>
            <w:r w:rsidRPr="00896754">
              <w:rPr>
                <w:noProof/>
                <w:color w:val="000000"/>
                <w:szCs w:val="22"/>
                <w:vertAlign w:val="superscript"/>
              </w:rPr>
              <w:t>*</w:t>
            </w:r>
          </w:p>
        </w:tc>
        <w:tc>
          <w:tcPr>
            <w:tcW w:w="1153" w:type="dxa"/>
          </w:tcPr>
          <w:p w14:paraId="73E86FC1" w14:textId="77777777" w:rsidR="00817106" w:rsidRPr="00896754" w:rsidRDefault="00245DCE">
            <w:pPr>
              <w:keepNext/>
              <w:rPr>
                <w:color w:val="000000"/>
                <w:szCs w:val="22"/>
              </w:rPr>
            </w:pPr>
            <w:r w:rsidRPr="00896754">
              <w:rPr>
                <w:noProof/>
                <w:color w:val="000000"/>
                <w:szCs w:val="22"/>
              </w:rPr>
              <w:t>1, 3, 5</w:t>
            </w:r>
          </w:p>
        </w:tc>
        <w:tc>
          <w:tcPr>
            <w:tcW w:w="4279" w:type="dxa"/>
          </w:tcPr>
          <w:p w14:paraId="371430EE" w14:textId="77777777" w:rsidR="00817106" w:rsidRPr="00896754" w:rsidRDefault="00245DCE">
            <w:pPr>
              <w:keepNext/>
              <w:rPr>
                <w:color w:val="000000"/>
                <w:szCs w:val="22"/>
              </w:rPr>
            </w:pPr>
            <w:r w:rsidRPr="00896754">
              <w:rPr>
                <w:noProof/>
                <w:szCs w:val="22"/>
              </w:rPr>
              <w:t>IMBRUVICA in associazione con R-CHOP</w:t>
            </w:r>
            <w:r w:rsidRPr="00896754">
              <w:rPr>
                <w:noProof/>
                <w:szCs w:val="22"/>
                <w:vertAlign w:val="superscript"/>
              </w:rPr>
              <w:t>§</w:t>
            </w:r>
          </w:p>
        </w:tc>
        <w:tc>
          <w:tcPr>
            <w:tcW w:w="1979" w:type="dxa"/>
          </w:tcPr>
          <w:p w14:paraId="1CA5F101" w14:textId="77777777" w:rsidR="00817106" w:rsidRPr="00896754" w:rsidRDefault="00245DCE">
            <w:pPr>
              <w:keepNext/>
              <w:rPr>
                <w:color w:val="000000"/>
                <w:szCs w:val="22"/>
              </w:rPr>
            </w:pPr>
            <w:r w:rsidRPr="00896754">
              <w:rPr>
                <w:noProof/>
                <w:color w:val="000000"/>
                <w:szCs w:val="22"/>
              </w:rPr>
              <w:t>Nei giorni 1-19</w:t>
            </w:r>
          </w:p>
        </w:tc>
      </w:tr>
      <w:tr w:rsidR="00817106" w:rsidRPr="00784AD3" w14:paraId="6D05ABFE" w14:textId="77777777" w:rsidTr="00A12D9E">
        <w:trPr>
          <w:cantSplit/>
        </w:trPr>
        <w:tc>
          <w:tcPr>
            <w:tcW w:w="1414" w:type="dxa"/>
            <w:vMerge/>
          </w:tcPr>
          <w:p w14:paraId="2BD70325" w14:textId="77777777" w:rsidR="00817106" w:rsidRPr="00896754" w:rsidRDefault="00817106">
            <w:pPr>
              <w:keepNext/>
              <w:rPr>
                <w:color w:val="000000"/>
                <w:szCs w:val="22"/>
              </w:rPr>
            </w:pPr>
          </w:p>
        </w:tc>
        <w:tc>
          <w:tcPr>
            <w:tcW w:w="1153" w:type="dxa"/>
          </w:tcPr>
          <w:p w14:paraId="72A0602E" w14:textId="77777777" w:rsidR="00817106" w:rsidRPr="00784AD3" w:rsidRDefault="00245DCE">
            <w:pPr>
              <w:keepNext/>
              <w:rPr>
                <w:color w:val="000000"/>
                <w:szCs w:val="22"/>
              </w:rPr>
            </w:pPr>
            <w:r w:rsidRPr="00784AD3">
              <w:rPr>
                <w:noProof/>
                <w:color w:val="000000"/>
                <w:szCs w:val="22"/>
              </w:rPr>
              <w:t>2, 4, 6</w:t>
            </w:r>
          </w:p>
        </w:tc>
        <w:tc>
          <w:tcPr>
            <w:tcW w:w="4279" w:type="dxa"/>
          </w:tcPr>
          <w:p w14:paraId="0D96B854" w14:textId="2952797B" w:rsidR="00817106" w:rsidRPr="00784AD3" w:rsidRDefault="00245DCE">
            <w:pPr>
              <w:keepNext/>
            </w:pPr>
            <w:r w:rsidRPr="00784AD3">
              <w:rPr>
                <w:noProof/>
                <w:szCs w:val="22"/>
              </w:rPr>
              <w:t>R-DHAP</w:t>
            </w:r>
            <w:r w:rsidR="00A12D9E" w:rsidRPr="00784AD3">
              <w:rPr>
                <w:noProof/>
                <w:szCs w:val="22"/>
                <w:vertAlign w:val="superscript"/>
              </w:rPr>
              <w:t>#</w:t>
            </w:r>
            <w:r w:rsidRPr="00784AD3">
              <w:rPr>
                <w:noProof/>
                <w:szCs w:val="22"/>
                <w:vertAlign w:val="superscript"/>
              </w:rPr>
              <w:t>§</w:t>
            </w:r>
          </w:p>
          <w:p w14:paraId="6A2A2C7B" w14:textId="77777777" w:rsidR="00817106" w:rsidRPr="00784AD3" w:rsidRDefault="00817106">
            <w:pPr>
              <w:keepNext/>
            </w:pPr>
          </w:p>
        </w:tc>
        <w:tc>
          <w:tcPr>
            <w:tcW w:w="1979" w:type="dxa"/>
          </w:tcPr>
          <w:p w14:paraId="6EF94CD6" w14:textId="77777777" w:rsidR="00817106" w:rsidRPr="00784AD3" w:rsidRDefault="00245DCE">
            <w:pPr>
              <w:keepNext/>
              <w:rPr>
                <w:color w:val="000000"/>
              </w:rPr>
            </w:pPr>
            <w:r w:rsidRPr="00784AD3">
              <w:rPr>
                <w:noProof/>
                <w:color w:val="000000"/>
                <w:szCs w:val="22"/>
              </w:rPr>
              <w:t xml:space="preserve">Senza </w:t>
            </w:r>
            <w:r w:rsidRPr="00784AD3">
              <w:rPr>
                <w:caps/>
                <w:noProof/>
                <w:color w:val="000000"/>
                <w:szCs w:val="22"/>
              </w:rPr>
              <w:t>Imbruvica</w:t>
            </w:r>
          </w:p>
        </w:tc>
      </w:tr>
      <w:tr w:rsidR="00817106" w:rsidRPr="00784AD3" w14:paraId="5362120C" w14:textId="77777777" w:rsidTr="00A12D9E">
        <w:trPr>
          <w:cantSplit/>
        </w:trPr>
        <w:tc>
          <w:tcPr>
            <w:tcW w:w="1414" w:type="dxa"/>
            <w:tcBorders>
              <w:bottom w:val="single" w:sz="4" w:space="0" w:color="auto"/>
            </w:tcBorders>
          </w:tcPr>
          <w:p w14:paraId="0DA43207" w14:textId="77777777" w:rsidR="00817106" w:rsidRPr="00784AD3" w:rsidRDefault="00245DCE">
            <w:pPr>
              <w:keepNext/>
              <w:rPr>
                <w:color w:val="000000"/>
                <w:szCs w:val="22"/>
              </w:rPr>
            </w:pPr>
            <w:r w:rsidRPr="00784AD3">
              <w:rPr>
                <w:noProof/>
                <w:color w:val="000000"/>
                <w:szCs w:val="22"/>
              </w:rPr>
              <w:t>Parte II</w:t>
            </w:r>
            <w:r w:rsidRPr="00784AD3">
              <w:rPr>
                <w:noProof/>
                <w:szCs w:val="22"/>
                <w:vertAlign w:val="superscript"/>
              </w:rPr>
              <w:t>±</w:t>
            </w:r>
          </w:p>
        </w:tc>
        <w:tc>
          <w:tcPr>
            <w:tcW w:w="1153" w:type="dxa"/>
            <w:tcBorders>
              <w:bottom w:val="single" w:sz="4" w:space="0" w:color="auto"/>
            </w:tcBorders>
          </w:tcPr>
          <w:p w14:paraId="6F1FE8AB" w14:textId="77777777" w:rsidR="00817106" w:rsidRPr="00784AD3" w:rsidRDefault="00817106">
            <w:pPr>
              <w:keepNext/>
              <w:rPr>
                <w:color w:val="000000"/>
                <w:szCs w:val="22"/>
              </w:rPr>
            </w:pPr>
          </w:p>
        </w:tc>
        <w:tc>
          <w:tcPr>
            <w:tcW w:w="4279" w:type="dxa"/>
            <w:tcBorders>
              <w:bottom w:val="single" w:sz="4" w:space="0" w:color="auto"/>
            </w:tcBorders>
          </w:tcPr>
          <w:p w14:paraId="362DD5D1" w14:textId="77777777" w:rsidR="00817106" w:rsidRPr="00784AD3" w:rsidRDefault="00245DCE">
            <w:pPr>
              <w:keepNext/>
            </w:pPr>
            <w:r w:rsidRPr="00784AD3">
              <w:rPr>
                <w:noProof/>
                <w:szCs w:val="22"/>
              </w:rPr>
              <w:t>IMBRUVICA</w:t>
            </w:r>
          </w:p>
        </w:tc>
        <w:tc>
          <w:tcPr>
            <w:tcW w:w="1979" w:type="dxa"/>
            <w:tcBorders>
              <w:bottom w:val="single" w:sz="4" w:space="0" w:color="auto"/>
            </w:tcBorders>
          </w:tcPr>
          <w:p w14:paraId="177089C5" w14:textId="77777777" w:rsidR="00817106" w:rsidRPr="00784AD3" w:rsidRDefault="00245DCE">
            <w:pPr>
              <w:keepNext/>
              <w:rPr>
                <w:color w:val="000000"/>
              </w:rPr>
            </w:pPr>
            <w:r w:rsidRPr="00784AD3">
              <w:rPr>
                <w:noProof/>
                <w:color w:val="000000"/>
                <w:szCs w:val="22"/>
              </w:rPr>
              <w:t>Ogni giorno per 24 mesi</w:t>
            </w:r>
          </w:p>
        </w:tc>
      </w:tr>
    </w:tbl>
    <w:p w14:paraId="11070ACB" w14:textId="65FE9CC3" w:rsidR="00A12D9E" w:rsidRPr="005350EC" w:rsidRDefault="00A12D9E" w:rsidP="00AA549E">
      <w:pPr>
        <w:ind w:left="284" w:hanging="284"/>
        <w:rPr>
          <w:noProof/>
          <w:sz w:val="18"/>
          <w:szCs w:val="18"/>
        </w:rPr>
      </w:pPr>
      <w:r w:rsidRPr="005350EC">
        <w:rPr>
          <w:noProof/>
          <w:sz w:val="18"/>
          <w:szCs w:val="18"/>
        </w:rPr>
        <w:t>R-CHOP = rituximab, ciclofosfamide, doxorubicina, vincristina e prednisolone; R-DHAP= rituximab, desametasone,citarabina, cisplatino</w:t>
      </w:r>
    </w:p>
    <w:p w14:paraId="745B3B23" w14:textId="43CFAC05" w:rsidR="00817106" w:rsidRPr="005350EC" w:rsidRDefault="00245DCE" w:rsidP="00AA549E">
      <w:pPr>
        <w:ind w:left="284" w:hanging="284"/>
        <w:rPr>
          <w:sz w:val="18"/>
          <w:szCs w:val="18"/>
        </w:rPr>
      </w:pPr>
      <w:r w:rsidRPr="005350EC">
        <w:rPr>
          <w:noProof/>
          <w:szCs w:val="22"/>
          <w:vertAlign w:val="superscript"/>
        </w:rPr>
        <w:t>*</w:t>
      </w:r>
      <w:r w:rsidRPr="005350EC">
        <w:rPr>
          <w:noProof/>
          <w:sz w:val="18"/>
          <w:szCs w:val="18"/>
        </w:rPr>
        <w:t>6 cicli; ogni ciclo è di 21 giorni</w:t>
      </w:r>
    </w:p>
    <w:p w14:paraId="5D386FF4" w14:textId="41F2299A" w:rsidR="00817106" w:rsidRPr="005350EC" w:rsidRDefault="00245DCE" w:rsidP="00AA549E">
      <w:pPr>
        <w:ind w:left="284" w:hanging="284"/>
        <w:rPr>
          <w:noProof/>
          <w:sz w:val="18"/>
          <w:szCs w:val="18"/>
        </w:rPr>
      </w:pPr>
      <w:r w:rsidRPr="005350EC">
        <w:rPr>
          <w:noProof/>
          <w:szCs w:val="22"/>
          <w:vertAlign w:val="superscript"/>
        </w:rPr>
        <w:t>§</w:t>
      </w:r>
      <w:r w:rsidRPr="005350EC">
        <w:rPr>
          <w:noProof/>
          <w:sz w:val="18"/>
          <w:szCs w:val="18"/>
        </w:rPr>
        <w:t xml:space="preserve">Vedere il Riassunto delle caratteristiche del prodotto (RCP) per le informazioni </w:t>
      </w:r>
      <w:r w:rsidR="00A12D9E" w:rsidRPr="005350EC">
        <w:rPr>
          <w:noProof/>
          <w:sz w:val="18"/>
          <w:szCs w:val="18"/>
        </w:rPr>
        <w:t>sui dosaggi</w:t>
      </w:r>
      <w:r w:rsidRPr="005350EC">
        <w:rPr>
          <w:noProof/>
          <w:sz w:val="18"/>
          <w:szCs w:val="18"/>
        </w:rPr>
        <w:t xml:space="preserve"> di ciascun medicinale.</w:t>
      </w:r>
    </w:p>
    <w:p w14:paraId="046D64C3" w14:textId="0232CD65" w:rsidR="00514F75" w:rsidRPr="005350EC" w:rsidRDefault="00A12D9E" w:rsidP="00AA549E">
      <w:pPr>
        <w:ind w:left="284" w:hanging="284"/>
        <w:rPr>
          <w:sz w:val="18"/>
          <w:szCs w:val="18"/>
        </w:rPr>
      </w:pPr>
      <w:r w:rsidRPr="005350EC">
        <w:rPr>
          <w:szCs w:val="22"/>
          <w:vertAlign w:val="superscript"/>
        </w:rPr>
        <w:t>#</w:t>
      </w:r>
      <w:r w:rsidRPr="00784AD3">
        <w:rPr>
          <w:sz w:val="16"/>
          <w:szCs w:val="16"/>
        </w:rPr>
        <w:t xml:space="preserve"> </w:t>
      </w:r>
      <w:r w:rsidRPr="005350EC">
        <w:rPr>
          <w:sz w:val="18"/>
          <w:szCs w:val="18"/>
        </w:rPr>
        <w:t>Intercambiabile con R-DHAOx (rituximab, desametasone, citarabina, oxaliplatino)</w:t>
      </w:r>
      <w:r w:rsidRPr="005350EC">
        <w:rPr>
          <w:sz w:val="18"/>
          <w:szCs w:val="18"/>
          <w:vertAlign w:val="superscript"/>
        </w:rPr>
        <w:t>§</w:t>
      </w:r>
      <w:r w:rsidRPr="005350EC">
        <w:rPr>
          <w:sz w:val="18"/>
          <w:szCs w:val="18"/>
        </w:rPr>
        <w:t>.</w:t>
      </w:r>
    </w:p>
    <w:p w14:paraId="31624C28" w14:textId="77777777" w:rsidR="00A12D9E" w:rsidRPr="005350EC" w:rsidRDefault="00A12D9E" w:rsidP="00A12D9E">
      <w:pPr>
        <w:rPr>
          <w:sz w:val="18"/>
          <w:szCs w:val="18"/>
        </w:rPr>
      </w:pPr>
      <w:r w:rsidRPr="005350EC">
        <w:rPr>
          <w:noProof/>
          <w:szCs w:val="22"/>
          <w:vertAlign w:val="superscript"/>
        </w:rPr>
        <w:t xml:space="preserve">± </w:t>
      </w:r>
      <w:r w:rsidRPr="005350EC">
        <w:rPr>
          <w:noProof/>
          <w:sz w:val="18"/>
          <w:szCs w:val="18"/>
        </w:rPr>
        <w:t>Il trattamento deve iniziare dopo il recupero delle conte ematiche periferiche. Rituximab può essere aggiunto in base alle linee guida nazionali per il trattamento.</w:t>
      </w:r>
    </w:p>
    <w:p w14:paraId="592BC246" w14:textId="77777777" w:rsidR="00817106" w:rsidRPr="00896754" w:rsidRDefault="00817106"/>
    <w:p w14:paraId="7EC8E113" w14:textId="6880E041" w:rsidR="00817106" w:rsidRPr="00896754" w:rsidRDefault="00245DCE">
      <w:r w:rsidRPr="00896754">
        <w:rPr>
          <w:noProof/>
          <w:szCs w:val="22"/>
        </w:rPr>
        <w:t>Trattamento di pazienti adulti con MCL recidiva</w:t>
      </w:r>
      <w:r w:rsidR="000078F1">
        <w:rPr>
          <w:noProof/>
          <w:szCs w:val="22"/>
        </w:rPr>
        <w:t>to</w:t>
      </w:r>
      <w:r w:rsidRPr="00896754">
        <w:rPr>
          <w:noProof/>
          <w:szCs w:val="22"/>
        </w:rPr>
        <w:t xml:space="preserve"> o refrattario</w:t>
      </w:r>
    </w:p>
    <w:p w14:paraId="7B6F9A72" w14:textId="77777777" w:rsidR="00817106" w:rsidRPr="00896754" w:rsidRDefault="00817106"/>
    <w:p w14:paraId="0385140F" w14:textId="588A8602" w:rsidR="00817106" w:rsidRPr="00896754" w:rsidRDefault="00245DCE">
      <w:r w:rsidRPr="00896754">
        <w:rPr>
          <w:noProof/>
          <w:szCs w:val="22"/>
        </w:rPr>
        <w:t>La dose raccomandata per il trattamento del</w:t>
      </w:r>
      <w:r w:rsidR="00626369">
        <w:rPr>
          <w:noProof/>
          <w:szCs w:val="22"/>
        </w:rPr>
        <w:t xml:space="preserve"> </w:t>
      </w:r>
      <w:r w:rsidRPr="00896754">
        <w:rPr>
          <w:noProof/>
          <w:szCs w:val="22"/>
        </w:rPr>
        <w:t>MCL trattato in precedenza è ibrutinib 560</w:t>
      </w:r>
      <w:r w:rsidR="000906D8">
        <w:rPr>
          <w:noProof/>
          <w:szCs w:val="22"/>
        </w:rPr>
        <w:t> </w:t>
      </w:r>
      <w:r w:rsidRPr="00896754">
        <w:rPr>
          <w:noProof/>
          <w:szCs w:val="22"/>
        </w:rPr>
        <w:t xml:space="preserve">mg una volta al giorno in monoterapia. Il trattamento con IMBRUVICA in monoterapia deve continuare fino a progressione della malattia o fino a quando non è più tollerato dal paziente. </w:t>
      </w:r>
    </w:p>
    <w:p w14:paraId="235F34AE" w14:textId="77777777" w:rsidR="00817106" w:rsidRPr="00896754" w:rsidRDefault="00817106">
      <w:pPr>
        <w:contextualSpacing/>
        <w:rPr>
          <w:noProof/>
          <w:szCs w:val="22"/>
        </w:rPr>
      </w:pPr>
    </w:p>
    <w:p w14:paraId="1674B7A7" w14:textId="77777777" w:rsidR="00817106" w:rsidRPr="00896754" w:rsidRDefault="00245DCE">
      <w:pPr>
        <w:keepNext/>
        <w:contextualSpacing/>
        <w:rPr>
          <w:i/>
          <w:noProof/>
          <w:szCs w:val="22"/>
        </w:rPr>
      </w:pPr>
      <w:r w:rsidRPr="00896754">
        <w:rPr>
          <w:i/>
          <w:noProof/>
          <w:szCs w:val="22"/>
        </w:rPr>
        <w:t>CLL e WM</w:t>
      </w:r>
    </w:p>
    <w:p w14:paraId="16B63D3D" w14:textId="77777777" w:rsidR="00817106" w:rsidRPr="00896754" w:rsidRDefault="00245DCE">
      <w:pPr>
        <w:contextualSpacing/>
        <w:rPr>
          <w:noProof/>
          <w:szCs w:val="22"/>
        </w:rPr>
      </w:pPr>
      <w:r w:rsidRPr="00896754">
        <w:rPr>
          <w:noProof/>
          <w:szCs w:val="22"/>
        </w:rPr>
        <w:t>La dose raccomandata per il trattamento di CLL e WM, sia in monoterapia che in associazione, è di 420 mg una volta al giorno (per i dettagli sui regimi di associazione vedere paragrafo 5.1).</w:t>
      </w:r>
    </w:p>
    <w:p w14:paraId="68581025" w14:textId="77777777" w:rsidR="00817106" w:rsidRPr="00896754" w:rsidRDefault="00817106">
      <w:pPr>
        <w:contextualSpacing/>
        <w:rPr>
          <w:noProof/>
          <w:szCs w:val="22"/>
        </w:rPr>
      </w:pPr>
    </w:p>
    <w:p w14:paraId="1570441F" w14:textId="5543E13A" w:rsidR="00817106" w:rsidRPr="00896754" w:rsidRDefault="00245DCE">
      <w:pPr>
        <w:contextualSpacing/>
        <w:rPr>
          <w:noProof/>
          <w:szCs w:val="22"/>
        </w:rPr>
      </w:pPr>
      <w:r w:rsidRPr="00896754">
        <w:rPr>
          <w:noProof/>
          <w:szCs w:val="22"/>
        </w:rPr>
        <w:t>Il trattamento con IMBRUVICA in monoterapia o in associazione con la terapia anti-CD20 deve continuare fino alla progressione della malattia o fino a quando non è più tollerato dal paziente. In associazione con venetoclax per il trattamento della CLL, IMBRUVICA deve essere somministrato come monoterapia per 3 cicli (1 ciclo è pari a 28 giorni), seguiti da 12 cicli di IMBRUVICA più venetoclax. Per informazioni complete sulla posologia di venetoclax vedere il Riassunto delle caratteristiche del prodotto (RCP) di venetoclax.</w:t>
      </w:r>
    </w:p>
    <w:p w14:paraId="0EF2033A" w14:textId="77777777" w:rsidR="00817106" w:rsidRPr="00896754" w:rsidRDefault="00817106">
      <w:pPr>
        <w:contextualSpacing/>
        <w:rPr>
          <w:noProof/>
          <w:szCs w:val="22"/>
        </w:rPr>
      </w:pPr>
    </w:p>
    <w:p w14:paraId="757270C1" w14:textId="77777777" w:rsidR="00817106" w:rsidRPr="00896754" w:rsidRDefault="00245DCE">
      <w:pPr>
        <w:contextualSpacing/>
        <w:rPr>
          <w:noProof/>
          <w:szCs w:val="22"/>
        </w:rPr>
      </w:pPr>
      <w:r w:rsidRPr="00896754">
        <w:rPr>
          <w:noProof/>
          <w:szCs w:val="22"/>
        </w:rPr>
        <w:t>Nel somministrare IMBRUVICA in associazione con la terapia anti-CD20, si raccomanda di somministrare IMBRUVICA prima della terapia anti-CD20 se somministrati lo stesso giorno.</w:t>
      </w:r>
    </w:p>
    <w:p w14:paraId="425C8E28" w14:textId="77777777" w:rsidR="00817106" w:rsidRPr="00896754" w:rsidRDefault="00817106">
      <w:pPr>
        <w:contextualSpacing/>
        <w:rPr>
          <w:noProof/>
          <w:szCs w:val="22"/>
        </w:rPr>
      </w:pPr>
    </w:p>
    <w:p w14:paraId="73C659B0" w14:textId="77777777" w:rsidR="00817106" w:rsidRPr="00896754" w:rsidRDefault="00245DCE">
      <w:pPr>
        <w:keepNext/>
        <w:contextualSpacing/>
        <w:rPr>
          <w:i/>
          <w:noProof/>
          <w:szCs w:val="22"/>
          <w:u w:val="single"/>
        </w:rPr>
      </w:pPr>
      <w:r w:rsidRPr="00896754">
        <w:rPr>
          <w:i/>
          <w:noProof/>
          <w:szCs w:val="22"/>
          <w:u w:val="single"/>
        </w:rPr>
        <w:t>Aggiustamento della dose</w:t>
      </w:r>
    </w:p>
    <w:p w14:paraId="1B6BA7E1" w14:textId="77777777" w:rsidR="00817106" w:rsidRPr="00896754" w:rsidRDefault="00817106">
      <w:pPr>
        <w:keepNext/>
        <w:contextualSpacing/>
        <w:rPr>
          <w:noProof/>
          <w:szCs w:val="22"/>
        </w:rPr>
      </w:pPr>
    </w:p>
    <w:p w14:paraId="0C142ECB" w14:textId="77777777" w:rsidR="00817106" w:rsidRPr="00896754" w:rsidRDefault="00245DCE">
      <w:pPr>
        <w:contextualSpacing/>
        <w:rPr>
          <w:noProof/>
          <w:szCs w:val="22"/>
        </w:rPr>
      </w:pPr>
      <w:r w:rsidRPr="00896754">
        <w:rPr>
          <w:noProof/>
          <w:szCs w:val="22"/>
        </w:rPr>
        <w:t>Inibitori moderati e potenti di CYP3A4 aumentano l’esposizione di ibrutinib (vedere paragrafi 4.4 e 4.5).</w:t>
      </w:r>
    </w:p>
    <w:p w14:paraId="7D53E33B" w14:textId="77777777" w:rsidR="00817106" w:rsidRPr="00896754" w:rsidRDefault="00817106">
      <w:pPr>
        <w:contextualSpacing/>
        <w:rPr>
          <w:noProof/>
        </w:rPr>
      </w:pPr>
    </w:p>
    <w:p w14:paraId="16414533" w14:textId="77777777" w:rsidR="00817106" w:rsidRPr="00896754" w:rsidRDefault="00245DCE">
      <w:pPr>
        <w:contextualSpacing/>
        <w:rPr>
          <w:noProof/>
        </w:rPr>
      </w:pPr>
      <w:r w:rsidRPr="00896754">
        <w:rPr>
          <w:noProof/>
        </w:rPr>
        <w:t>La dose di ibrutinib deve essere ridotta a 280 mg una volta al giorno quando usato in associazione a inibitori moderati di CYP3A4.</w:t>
      </w:r>
    </w:p>
    <w:p w14:paraId="61086541" w14:textId="77777777" w:rsidR="00817106" w:rsidRPr="00896754" w:rsidRDefault="00817106">
      <w:pPr>
        <w:contextualSpacing/>
        <w:rPr>
          <w:noProof/>
        </w:rPr>
      </w:pPr>
    </w:p>
    <w:p w14:paraId="1A216381" w14:textId="77777777" w:rsidR="00817106" w:rsidRPr="00896754" w:rsidRDefault="00245DCE">
      <w:pPr>
        <w:contextualSpacing/>
        <w:rPr>
          <w:noProof/>
        </w:rPr>
      </w:pPr>
      <w:r w:rsidRPr="00896754">
        <w:rPr>
          <w:noProof/>
        </w:rPr>
        <w:t>La dose di ibrutinib deve essere ridotta a 140 mg una volta al giorno o sospesa fino a 7 giorni quando usato in associazione a forti inibitori di CYP3A4.</w:t>
      </w:r>
    </w:p>
    <w:p w14:paraId="0DF30D21" w14:textId="77777777" w:rsidR="00817106" w:rsidRPr="00896754" w:rsidRDefault="00817106">
      <w:pPr>
        <w:contextualSpacing/>
        <w:rPr>
          <w:noProof/>
          <w:szCs w:val="22"/>
        </w:rPr>
      </w:pPr>
    </w:p>
    <w:p w14:paraId="404B667B" w14:textId="77777777" w:rsidR="00817106" w:rsidRPr="00896754" w:rsidRDefault="00245DCE">
      <w:pPr>
        <w:contextualSpacing/>
        <w:rPr>
          <w:noProof/>
          <w:szCs w:val="22"/>
        </w:rPr>
      </w:pPr>
      <w:r w:rsidRPr="00896754">
        <w:rPr>
          <w:noProof/>
          <w:szCs w:val="22"/>
        </w:rPr>
        <w:t>La terapia con IMBRUVICA deve essere sospesa in caso di qualsiasi nuova manifestazione o peggioramento di insufficienza cardiaca di grado 2, di aritmie cardiache di grado 3, di tossicità non ematologica di grado ≥ 3, di neutropenia di grado 3 o superiore con infezione o febbre, o di tossicità ematologiche di grado 4. Una volta che i sintomi della tossicità sono regrediti a grado 1 o al basale (risoluzione), riprendere la terapia con IMBRUVICA alla dose raccomandata indicata nelle tabelle sottostanti.</w:t>
      </w:r>
    </w:p>
    <w:p w14:paraId="27A75F11" w14:textId="77777777" w:rsidR="00817106" w:rsidRPr="00896754" w:rsidRDefault="00817106">
      <w:pPr>
        <w:contextualSpacing/>
        <w:rPr>
          <w:noProof/>
          <w:szCs w:val="22"/>
        </w:rPr>
      </w:pPr>
    </w:p>
    <w:p w14:paraId="5AF6D59B" w14:textId="77777777" w:rsidR="00817106" w:rsidRPr="00896754" w:rsidRDefault="00245DCE">
      <w:pPr>
        <w:keepNext/>
        <w:contextualSpacing/>
        <w:rPr>
          <w:noProof/>
          <w:szCs w:val="22"/>
        </w:rPr>
      </w:pPr>
      <w:r w:rsidRPr="00896754">
        <w:rPr>
          <w:noProof/>
          <w:szCs w:val="22"/>
        </w:rPr>
        <w:t>Le modifiche della dose raccomandata per gli eventi non cardiaci sono descritte di seguito:</w:t>
      </w:r>
    </w:p>
    <w:p w14:paraId="4A6D919F" w14:textId="77777777" w:rsidR="00817106" w:rsidRPr="00896754" w:rsidRDefault="00817106">
      <w:pPr>
        <w:keepNext/>
        <w:contextualSpacing/>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5"/>
        <w:gridCol w:w="3119"/>
        <w:gridCol w:w="3112"/>
      </w:tblGrid>
      <w:tr w:rsidR="00817106" w:rsidRPr="00896754" w14:paraId="6458A1A1" w14:textId="77777777">
        <w:trPr>
          <w:cantSplit/>
        </w:trPr>
        <w:tc>
          <w:tcPr>
            <w:tcW w:w="1555" w:type="dxa"/>
            <w:tcBorders>
              <w:top w:val="single" w:sz="4" w:space="0" w:color="auto"/>
              <w:left w:val="single" w:sz="4" w:space="0" w:color="auto"/>
              <w:bottom w:val="single" w:sz="4" w:space="0" w:color="auto"/>
              <w:right w:val="single" w:sz="4" w:space="0" w:color="auto"/>
            </w:tcBorders>
          </w:tcPr>
          <w:p w14:paraId="68785355" w14:textId="77777777" w:rsidR="00817106" w:rsidRPr="00896754" w:rsidRDefault="00245DCE">
            <w:pPr>
              <w:contextualSpacing/>
              <w:jc w:val="center"/>
              <w:rPr>
                <w:b/>
                <w:noProof/>
                <w:szCs w:val="22"/>
              </w:rPr>
            </w:pPr>
            <w:r w:rsidRPr="00896754">
              <w:rPr>
                <w:b/>
                <w:noProof/>
                <w:szCs w:val="22"/>
              </w:rPr>
              <w:t>Eventi</w:t>
            </w:r>
            <w:r w:rsidRPr="00896754">
              <w:rPr>
                <w:b/>
                <w:vertAlign w:val="superscript"/>
              </w:rPr>
              <w:t>†</w:t>
            </w:r>
          </w:p>
        </w:tc>
        <w:tc>
          <w:tcPr>
            <w:tcW w:w="1275" w:type="dxa"/>
            <w:tcBorders>
              <w:top w:val="single" w:sz="4" w:space="0" w:color="auto"/>
              <w:left w:val="single" w:sz="4" w:space="0" w:color="auto"/>
              <w:bottom w:val="single" w:sz="4" w:space="0" w:color="auto"/>
              <w:right w:val="single" w:sz="4" w:space="0" w:color="auto"/>
            </w:tcBorders>
          </w:tcPr>
          <w:p w14:paraId="6B21C429" w14:textId="77777777" w:rsidR="00817106" w:rsidRPr="00896754" w:rsidRDefault="00245DCE">
            <w:pPr>
              <w:contextualSpacing/>
              <w:jc w:val="center"/>
              <w:rPr>
                <w:b/>
                <w:noProof/>
                <w:szCs w:val="22"/>
              </w:rPr>
            </w:pPr>
            <w:r w:rsidRPr="00896754">
              <w:rPr>
                <w:b/>
                <w:noProof/>
                <w:szCs w:val="22"/>
              </w:rPr>
              <w:t>Comparsa della tossicità</w:t>
            </w:r>
          </w:p>
        </w:tc>
        <w:tc>
          <w:tcPr>
            <w:tcW w:w="3119" w:type="dxa"/>
            <w:tcBorders>
              <w:top w:val="single" w:sz="4" w:space="0" w:color="auto"/>
              <w:left w:val="single" w:sz="4" w:space="0" w:color="auto"/>
              <w:bottom w:val="single" w:sz="4" w:space="0" w:color="auto"/>
              <w:right w:val="single" w:sz="4" w:space="0" w:color="auto"/>
            </w:tcBorders>
          </w:tcPr>
          <w:p w14:paraId="096F4266" w14:textId="77777777" w:rsidR="00817106" w:rsidRPr="00896754" w:rsidRDefault="00245DCE">
            <w:pPr>
              <w:contextualSpacing/>
              <w:jc w:val="center"/>
              <w:rPr>
                <w:b/>
                <w:noProof/>
                <w:szCs w:val="22"/>
              </w:rPr>
            </w:pPr>
            <w:r w:rsidRPr="00896754">
              <w:rPr>
                <w:b/>
                <w:noProof/>
                <w:szCs w:val="22"/>
              </w:rPr>
              <w:t>MCL: modifiche della dose dopo risoluzione</w:t>
            </w:r>
          </w:p>
        </w:tc>
        <w:tc>
          <w:tcPr>
            <w:tcW w:w="3112" w:type="dxa"/>
            <w:tcBorders>
              <w:top w:val="single" w:sz="4" w:space="0" w:color="auto"/>
              <w:left w:val="single" w:sz="4" w:space="0" w:color="auto"/>
              <w:bottom w:val="single" w:sz="4" w:space="0" w:color="auto"/>
              <w:right w:val="single" w:sz="4" w:space="0" w:color="auto"/>
            </w:tcBorders>
          </w:tcPr>
          <w:p w14:paraId="0C52ECF1" w14:textId="77777777" w:rsidR="00817106" w:rsidRPr="00896754" w:rsidRDefault="00245DCE">
            <w:pPr>
              <w:contextualSpacing/>
              <w:jc w:val="center"/>
              <w:rPr>
                <w:b/>
                <w:noProof/>
                <w:szCs w:val="22"/>
              </w:rPr>
            </w:pPr>
            <w:r w:rsidRPr="00896754">
              <w:rPr>
                <w:b/>
                <w:noProof/>
                <w:szCs w:val="22"/>
              </w:rPr>
              <w:t>CLL/WM: modifiche della dose dopo risoluzione</w:t>
            </w:r>
          </w:p>
        </w:tc>
      </w:tr>
      <w:tr w:rsidR="00817106" w:rsidRPr="00896754" w14:paraId="42A44D42" w14:textId="77777777">
        <w:trPr>
          <w:cantSplit/>
        </w:trPr>
        <w:tc>
          <w:tcPr>
            <w:tcW w:w="1555" w:type="dxa"/>
            <w:vMerge w:val="restart"/>
            <w:tcBorders>
              <w:top w:val="single" w:sz="4" w:space="0" w:color="auto"/>
              <w:left w:val="single" w:sz="4" w:space="0" w:color="auto"/>
              <w:right w:val="single" w:sz="4" w:space="0" w:color="auto"/>
            </w:tcBorders>
          </w:tcPr>
          <w:p w14:paraId="373D93A7" w14:textId="77777777" w:rsidR="00817106" w:rsidRPr="00896754" w:rsidRDefault="00245DCE">
            <w:pPr>
              <w:contextualSpacing/>
              <w:rPr>
                <w:noProof/>
                <w:szCs w:val="22"/>
              </w:rPr>
            </w:pPr>
            <w:r w:rsidRPr="00896754">
              <w:rPr>
                <w:noProof/>
                <w:szCs w:val="22"/>
              </w:rPr>
              <w:t>Tossicità non ematologiche di grado 3 o 4</w:t>
            </w:r>
          </w:p>
          <w:p w14:paraId="5056324D" w14:textId="77777777" w:rsidR="00817106" w:rsidRPr="00896754" w:rsidRDefault="00817106">
            <w:pPr>
              <w:contextualSpacing/>
              <w:rPr>
                <w:noProof/>
                <w:szCs w:val="22"/>
              </w:rPr>
            </w:pPr>
          </w:p>
          <w:p w14:paraId="15D49C80" w14:textId="77777777" w:rsidR="00817106" w:rsidRPr="00896754" w:rsidRDefault="00245DCE">
            <w:pPr>
              <w:contextualSpacing/>
              <w:rPr>
                <w:noProof/>
                <w:szCs w:val="22"/>
              </w:rPr>
            </w:pPr>
            <w:r w:rsidRPr="00896754">
              <w:rPr>
                <w:noProof/>
                <w:szCs w:val="22"/>
              </w:rPr>
              <w:t>Neutropenia di grado 3 o 4 con infezione o febbre</w:t>
            </w:r>
          </w:p>
          <w:p w14:paraId="18849CE4" w14:textId="77777777" w:rsidR="00817106" w:rsidRPr="00896754" w:rsidRDefault="00817106">
            <w:pPr>
              <w:contextualSpacing/>
              <w:rPr>
                <w:noProof/>
                <w:szCs w:val="22"/>
              </w:rPr>
            </w:pPr>
          </w:p>
          <w:p w14:paraId="328387C2" w14:textId="77777777" w:rsidR="00817106" w:rsidRPr="00896754" w:rsidRDefault="00245DCE">
            <w:pPr>
              <w:contextualSpacing/>
              <w:rPr>
                <w:noProof/>
                <w:szCs w:val="22"/>
              </w:rPr>
            </w:pPr>
            <w:r w:rsidRPr="00896754">
              <w:rPr>
                <w:noProof/>
                <w:szCs w:val="22"/>
              </w:rPr>
              <w:t>Tossicità ematologiche di grado 4</w:t>
            </w:r>
          </w:p>
        </w:tc>
        <w:tc>
          <w:tcPr>
            <w:tcW w:w="1275" w:type="dxa"/>
            <w:tcBorders>
              <w:top w:val="single" w:sz="4" w:space="0" w:color="auto"/>
              <w:left w:val="single" w:sz="4" w:space="0" w:color="auto"/>
              <w:bottom w:val="single" w:sz="4" w:space="0" w:color="auto"/>
              <w:right w:val="single" w:sz="4" w:space="0" w:color="auto"/>
            </w:tcBorders>
          </w:tcPr>
          <w:p w14:paraId="7AFBE867" w14:textId="77777777" w:rsidR="00817106" w:rsidRPr="00896754" w:rsidRDefault="00817106">
            <w:pPr>
              <w:contextualSpacing/>
              <w:jc w:val="center"/>
              <w:rPr>
                <w:noProof/>
                <w:szCs w:val="22"/>
              </w:rPr>
            </w:pPr>
          </w:p>
          <w:p w14:paraId="2D0FA9D6" w14:textId="77777777" w:rsidR="00817106" w:rsidRPr="00896754" w:rsidRDefault="00245DCE">
            <w:pPr>
              <w:contextualSpacing/>
              <w:jc w:val="center"/>
              <w:rPr>
                <w:noProof/>
                <w:szCs w:val="22"/>
              </w:rPr>
            </w:pPr>
            <w:r w:rsidRPr="00896754">
              <w:rPr>
                <w:noProof/>
                <w:szCs w:val="22"/>
              </w:rPr>
              <w:t>Prima</w:t>
            </w:r>
            <w:r w:rsidRPr="00896754">
              <w:rPr>
                <w:noProof/>
                <w:szCs w:val="22"/>
                <w:vertAlign w:val="superscript"/>
              </w:rPr>
              <w:t>*</w:t>
            </w:r>
          </w:p>
        </w:tc>
        <w:tc>
          <w:tcPr>
            <w:tcW w:w="3119" w:type="dxa"/>
            <w:tcBorders>
              <w:top w:val="single" w:sz="4" w:space="0" w:color="auto"/>
              <w:left w:val="single" w:sz="4" w:space="0" w:color="auto"/>
              <w:bottom w:val="single" w:sz="4" w:space="0" w:color="auto"/>
              <w:right w:val="single" w:sz="4" w:space="0" w:color="auto"/>
            </w:tcBorders>
          </w:tcPr>
          <w:p w14:paraId="4CF3384E" w14:textId="77777777" w:rsidR="00817106" w:rsidRPr="00896754" w:rsidRDefault="00817106">
            <w:pPr>
              <w:contextualSpacing/>
              <w:jc w:val="center"/>
              <w:rPr>
                <w:noProof/>
                <w:szCs w:val="22"/>
              </w:rPr>
            </w:pPr>
          </w:p>
          <w:p w14:paraId="29C3DFB4" w14:textId="77777777" w:rsidR="00817106" w:rsidRPr="00896754" w:rsidRDefault="00245DCE">
            <w:pPr>
              <w:contextualSpacing/>
              <w:jc w:val="center"/>
              <w:rPr>
                <w:noProof/>
                <w:szCs w:val="22"/>
              </w:rPr>
            </w:pPr>
            <w:r w:rsidRPr="00896754">
              <w:rPr>
                <w:noProof/>
                <w:szCs w:val="22"/>
              </w:rPr>
              <w:t>riprendere con 560 mg al giorno</w:t>
            </w:r>
          </w:p>
          <w:p w14:paraId="5A69CE49" w14:textId="77777777" w:rsidR="00817106" w:rsidRPr="00896754" w:rsidRDefault="00817106">
            <w:pPr>
              <w:contextualSpacing/>
              <w:jc w:val="center"/>
              <w:rPr>
                <w:noProof/>
                <w:szCs w:val="22"/>
              </w:rPr>
            </w:pPr>
          </w:p>
        </w:tc>
        <w:tc>
          <w:tcPr>
            <w:tcW w:w="3112" w:type="dxa"/>
            <w:tcBorders>
              <w:top w:val="single" w:sz="4" w:space="0" w:color="auto"/>
              <w:left w:val="single" w:sz="4" w:space="0" w:color="auto"/>
              <w:bottom w:val="single" w:sz="4" w:space="0" w:color="auto"/>
              <w:right w:val="single" w:sz="4" w:space="0" w:color="auto"/>
            </w:tcBorders>
          </w:tcPr>
          <w:p w14:paraId="281BB4D1" w14:textId="77777777" w:rsidR="00817106" w:rsidRPr="00896754" w:rsidRDefault="00817106">
            <w:pPr>
              <w:contextualSpacing/>
              <w:jc w:val="center"/>
              <w:rPr>
                <w:noProof/>
                <w:szCs w:val="22"/>
              </w:rPr>
            </w:pPr>
          </w:p>
          <w:p w14:paraId="49F477CA" w14:textId="77777777" w:rsidR="00817106" w:rsidRPr="00896754" w:rsidRDefault="00245DCE">
            <w:pPr>
              <w:contextualSpacing/>
              <w:jc w:val="center"/>
              <w:rPr>
                <w:noProof/>
                <w:szCs w:val="22"/>
              </w:rPr>
            </w:pPr>
            <w:r w:rsidRPr="00896754">
              <w:rPr>
                <w:noProof/>
                <w:szCs w:val="22"/>
              </w:rPr>
              <w:t>riprendere con 420 mg al giorno</w:t>
            </w:r>
          </w:p>
        </w:tc>
      </w:tr>
      <w:tr w:rsidR="00817106" w:rsidRPr="00896754" w14:paraId="4E9A0C43" w14:textId="77777777">
        <w:trPr>
          <w:cantSplit/>
        </w:trPr>
        <w:tc>
          <w:tcPr>
            <w:tcW w:w="1555" w:type="dxa"/>
            <w:vMerge/>
            <w:tcBorders>
              <w:left w:val="single" w:sz="4" w:space="0" w:color="auto"/>
              <w:right w:val="single" w:sz="4" w:space="0" w:color="auto"/>
            </w:tcBorders>
          </w:tcPr>
          <w:p w14:paraId="3434C4C1" w14:textId="77777777" w:rsidR="00817106" w:rsidRPr="00896754" w:rsidRDefault="00817106">
            <w:pPr>
              <w:contextualSpacing/>
              <w:jc w:val="center"/>
              <w:rPr>
                <w:noProof/>
                <w:szCs w:val="22"/>
              </w:rPr>
            </w:pPr>
          </w:p>
        </w:tc>
        <w:tc>
          <w:tcPr>
            <w:tcW w:w="1275" w:type="dxa"/>
            <w:tcBorders>
              <w:top w:val="single" w:sz="4" w:space="0" w:color="auto"/>
              <w:left w:val="single" w:sz="4" w:space="0" w:color="auto"/>
              <w:bottom w:val="single" w:sz="4" w:space="0" w:color="auto"/>
              <w:right w:val="single" w:sz="4" w:space="0" w:color="auto"/>
            </w:tcBorders>
          </w:tcPr>
          <w:p w14:paraId="676CE98A" w14:textId="77777777" w:rsidR="00817106" w:rsidRPr="00896754" w:rsidRDefault="00817106">
            <w:pPr>
              <w:contextualSpacing/>
              <w:jc w:val="center"/>
              <w:rPr>
                <w:noProof/>
                <w:szCs w:val="22"/>
              </w:rPr>
            </w:pPr>
          </w:p>
          <w:p w14:paraId="584853A2" w14:textId="77777777" w:rsidR="00817106" w:rsidRPr="00896754" w:rsidRDefault="00245DCE">
            <w:pPr>
              <w:contextualSpacing/>
              <w:jc w:val="center"/>
              <w:rPr>
                <w:noProof/>
                <w:szCs w:val="22"/>
              </w:rPr>
            </w:pPr>
            <w:r w:rsidRPr="00896754">
              <w:rPr>
                <w:noProof/>
                <w:szCs w:val="22"/>
              </w:rPr>
              <w:t>Seconda</w:t>
            </w:r>
          </w:p>
        </w:tc>
        <w:tc>
          <w:tcPr>
            <w:tcW w:w="3119" w:type="dxa"/>
            <w:tcBorders>
              <w:top w:val="single" w:sz="4" w:space="0" w:color="auto"/>
              <w:left w:val="single" w:sz="4" w:space="0" w:color="auto"/>
              <w:bottom w:val="single" w:sz="4" w:space="0" w:color="auto"/>
              <w:right w:val="single" w:sz="4" w:space="0" w:color="auto"/>
            </w:tcBorders>
          </w:tcPr>
          <w:p w14:paraId="69BD5B65" w14:textId="77777777" w:rsidR="00817106" w:rsidRPr="00896754" w:rsidRDefault="00817106">
            <w:pPr>
              <w:contextualSpacing/>
              <w:jc w:val="center"/>
              <w:rPr>
                <w:noProof/>
                <w:szCs w:val="22"/>
              </w:rPr>
            </w:pPr>
          </w:p>
          <w:p w14:paraId="206820F6" w14:textId="77777777" w:rsidR="00817106" w:rsidRPr="00896754" w:rsidRDefault="00245DCE">
            <w:pPr>
              <w:contextualSpacing/>
              <w:jc w:val="center"/>
              <w:rPr>
                <w:noProof/>
                <w:szCs w:val="22"/>
              </w:rPr>
            </w:pPr>
            <w:r w:rsidRPr="00896754">
              <w:rPr>
                <w:noProof/>
                <w:szCs w:val="22"/>
              </w:rPr>
              <w:t>riprendere con 420 mg al giorno</w:t>
            </w:r>
          </w:p>
          <w:p w14:paraId="55C54D17" w14:textId="77777777" w:rsidR="00817106" w:rsidRPr="00896754" w:rsidRDefault="00817106">
            <w:pPr>
              <w:contextualSpacing/>
              <w:jc w:val="center"/>
              <w:rPr>
                <w:noProof/>
                <w:szCs w:val="22"/>
              </w:rPr>
            </w:pPr>
          </w:p>
        </w:tc>
        <w:tc>
          <w:tcPr>
            <w:tcW w:w="3112" w:type="dxa"/>
            <w:tcBorders>
              <w:top w:val="single" w:sz="4" w:space="0" w:color="auto"/>
              <w:left w:val="single" w:sz="4" w:space="0" w:color="auto"/>
              <w:bottom w:val="single" w:sz="4" w:space="0" w:color="auto"/>
              <w:right w:val="single" w:sz="4" w:space="0" w:color="auto"/>
            </w:tcBorders>
          </w:tcPr>
          <w:p w14:paraId="0D2B4F63" w14:textId="77777777" w:rsidR="00817106" w:rsidRPr="00896754" w:rsidRDefault="00817106">
            <w:pPr>
              <w:contextualSpacing/>
              <w:jc w:val="center"/>
              <w:rPr>
                <w:noProof/>
                <w:szCs w:val="22"/>
              </w:rPr>
            </w:pPr>
          </w:p>
          <w:p w14:paraId="51914F3F" w14:textId="77777777" w:rsidR="00817106" w:rsidRPr="00896754" w:rsidRDefault="00245DCE">
            <w:pPr>
              <w:contextualSpacing/>
              <w:jc w:val="center"/>
              <w:rPr>
                <w:noProof/>
                <w:szCs w:val="22"/>
              </w:rPr>
            </w:pPr>
            <w:r w:rsidRPr="00896754">
              <w:rPr>
                <w:noProof/>
                <w:szCs w:val="22"/>
              </w:rPr>
              <w:t>riprendere con 280 mg al giorno</w:t>
            </w:r>
          </w:p>
        </w:tc>
      </w:tr>
      <w:tr w:rsidR="00817106" w:rsidRPr="00896754" w14:paraId="47049CBA" w14:textId="77777777">
        <w:trPr>
          <w:cantSplit/>
        </w:trPr>
        <w:tc>
          <w:tcPr>
            <w:tcW w:w="1555" w:type="dxa"/>
            <w:vMerge/>
            <w:tcBorders>
              <w:left w:val="single" w:sz="4" w:space="0" w:color="auto"/>
              <w:right w:val="single" w:sz="4" w:space="0" w:color="auto"/>
            </w:tcBorders>
          </w:tcPr>
          <w:p w14:paraId="06D54128" w14:textId="77777777" w:rsidR="00817106" w:rsidRPr="00896754" w:rsidRDefault="00817106">
            <w:pPr>
              <w:contextualSpacing/>
              <w:jc w:val="center"/>
              <w:rPr>
                <w:noProof/>
                <w:szCs w:val="22"/>
              </w:rPr>
            </w:pPr>
          </w:p>
        </w:tc>
        <w:tc>
          <w:tcPr>
            <w:tcW w:w="1275" w:type="dxa"/>
            <w:tcBorders>
              <w:top w:val="single" w:sz="4" w:space="0" w:color="auto"/>
              <w:left w:val="single" w:sz="4" w:space="0" w:color="auto"/>
              <w:bottom w:val="single" w:sz="4" w:space="0" w:color="auto"/>
              <w:right w:val="single" w:sz="4" w:space="0" w:color="auto"/>
            </w:tcBorders>
          </w:tcPr>
          <w:p w14:paraId="3E3154B4" w14:textId="77777777" w:rsidR="00817106" w:rsidRPr="00896754" w:rsidRDefault="00817106">
            <w:pPr>
              <w:contextualSpacing/>
              <w:jc w:val="center"/>
              <w:rPr>
                <w:noProof/>
                <w:szCs w:val="22"/>
              </w:rPr>
            </w:pPr>
          </w:p>
          <w:p w14:paraId="058B4793" w14:textId="77777777" w:rsidR="00817106" w:rsidRPr="00896754" w:rsidRDefault="00245DCE">
            <w:pPr>
              <w:contextualSpacing/>
              <w:jc w:val="center"/>
              <w:rPr>
                <w:noProof/>
                <w:szCs w:val="22"/>
              </w:rPr>
            </w:pPr>
            <w:r w:rsidRPr="00896754">
              <w:rPr>
                <w:noProof/>
                <w:szCs w:val="22"/>
              </w:rPr>
              <w:t>Terza</w:t>
            </w:r>
          </w:p>
        </w:tc>
        <w:tc>
          <w:tcPr>
            <w:tcW w:w="3119" w:type="dxa"/>
            <w:tcBorders>
              <w:top w:val="single" w:sz="4" w:space="0" w:color="auto"/>
              <w:left w:val="single" w:sz="4" w:space="0" w:color="auto"/>
              <w:bottom w:val="single" w:sz="4" w:space="0" w:color="auto"/>
              <w:right w:val="single" w:sz="4" w:space="0" w:color="auto"/>
            </w:tcBorders>
          </w:tcPr>
          <w:p w14:paraId="4B457F22" w14:textId="77777777" w:rsidR="00817106" w:rsidRPr="00896754" w:rsidRDefault="00817106">
            <w:pPr>
              <w:contextualSpacing/>
              <w:jc w:val="center"/>
              <w:rPr>
                <w:noProof/>
                <w:szCs w:val="22"/>
              </w:rPr>
            </w:pPr>
          </w:p>
          <w:p w14:paraId="442B260D" w14:textId="77777777" w:rsidR="00817106" w:rsidRPr="00896754" w:rsidRDefault="00245DCE">
            <w:pPr>
              <w:contextualSpacing/>
              <w:jc w:val="center"/>
              <w:rPr>
                <w:noProof/>
                <w:szCs w:val="22"/>
              </w:rPr>
            </w:pPr>
            <w:r w:rsidRPr="00896754">
              <w:rPr>
                <w:noProof/>
                <w:szCs w:val="22"/>
              </w:rPr>
              <w:t>riprendere con 280 mg al giorno</w:t>
            </w:r>
          </w:p>
          <w:p w14:paraId="465F8D60" w14:textId="77777777" w:rsidR="00817106" w:rsidRPr="00896754" w:rsidRDefault="00817106">
            <w:pPr>
              <w:contextualSpacing/>
              <w:jc w:val="center"/>
              <w:rPr>
                <w:noProof/>
                <w:szCs w:val="22"/>
              </w:rPr>
            </w:pPr>
          </w:p>
        </w:tc>
        <w:tc>
          <w:tcPr>
            <w:tcW w:w="3112" w:type="dxa"/>
            <w:tcBorders>
              <w:top w:val="single" w:sz="4" w:space="0" w:color="auto"/>
              <w:left w:val="single" w:sz="4" w:space="0" w:color="auto"/>
              <w:bottom w:val="single" w:sz="4" w:space="0" w:color="auto"/>
              <w:right w:val="single" w:sz="4" w:space="0" w:color="auto"/>
            </w:tcBorders>
          </w:tcPr>
          <w:p w14:paraId="5ABF6EBF" w14:textId="77777777" w:rsidR="00817106" w:rsidRPr="00896754" w:rsidRDefault="00817106">
            <w:pPr>
              <w:contextualSpacing/>
              <w:jc w:val="center"/>
              <w:rPr>
                <w:noProof/>
                <w:szCs w:val="22"/>
              </w:rPr>
            </w:pPr>
          </w:p>
          <w:p w14:paraId="7D086B2D" w14:textId="77777777" w:rsidR="00817106" w:rsidRPr="00896754" w:rsidRDefault="00245DCE">
            <w:pPr>
              <w:contextualSpacing/>
              <w:jc w:val="center"/>
              <w:rPr>
                <w:noProof/>
                <w:szCs w:val="22"/>
              </w:rPr>
            </w:pPr>
            <w:r w:rsidRPr="00896754">
              <w:rPr>
                <w:noProof/>
                <w:szCs w:val="22"/>
              </w:rPr>
              <w:t>riprendere con 140 mg al giorno</w:t>
            </w:r>
          </w:p>
        </w:tc>
      </w:tr>
      <w:tr w:rsidR="00817106" w:rsidRPr="00896754" w14:paraId="49E7F253" w14:textId="77777777">
        <w:trPr>
          <w:cantSplit/>
        </w:trPr>
        <w:tc>
          <w:tcPr>
            <w:tcW w:w="1555" w:type="dxa"/>
            <w:vMerge/>
            <w:tcBorders>
              <w:left w:val="single" w:sz="4" w:space="0" w:color="auto"/>
              <w:bottom w:val="single" w:sz="4" w:space="0" w:color="auto"/>
              <w:right w:val="single" w:sz="4" w:space="0" w:color="auto"/>
            </w:tcBorders>
          </w:tcPr>
          <w:p w14:paraId="16FD5D52" w14:textId="77777777" w:rsidR="00817106" w:rsidRPr="00896754" w:rsidRDefault="00817106">
            <w:pPr>
              <w:contextualSpacing/>
              <w:jc w:val="center"/>
              <w:rPr>
                <w:noProof/>
                <w:szCs w:val="22"/>
              </w:rPr>
            </w:pPr>
          </w:p>
        </w:tc>
        <w:tc>
          <w:tcPr>
            <w:tcW w:w="1275" w:type="dxa"/>
            <w:tcBorders>
              <w:top w:val="single" w:sz="4" w:space="0" w:color="auto"/>
              <w:left w:val="single" w:sz="4" w:space="0" w:color="auto"/>
              <w:bottom w:val="single" w:sz="4" w:space="0" w:color="auto"/>
              <w:right w:val="single" w:sz="4" w:space="0" w:color="auto"/>
            </w:tcBorders>
          </w:tcPr>
          <w:p w14:paraId="10F1CCC9" w14:textId="77777777" w:rsidR="00817106" w:rsidRPr="00896754" w:rsidRDefault="00817106">
            <w:pPr>
              <w:contextualSpacing/>
              <w:jc w:val="center"/>
              <w:rPr>
                <w:noProof/>
                <w:szCs w:val="22"/>
              </w:rPr>
            </w:pPr>
          </w:p>
          <w:p w14:paraId="274A0520" w14:textId="77777777" w:rsidR="00817106" w:rsidRPr="00896754" w:rsidRDefault="00245DCE">
            <w:pPr>
              <w:contextualSpacing/>
              <w:jc w:val="center"/>
              <w:rPr>
                <w:noProof/>
                <w:szCs w:val="22"/>
              </w:rPr>
            </w:pPr>
            <w:r w:rsidRPr="00896754">
              <w:rPr>
                <w:noProof/>
                <w:szCs w:val="22"/>
              </w:rPr>
              <w:t>Quarta</w:t>
            </w:r>
          </w:p>
        </w:tc>
        <w:tc>
          <w:tcPr>
            <w:tcW w:w="3119" w:type="dxa"/>
            <w:tcBorders>
              <w:top w:val="single" w:sz="4" w:space="0" w:color="auto"/>
              <w:left w:val="single" w:sz="4" w:space="0" w:color="auto"/>
              <w:bottom w:val="single" w:sz="4" w:space="0" w:color="auto"/>
              <w:right w:val="single" w:sz="4" w:space="0" w:color="auto"/>
            </w:tcBorders>
          </w:tcPr>
          <w:p w14:paraId="5DB368C0" w14:textId="77777777" w:rsidR="00817106" w:rsidRPr="00896754" w:rsidRDefault="00817106">
            <w:pPr>
              <w:contextualSpacing/>
              <w:rPr>
                <w:noProof/>
                <w:szCs w:val="22"/>
              </w:rPr>
            </w:pPr>
          </w:p>
          <w:p w14:paraId="46C67C92" w14:textId="77777777" w:rsidR="00817106" w:rsidRPr="00896754" w:rsidRDefault="00245DCE">
            <w:pPr>
              <w:contextualSpacing/>
              <w:rPr>
                <w:noProof/>
                <w:szCs w:val="22"/>
              </w:rPr>
            </w:pPr>
            <w:r w:rsidRPr="00896754">
              <w:rPr>
                <w:noProof/>
                <w:szCs w:val="22"/>
              </w:rPr>
              <w:t>interrompere IMBRUVICA</w:t>
            </w:r>
          </w:p>
        </w:tc>
        <w:tc>
          <w:tcPr>
            <w:tcW w:w="3112" w:type="dxa"/>
            <w:tcBorders>
              <w:top w:val="single" w:sz="4" w:space="0" w:color="auto"/>
              <w:left w:val="single" w:sz="4" w:space="0" w:color="auto"/>
              <w:bottom w:val="single" w:sz="4" w:space="0" w:color="auto"/>
              <w:right w:val="single" w:sz="4" w:space="0" w:color="auto"/>
            </w:tcBorders>
          </w:tcPr>
          <w:p w14:paraId="47A5B951" w14:textId="77777777" w:rsidR="00817106" w:rsidRPr="00896754" w:rsidRDefault="00817106">
            <w:pPr>
              <w:contextualSpacing/>
              <w:jc w:val="center"/>
              <w:rPr>
                <w:noProof/>
                <w:szCs w:val="22"/>
              </w:rPr>
            </w:pPr>
          </w:p>
          <w:p w14:paraId="3BC32ED2" w14:textId="77777777" w:rsidR="00817106" w:rsidRPr="00896754" w:rsidRDefault="00245DCE">
            <w:pPr>
              <w:contextualSpacing/>
              <w:jc w:val="center"/>
              <w:rPr>
                <w:noProof/>
                <w:szCs w:val="22"/>
              </w:rPr>
            </w:pPr>
            <w:r w:rsidRPr="00896754">
              <w:rPr>
                <w:noProof/>
                <w:szCs w:val="22"/>
              </w:rPr>
              <w:t>interrompere IMBRUVICA</w:t>
            </w:r>
          </w:p>
        </w:tc>
      </w:tr>
      <w:tr w:rsidR="00817106" w:rsidRPr="00896754" w14:paraId="0D83013E" w14:textId="77777777">
        <w:trPr>
          <w:cantSplit/>
        </w:trPr>
        <w:tc>
          <w:tcPr>
            <w:tcW w:w="9061" w:type="dxa"/>
            <w:gridSpan w:val="4"/>
            <w:tcBorders>
              <w:left w:val="nil"/>
              <w:bottom w:val="nil"/>
              <w:right w:val="nil"/>
            </w:tcBorders>
          </w:tcPr>
          <w:p w14:paraId="6248314B" w14:textId="77777777" w:rsidR="00817106" w:rsidRPr="00896754" w:rsidRDefault="00245DCE">
            <w:pPr>
              <w:tabs>
                <w:tab w:val="clear" w:pos="567"/>
              </w:tabs>
              <w:ind w:left="284" w:hanging="284"/>
              <w:rPr>
                <w:noProof/>
                <w:sz w:val="18"/>
                <w:szCs w:val="18"/>
              </w:rPr>
            </w:pPr>
            <w:r w:rsidRPr="00896754">
              <w:rPr>
                <w:b/>
                <w:vertAlign w:val="superscript"/>
              </w:rPr>
              <w:lastRenderedPageBreak/>
              <w:t>†</w:t>
            </w:r>
            <w:r w:rsidRPr="00896754">
              <w:rPr>
                <w:b/>
                <w:sz w:val="18"/>
                <w:szCs w:val="18"/>
              </w:rPr>
              <w:tab/>
            </w:r>
            <w:r w:rsidRPr="00896754">
              <w:rPr>
                <w:noProof/>
                <w:sz w:val="18"/>
                <w:szCs w:val="18"/>
              </w:rPr>
              <w:t>Classificazione basata sui criteri del</w:t>
            </w:r>
            <w:r w:rsidRPr="00896754">
              <w:rPr>
                <w:sz w:val="18"/>
                <w:szCs w:val="18"/>
              </w:rPr>
              <w:t xml:space="preserve"> National Cancer Institute-Common Terminology Criteria for Adverse Events (NCI-CTCAE), o sui criteri dell’International Workshop on Chronic Lymphocytic Leukemia (IWCLL) per le tossicità ematologiche in CLL/SLL.</w:t>
            </w:r>
          </w:p>
          <w:p w14:paraId="0697ED9B" w14:textId="77777777" w:rsidR="00817106" w:rsidRPr="00896754" w:rsidRDefault="00245DCE">
            <w:pPr>
              <w:ind w:left="284" w:hanging="284"/>
              <w:rPr>
                <w:noProof/>
                <w:szCs w:val="22"/>
              </w:rPr>
            </w:pPr>
            <w:r w:rsidRPr="00896754">
              <w:rPr>
                <w:noProof/>
                <w:sz w:val="18"/>
                <w:szCs w:val="18"/>
              </w:rPr>
              <w:t>*</w:t>
            </w:r>
            <w:r w:rsidRPr="00896754">
              <w:rPr>
                <w:noProof/>
                <w:sz w:val="18"/>
                <w:szCs w:val="18"/>
              </w:rPr>
              <w:tab/>
              <w:t>Quando il trattamento viene ripreso, usare la stessa dose o la dose minore in base alla valutazione del rischio- beneficio. Se la tossicità è ricorrente, ridurre la dose giornaliera di 140 mg.</w:t>
            </w:r>
          </w:p>
        </w:tc>
      </w:tr>
    </w:tbl>
    <w:p w14:paraId="75D36842" w14:textId="77777777" w:rsidR="00817106" w:rsidRPr="00896754" w:rsidRDefault="00817106">
      <w:pPr>
        <w:contextualSpacing/>
        <w:rPr>
          <w:iCs/>
          <w:noProof/>
          <w:szCs w:val="22"/>
        </w:rPr>
      </w:pPr>
    </w:p>
    <w:p w14:paraId="4A53A9C8" w14:textId="77777777" w:rsidR="00817106" w:rsidRPr="00896754" w:rsidRDefault="00245DCE">
      <w:pPr>
        <w:keepNext/>
        <w:contextualSpacing/>
        <w:rPr>
          <w:noProof/>
          <w:szCs w:val="22"/>
        </w:rPr>
      </w:pPr>
      <w:r w:rsidRPr="00896754">
        <w:rPr>
          <w:noProof/>
          <w:szCs w:val="22"/>
        </w:rPr>
        <w:t>Le modifiche della dose raccomandata per gli eventi di insufficienza cardiaca o le aritmie cardiache sono descritte di seguito:</w:t>
      </w:r>
    </w:p>
    <w:p w14:paraId="06A5369A" w14:textId="77777777" w:rsidR="00817106" w:rsidRPr="00896754" w:rsidRDefault="00817106">
      <w:pPr>
        <w:keepNext/>
        <w:contextualSpacing/>
        <w:rPr>
          <w:noProof/>
          <w:szCs w:val="22"/>
        </w:rPr>
      </w:pP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1162"/>
        <w:gridCol w:w="3235"/>
        <w:gridCol w:w="3236"/>
      </w:tblGrid>
      <w:tr w:rsidR="00817106" w:rsidRPr="00896754" w14:paraId="6B9876B3" w14:textId="77777777">
        <w:trPr>
          <w:cantSplit/>
        </w:trPr>
        <w:tc>
          <w:tcPr>
            <w:tcW w:w="14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B2C565D" w14:textId="77777777" w:rsidR="00817106" w:rsidRPr="00896754" w:rsidRDefault="00245DCE">
            <w:pPr>
              <w:jc w:val="center"/>
              <w:rPr>
                <w:b/>
                <w:bCs/>
                <w:noProof/>
                <w:szCs w:val="22"/>
              </w:rPr>
            </w:pPr>
            <w:r w:rsidRPr="00896754">
              <w:rPr>
                <w:b/>
                <w:bCs/>
                <w:noProof/>
                <w:szCs w:val="22"/>
              </w:rPr>
              <w:t>Eventi</w:t>
            </w:r>
          </w:p>
        </w:tc>
        <w:tc>
          <w:tcPr>
            <w:tcW w:w="116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EF9EBE7" w14:textId="77777777" w:rsidR="00817106" w:rsidRPr="00896754" w:rsidRDefault="00245DCE">
            <w:pPr>
              <w:jc w:val="center"/>
              <w:rPr>
                <w:b/>
                <w:bCs/>
                <w:noProof/>
                <w:szCs w:val="22"/>
              </w:rPr>
            </w:pPr>
            <w:r w:rsidRPr="00896754">
              <w:rPr>
                <w:b/>
                <w:bCs/>
                <w:noProof/>
                <w:szCs w:val="22"/>
              </w:rPr>
              <w:t>Comparsa della tossicità</w:t>
            </w:r>
          </w:p>
        </w:tc>
        <w:tc>
          <w:tcPr>
            <w:tcW w:w="323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4DBC6A6" w14:textId="77777777" w:rsidR="00817106" w:rsidRPr="00896754" w:rsidRDefault="00245DCE">
            <w:pPr>
              <w:jc w:val="center"/>
              <w:rPr>
                <w:b/>
                <w:bCs/>
                <w:noProof/>
                <w:szCs w:val="22"/>
              </w:rPr>
            </w:pPr>
            <w:r w:rsidRPr="00896754">
              <w:rPr>
                <w:b/>
                <w:bCs/>
                <w:noProof/>
                <w:szCs w:val="22"/>
              </w:rPr>
              <w:t>MCL: modifiche della dose dopo risoluzione</w:t>
            </w:r>
          </w:p>
        </w:tc>
        <w:tc>
          <w:tcPr>
            <w:tcW w:w="323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E609DF4" w14:textId="77777777" w:rsidR="00817106" w:rsidRPr="00896754" w:rsidRDefault="00245DCE">
            <w:pPr>
              <w:jc w:val="center"/>
              <w:rPr>
                <w:b/>
                <w:bCs/>
                <w:noProof/>
                <w:szCs w:val="22"/>
              </w:rPr>
            </w:pPr>
            <w:r w:rsidRPr="00896754">
              <w:rPr>
                <w:b/>
                <w:bCs/>
                <w:noProof/>
                <w:szCs w:val="22"/>
              </w:rPr>
              <w:t>CLL/WM: modifiche della dose dopo risoluzione</w:t>
            </w:r>
          </w:p>
        </w:tc>
      </w:tr>
      <w:tr w:rsidR="00817106" w:rsidRPr="00896754" w14:paraId="5360BF0E" w14:textId="77777777">
        <w:trPr>
          <w:cantSplit/>
        </w:trPr>
        <w:tc>
          <w:tcPr>
            <w:tcW w:w="1428"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530EA1CB" w14:textId="77777777" w:rsidR="00817106" w:rsidRPr="00896754" w:rsidRDefault="00245DCE">
            <w:pPr>
              <w:rPr>
                <w:noProof/>
              </w:rPr>
            </w:pPr>
            <w:r w:rsidRPr="00896754">
              <w:rPr>
                <w:noProof/>
              </w:rPr>
              <w:t>Insufficienza cardiaca di grado 2</w:t>
            </w:r>
          </w:p>
        </w:tc>
        <w:tc>
          <w:tcPr>
            <w:tcW w:w="1162" w:type="dxa"/>
            <w:tcBorders>
              <w:top w:val="single" w:sz="4" w:space="0" w:color="000000"/>
              <w:left w:val="single" w:sz="4" w:space="0" w:color="000000"/>
              <w:bottom w:val="single" w:sz="4" w:space="0" w:color="000000"/>
              <w:right w:val="single" w:sz="4" w:space="0" w:color="000000"/>
            </w:tcBorders>
            <w:tcMar>
              <w:left w:w="108" w:type="dxa"/>
              <w:right w:w="108" w:type="dxa"/>
            </w:tcMar>
            <w:hideMark/>
          </w:tcPr>
          <w:p w14:paraId="7361D0D2" w14:textId="77777777" w:rsidR="00817106" w:rsidRPr="00896754" w:rsidRDefault="00245DCE">
            <w:pPr>
              <w:jc w:val="center"/>
              <w:rPr>
                <w:noProof/>
              </w:rPr>
            </w:pPr>
            <w:r w:rsidRPr="00896754">
              <w:rPr>
                <w:noProof/>
              </w:rPr>
              <w:t>Prima</w:t>
            </w:r>
          </w:p>
        </w:tc>
        <w:tc>
          <w:tcPr>
            <w:tcW w:w="3235" w:type="dxa"/>
            <w:tcBorders>
              <w:top w:val="single" w:sz="4" w:space="0" w:color="000000"/>
              <w:left w:val="single" w:sz="4" w:space="0" w:color="000000"/>
              <w:bottom w:val="single" w:sz="4" w:space="0" w:color="000000"/>
              <w:right w:val="single" w:sz="4" w:space="0" w:color="000000"/>
            </w:tcBorders>
            <w:tcMar>
              <w:left w:w="108" w:type="dxa"/>
              <w:right w:w="108" w:type="dxa"/>
            </w:tcMar>
            <w:hideMark/>
          </w:tcPr>
          <w:p w14:paraId="0A94ED98" w14:textId="77777777" w:rsidR="00817106" w:rsidRPr="00896754" w:rsidRDefault="00245DCE">
            <w:pPr>
              <w:jc w:val="center"/>
              <w:rPr>
                <w:noProof/>
                <w:szCs w:val="22"/>
              </w:rPr>
            </w:pPr>
            <w:r w:rsidRPr="00896754">
              <w:rPr>
                <w:noProof/>
                <w:szCs w:val="22"/>
              </w:rPr>
              <w:t>riprendere con 420 mg al giorno</w:t>
            </w:r>
          </w:p>
        </w:tc>
        <w:tc>
          <w:tcPr>
            <w:tcW w:w="3236" w:type="dxa"/>
            <w:tcBorders>
              <w:top w:val="single" w:sz="4" w:space="0" w:color="000000"/>
              <w:left w:val="single" w:sz="4" w:space="0" w:color="000000"/>
              <w:bottom w:val="single" w:sz="4" w:space="0" w:color="000000"/>
              <w:right w:val="single" w:sz="4" w:space="0" w:color="000000"/>
            </w:tcBorders>
            <w:tcMar>
              <w:left w:w="108" w:type="dxa"/>
              <w:right w:w="108" w:type="dxa"/>
            </w:tcMar>
            <w:hideMark/>
          </w:tcPr>
          <w:p w14:paraId="0E6BA9E0" w14:textId="77777777" w:rsidR="00817106" w:rsidRPr="00896754" w:rsidRDefault="00245DCE">
            <w:pPr>
              <w:jc w:val="center"/>
              <w:rPr>
                <w:noProof/>
                <w:szCs w:val="22"/>
              </w:rPr>
            </w:pPr>
            <w:r w:rsidRPr="00896754">
              <w:rPr>
                <w:noProof/>
                <w:szCs w:val="22"/>
              </w:rPr>
              <w:t>riprendere con 280 mg al giorno</w:t>
            </w:r>
          </w:p>
        </w:tc>
      </w:tr>
      <w:tr w:rsidR="00817106" w:rsidRPr="00896754" w14:paraId="5FCD4259" w14:textId="77777777">
        <w:trPr>
          <w:cantSplit/>
        </w:trPr>
        <w:tc>
          <w:tcPr>
            <w:tcW w:w="1428" w:type="dxa"/>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hideMark/>
          </w:tcPr>
          <w:p w14:paraId="418E5D45" w14:textId="77777777" w:rsidR="00817106" w:rsidRPr="00896754" w:rsidRDefault="00817106">
            <w:pPr>
              <w:rPr>
                <w:noProof/>
                <w:szCs w:val="22"/>
              </w:rPr>
            </w:pPr>
          </w:p>
        </w:tc>
        <w:tc>
          <w:tcPr>
            <w:tcW w:w="1162" w:type="dxa"/>
            <w:tcBorders>
              <w:top w:val="single" w:sz="4" w:space="0" w:color="000000"/>
              <w:left w:val="single" w:sz="4" w:space="0" w:color="000000"/>
              <w:bottom w:val="single" w:sz="4" w:space="0" w:color="000000"/>
              <w:right w:val="single" w:sz="4" w:space="0" w:color="000000"/>
            </w:tcBorders>
            <w:tcMar>
              <w:left w:w="108" w:type="dxa"/>
              <w:right w:w="108" w:type="dxa"/>
            </w:tcMar>
            <w:hideMark/>
          </w:tcPr>
          <w:p w14:paraId="0D9CEA19" w14:textId="77777777" w:rsidR="00817106" w:rsidRPr="00896754" w:rsidRDefault="00245DCE">
            <w:pPr>
              <w:jc w:val="center"/>
              <w:rPr>
                <w:noProof/>
                <w:szCs w:val="22"/>
              </w:rPr>
            </w:pPr>
            <w:r w:rsidRPr="00896754">
              <w:rPr>
                <w:noProof/>
                <w:szCs w:val="22"/>
              </w:rPr>
              <w:t>Seconda</w:t>
            </w:r>
          </w:p>
        </w:tc>
        <w:tc>
          <w:tcPr>
            <w:tcW w:w="3235" w:type="dxa"/>
            <w:tcBorders>
              <w:top w:val="single" w:sz="4" w:space="0" w:color="000000"/>
              <w:left w:val="single" w:sz="4" w:space="0" w:color="000000"/>
              <w:bottom w:val="single" w:sz="4" w:space="0" w:color="000000"/>
              <w:right w:val="single" w:sz="4" w:space="0" w:color="000000"/>
            </w:tcBorders>
            <w:tcMar>
              <w:left w:w="108" w:type="dxa"/>
              <w:right w:w="108" w:type="dxa"/>
            </w:tcMar>
            <w:hideMark/>
          </w:tcPr>
          <w:p w14:paraId="57CD863D" w14:textId="77777777" w:rsidR="00817106" w:rsidRPr="00896754" w:rsidRDefault="00245DCE">
            <w:pPr>
              <w:jc w:val="center"/>
              <w:rPr>
                <w:noProof/>
                <w:szCs w:val="22"/>
              </w:rPr>
            </w:pPr>
            <w:r w:rsidRPr="00896754">
              <w:rPr>
                <w:noProof/>
                <w:szCs w:val="22"/>
              </w:rPr>
              <w:t>riprendere con 280 mg al giorno</w:t>
            </w:r>
          </w:p>
        </w:tc>
        <w:tc>
          <w:tcPr>
            <w:tcW w:w="3236" w:type="dxa"/>
            <w:tcBorders>
              <w:top w:val="single" w:sz="4" w:space="0" w:color="000000"/>
              <w:left w:val="single" w:sz="4" w:space="0" w:color="000000"/>
              <w:bottom w:val="single" w:sz="4" w:space="0" w:color="000000"/>
              <w:right w:val="single" w:sz="4" w:space="0" w:color="000000"/>
            </w:tcBorders>
            <w:tcMar>
              <w:left w:w="108" w:type="dxa"/>
              <w:right w:w="108" w:type="dxa"/>
            </w:tcMar>
            <w:hideMark/>
          </w:tcPr>
          <w:p w14:paraId="02A3C51B" w14:textId="77777777" w:rsidR="00817106" w:rsidRPr="00896754" w:rsidRDefault="00245DCE">
            <w:pPr>
              <w:jc w:val="center"/>
              <w:rPr>
                <w:noProof/>
                <w:szCs w:val="22"/>
              </w:rPr>
            </w:pPr>
            <w:r w:rsidRPr="00896754">
              <w:rPr>
                <w:noProof/>
                <w:szCs w:val="22"/>
              </w:rPr>
              <w:t>riprendere con 140 mg al giorno</w:t>
            </w:r>
          </w:p>
        </w:tc>
      </w:tr>
      <w:tr w:rsidR="00817106" w:rsidRPr="00896754" w14:paraId="6574BB18" w14:textId="77777777">
        <w:trPr>
          <w:cantSplit/>
        </w:trPr>
        <w:tc>
          <w:tcPr>
            <w:tcW w:w="1428" w:type="dxa"/>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hideMark/>
          </w:tcPr>
          <w:p w14:paraId="60772A3F" w14:textId="77777777" w:rsidR="00817106" w:rsidRPr="00896754" w:rsidRDefault="00817106">
            <w:pPr>
              <w:rPr>
                <w:noProof/>
                <w:szCs w:val="22"/>
              </w:rPr>
            </w:pPr>
          </w:p>
        </w:tc>
        <w:tc>
          <w:tcPr>
            <w:tcW w:w="116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hideMark/>
          </w:tcPr>
          <w:p w14:paraId="569CA287" w14:textId="77777777" w:rsidR="00817106" w:rsidRPr="00896754" w:rsidRDefault="00245DCE">
            <w:pPr>
              <w:jc w:val="center"/>
              <w:rPr>
                <w:noProof/>
              </w:rPr>
            </w:pPr>
            <w:r w:rsidRPr="00896754">
              <w:rPr>
                <w:noProof/>
              </w:rPr>
              <w:t>Terza</w:t>
            </w:r>
          </w:p>
        </w:tc>
        <w:tc>
          <w:tcPr>
            <w:tcW w:w="6471"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hideMark/>
          </w:tcPr>
          <w:p w14:paraId="5214079C" w14:textId="77777777" w:rsidR="00817106" w:rsidRPr="00896754" w:rsidRDefault="00245DCE">
            <w:pPr>
              <w:contextualSpacing/>
              <w:jc w:val="center"/>
              <w:rPr>
                <w:noProof/>
                <w:szCs w:val="22"/>
              </w:rPr>
            </w:pPr>
            <w:r w:rsidRPr="00896754">
              <w:rPr>
                <w:noProof/>
                <w:szCs w:val="22"/>
              </w:rPr>
              <w:t>interrompere Imbruvica</w:t>
            </w:r>
          </w:p>
        </w:tc>
      </w:tr>
      <w:tr w:rsidR="00817106" w:rsidRPr="00896754" w14:paraId="3E06AF4A" w14:textId="77777777">
        <w:trPr>
          <w:cantSplit/>
        </w:trPr>
        <w:tc>
          <w:tcPr>
            <w:tcW w:w="1428"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hideMark/>
          </w:tcPr>
          <w:p w14:paraId="4A3A763D" w14:textId="77777777" w:rsidR="00817106" w:rsidRPr="00896754" w:rsidRDefault="00245DCE">
            <w:pPr>
              <w:contextualSpacing/>
              <w:rPr>
                <w:noProof/>
                <w:szCs w:val="22"/>
              </w:rPr>
            </w:pPr>
            <w:r w:rsidRPr="00896754">
              <w:rPr>
                <w:noProof/>
                <w:szCs w:val="22"/>
              </w:rPr>
              <w:t>Aritmie cardiache di grado 3</w:t>
            </w:r>
          </w:p>
        </w:tc>
        <w:tc>
          <w:tcPr>
            <w:tcW w:w="1162" w:type="dxa"/>
            <w:tcBorders>
              <w:top w:val="single" w:sz="4" w:space="0" w:color="000000"/>
              <w:left w:val="single" w:sz="4" w:space="0" w:color="000000"/>
              <w:bottom w:val="single" w:sz="4" w:space="0" w:color="000000"/>
              <w:right w:val="single" w:sz="4" w:space="0" w:color="000000"/>
            </w:tcBorders>
            <w:tcMar>
              <w:left w:w="108" w:type="dxa"/>
              <w:right w:w="108" w:type="dxa"/>
            </w:tcMar>
            <w:hideMark/>
          </w:tcPr>
          <w:p w14:paraId="3FD6D8ED" w14:textId="77777777" w:rsidR="00817106" w:rsidRPr="00896754" w:rsidRDefault="00245DCE">
            <w:pPr>
              <w:jc w:val="center"/>
              <w:rPr>
                <w:noProof/>
              </w:rPr>
            </w:pPr>
            <w:r w:rsidRPr="00896754">
              <w:rPr>
                <w:noProof/>
              </w:rPr>
              <w:t>Prima</w:t>
            </w:r>
          </w:p>
        </w:tc>
        <w:tc>
          <w:tcPr>
            <w:tcW w:w="3235" w:type="dxa"/>
            <w:tcBorders>
              <w:top w:val="single" w:sz="4" w:space="0" w:color="000000"/>
              <w:left w:val="single" w:sz="4" w:space="0" w:color="000000"/>
              <w:bottom w:val="single" w:sz="4" w:space="0" w:color="000000"/>
              <w:right w:val="single" w:sz="4" w:space="0" w:color="000000"/>
            </w:tcBorders>
            <w:tcMar>
              <w:left w:w="108" w:type="dxa"/>
              <w:right w:w="108" w:type="dxa"/>
            </w:tcMar>
            <w:hideMark/>
          </w:tcPr>
          <w:p w14:paraId="304CE2FA" w14:textId="77777777" w:rsidR="00817106" w:rsidRPr="00896754" w:rsidRDefault="00245DCE">
            <w:pPr>
              <w:contextualSpacing/>
              <w:jc w:val="center"/>
              <w:rPr>
                <w:noProof/>
                <w:szCs w:val="22"/>
              </w:rPr>
            </w:pPr>
            <w:r w:rsidRPr="00896754">
              <w:rPr>
                <w:noProof/>
                <w:szCs w:val="22"/>
              </w:rPr>
              <w:t>riprendere con 420 mg al giorno</w:t>
            </w:r>
            <w:r w:rsidRPr="00896754">
              <w:rPr>
                <w:noProof/>
                <w:szCs w:val="22"/>
                <w:vertAlign w:val="superscript"/>
              </w:rPr>
              <w:t>†</w:t>
            </w:r>
          </w:p>
        </w:tc>
        <w:tc>
          <w:tcPr>
            <w:tcW w:w="3236" w:type="dxa"/>
            <w:tcBorders>
              <w:top w:val="single" w:sz="4" w:space="0" w:color="000000"/>
              <w:left w:val="single" w:sz="4" w:space="0" w:color="000000"/>
              <w:bottom w:val="single" w:sz="4" w:space="0" w:color="000000"/>
              <w:right w:val="single" w:sz="4" w:space="0" w:color="000000"/>
            </w:tcBorders>
            <w:tcMar>
              <w:left w:w="108" w:type="dxa"/>
              <w:right w:w="108" w:type="dxa"/>
            </w:tcMar>
            <w:hideMark/>
          </w:tcPr>
          <w:p w14:paraId="10AC535C" w14:textId="77777777" w:rsidR="00817106" w:rsidRPr="00896754" w:rsidRDefault="00245DCE">
            <w:pPr>
              <w:contextualSpacing/>
              <w:jc w:val="center"/>
              <w:rPr>
                <w:noProof/>
                <w:szCs w:val="22"/>
              </w:rPr>
            </w:pPr>
            <w:r w:rsidRPr="00896754">
              <w:rPr>
                <w:noProof/>
                <w:szCs w:val="22"/>
              </w:rPr>
              <w:t>riprendere con 280 mg al giorno</w:t>
            </w:r>
            <w:r w:rsidRPr="00896754">
              <w:rPr>
                <w:noProof/>
                <w:szCs w:val="22"/>
                <w:vertAlign w:val="superscript"/>
              </w:rPr>
              <w:t>†</w:t>
            </w:r>
          </w:p>
        </w:tc>
      </w:tr>
      <w:tr w:rsidR="00817106" w:rsidRPr="00896754" w14:paraId="5EF1878F" w14:textId="77777777">
        <w:trPr>
          <w:cantSplit/>
        </w:trPr>
        <w:tc>
          <w:tcPr>
            <w:tcW w:w="1428" w:type="dxa"/>
            <w:vMerge/>
            <w:tcBorders>
              <w:top w:val="single" w:sz="4" w:space="0" w:color="000000"/>
              <w:left w:val="single" w:sz="4" w:space="0" w:color="000000"/>
              <w:bottom w:val="single" w:sz="4" w:space="0" w:color="000000"/>
              <w:right w:val="single" w:sz="4" w:space="0" w:color="000000"/>
            </w:tcBorders>
            <w:tcMar>
              <w:left w:w="108" w:type="dxa"/>
              <w:right w:w="108" w:type="dxa"/>
            </w:tcMar>
            <w:vAlign w:val="center"/>
            <w:hideMark/>
          </w:tcPr>
          <w:p w14:paraId="217F6C92" w14:textId="77777777" w:rsidR="00817106" w:rsidRPr="00896754" w:rsidRDefault="00817106">
            <w:pPr>
              <w:rPr>
                <w:noProof/>
                <w:szCs w:val="22"/>
              </w:rPr>
            </w:pPr>
          </w:p>
        </w:tc>
        <w:tc>
          <w:tcPr>
            <w:tcW w:w="116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hideMark/>
          </w:tcPr>
          <w:p w14:paraId="3074E9D8" w14:textId="77777777" w:rsidR="00817106" w:rsidRPr="00896754" w:rsidRDefault="00245DCE">
            <w:pPr>
              <w:jc w:val="center"/>
              <w:rPr>
                <w:noProof/>
              </w:rPr>
            </w:pPr>
            <w:r w:rsidRPr="00896754">
              <w:rPr>
                <w:noProof/>
              </w:rPr>
              <w:t>Seconda</w:t>
            </w:r>
          </w:p>
        </w:tc>
        <w:tc>
          <w:tcPr>
            <w:tcW w:w="6471"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hideMark/>
          </w:tcPr>
          <w:p w14:paraId="103BBDEB" w14:textId="77777777" w:rsidR="00817106" w:rsidRPr="00896754" w:rsidRDefault="00245DCE">
            <w:pPr>
              <w:contextualSpacing/>
              <w:jc w:val="center"/>
              <w:rPr>
                <w:noProof/>
                <w:szCs w:val="22"/>
              </w:rPr>
            </w:pPr>
            <w:r w:rsidRPr="00896754">
              <w:rPr>
                <w:noProof/>
                <w:szCs w:val="22"/>
              </w:rPr>
              <w:t>interrompere Imbruvica</w:t>
            </w:r>
          </w:p>
        </w:tc>
      </w:tr>
      <w:tr w:rsidR="00817106" w:rsidRPr="00896754" w14:paraId="1F48FF50" w14:textId="77777777">
        <w:trPr>
          <w:cantSplit/>
        </w:trPr>
        <w:tc>
          <w:tcPr>
            <w:tcW w:w="14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2EA52B6" w14:textId="77777777" w:rsidR="00817106" w:rsidRPr="00896754" w:rsidRDefault="00245DCE">
            <w:pPr>
              <w:contextualSpacing/>
              <w:rPr>
                <w:noProof/>
                <w:szCs w:val="22"/>
              </w:rPr>
            </w:pPr>
            <w:r w:rsidRPr="00896754">
              <w:rPr>
                <w:noProof/>
                <w:szCs w:val="22"/>
              </w:rPr>
              <w:t>Insufficienza cardiaca di grado 3 o 4</w:t>
            </w:r>
          </w:p>
          <w:p w14:paraId="22740130" w14:textId="77777777" w:rsidR="00817106" w:rsidRPr="00896754" w:rsidRDefault="00817106">
            <w:pPr>
              <w:contextualSpacing/>
              <w:rPr>
                <w:noProof/>
                <w:szCs w:val="22"/>
              </w:rPr>
            </w:pPr>
          </w:p>
          <w:p w14:paraId="575E45A9" w14:textId="77777777" w:rsidR="00817106" w:rsidRPr="00896754" w:rsidRDefault="00245DCE">
            <w:pPr>
              <w:contextualSpacing/>
              <w:rPr>
                <w:noProof/>
                <w:szCs w:val="22"/>
              </w:rPr>
            </w:pPr>
            <w:r w:rsidRPr="00896754">
              <w:rPr>
                <w:noProof/>
                <w:szCs w:val="22"/>
              </w:rPr>
              <w:t>Aritmie cardiache di grado 4</w:t>
            </w:r>
          </w:p>
        </w:tc>
        <w:tc>
          <w:tcPr>
            <w:tcW w:w="116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6A33936" w14:textId="77777777" w:rsidR="00817106" w:rsidRPr="00896754" w:rsidRDefault="00245DCE">
            <w:pPr>
              <w:jc w:val="center"/>
              <w:rPr>
                <w:noProof/>
              </w:rPr>
            </w:pPr>
            <w:r w:rsidRPr="00896754">
              <w:rPr>
                <w:noProof/>
              </w:rPr>
              <w:t>Prima</w:t>
            </w:r>
          </w:p>
        </w:tc>
        <w:tc>
          <w:tcPr>
            <w:tcW w:w="6471"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ED6BE22" w14:textId="77777777" w:rsidR="00817106" w:rsidRPr="00896754" w:rsidRDefault="00245DCE">
            <w:pPr>
              <w:contextualSpacing/>
              <w:jc w:val="center"/>
              <w:rPr>
                <w:noProof/>
                <w:szCs w:val="22"/>
              </w:rPr>
            </w:pPr>
            <w:r w:rsidRPr="00896754">
              <w:rPr>
                <w:noProof/>
                <w:szCs w:val="22"/>
              </w:rPr>
              <w:t>interrompere Imbruvica</w:t>
            </w:r>
          </w:p>
        </w:tc>
      </w:tr>
      <w:tr w:rsidR="00817106" w:rsidRPr="00896754" w14:paraId="530BE3F5" w14:textId="77777777">
        <w:trPr>
          <w:cantSplit/>
        </w:trPr>
        <w:tc>
          <w:tcPr>
            <w:tcW w:w="9061" w:type="dxa"/>
            <w:gridSpan w:val="4"/>
            <w:tcBorders>
              <w:top w:val="single" w:sz="4" w:space="0" w:color="000000"/>
              <w:left w:val="nil"/>
              <w:bottom w:val="nil"/>
              <w:right w:val="nil"/>
            </w:tcBorders>
            <w:tcMar>
              <w:left w:w="108" w:type="dxa"/>
              <w:right w:w="108" w:type="dxa"/>
            </w:tcMar>
          </w:tcPr>
          <w:p w14:paraId="4E775530" w14:textId="77777777" w:rsidR="00817106" w:rsidRPr="00896754" w:rsidRDefault="00245DCE">
            <w:pPr>
              <w:ind w:left="284" w:hanging="284"/>
              <w:contextualSpacing/>
              <w:rPr>
                <w:noProof/>
                <w:szCs w:val="22"/>
              </w:rPr>
            </w:pPr>
            <w:r w:rsidRPr="00896754">
              <w:rPr>
                <w:noProof/>
                <w:szCs w:val="22"/>
                <w:vertAlign w:val="superscript"/>
              </w:rPr>
              <w:t>†</w:t>
            </w:r>
            <w:r w:rsidRPr="00896754">
              <w:rPr>
                <w:noProof/>
                <w:sz w:val="18"/>
                <w:szCs w:val="18"/>
              </w:rPr>
              <w:tab/>
              <w:t>Valutare il rischio- beneficio prima di riprendere il trattamento.</w:t>
            </w:r>
          </w:p>
        </w:tc>
      </w:tr>
    </w:tbl>
    <w:p w14:paraId="0A351FD3" w14:textId="77777777" w:rsidR="00817106" w:rsidRPr="00896754" w:rsidRDefault="00817106">
      <w:pPr>
        <w:contextualSpacing/>
        <w:rPr>
          <w:iCs/>
          <w:noProof/>
          <w:szCs w:val="22"/>
        </w:rPr>
      </w:pPr>
    </w:p>
    <w:p w14:paraId="331291C2" w14:textId="77777777" w:rsidR="00817106" w:rsidRPr="00896754" w:rsidRDefault="00245DCE">
      <w:pPr>
        <w:keepNext/>
        <w:tabs>
          <w:tab w:val="clear" w:pos="567"/>
        </w:tabs>
        <w:rPr>
          <w:noProof/>
          <w:szCs w:val="22"/>
          <w:lang w:eastAsia="it-IT"/>
        </w:rPr>
      </w:pPr>
      <w:r w:rsidRPr="00896754">
        <w:rPr>
          <w:i/>
          <w:noProof/>
          <w:szCs w:val="22"/>
        </w:rPr>
        <w:t>Dose saltata</w:t>
      </w:r>
    </w:p>
    <w:p w14:paraId="6A6E8A7A" w14:textId="77777777" w:rsidR="00817106" w:rsidRPr="00896754" w:rsidRDefault="00245DCE">
      <w:pPr>
        <w:contextualSpacing/>
        <w:rPr>
          <w:noProof/>
          <w:szCs w:val="22"/>
        </w:rPr>
      </w:pPr>
      <w:r w:rsidRPr="00896754">
        <w:rPr>
          <w:noProof/>
          <w:szCs w:val="22"/>
        </w:rPr>
        <w:t>Se una dose non viene assunta all’orario programmato, può essere assunta appena possibile il giorno stesso, ritornando al normale schema posologico il giorno seguente. Il paziente non deve assumere compresse supplementari per compensare la dose saltata.</w:t>
      </w:r>
    </w:p>
    <w:p w14:paraId="2DC363B5" w14:textId="77777777" w:rsidR="00817106" w:rsidRPr="00896754" w:rsidRDefault="00817106">
      <w:pPr>
        <w:contextualSpacing/>
        <w:rPr>
          <w:noProof/>
          <w:szCs w:val="22"/>
        </w:rPr>
      </w:pPr>
    </w:p>
    <w:p w14:paraId="3BD4D41F" w14:textId="77777777" w:rsidR="00817106" w:rsidRPr="00896754" w:rsidRDefault="00245DCE">
      <w:pPr>
        <w:keepNext/>
        <w:contextualSpacing/>
        <w:rPr>
          <w:i/>
          <w:noProof/>
          <w:szCs w:val="22"/>
          <w:u w:val="single"/>
        </w:rPr>
      </w:pPr>
      <w:r w:rsidRPr="00896754">
        <w:rPr>
          <w:i/>
          <w:noProof/>
          <w:szCs w:val="22"/>
          <w:u w:val="single"/>
        </w:rPr>
        <w:t>Popolazioni speciali</w:t>
      </w:r>
    </w:p>
    <w:p w14:paraId="4E887DC4" w14:textId="77777777" w:rsidR="00817106" w:rsidRPr="00896754" w:rsidRDefault="00245DCE">
      <w:pPr>
        <w:keepNext/>
        <w:contextualSpacing/>
        <w:rPr>
          <w:i/>
          <w:noProof/>
          <w:szCs w:val="22"/>
        </w:rPr>
      </w:pPr>
      <w:r w:rsidRPr="00896754">
        <w:rPr>
          <w:i/>
          <w:noProof/>
          <w:szCs w:val="22"/>
        </w:rPr>
        <w:t>Anziani</w:t>
      </w:r>
    </w:p>
    <w:p w14:paraId="654DA197" w14:textId="77777777" w:rsidR="00817106" w:rsidRPr="00896754" w:rsidRDefault="00245DCE">
      <w:pPr>
        <w:contextualSpacing/>
        <w:rPr>
          <w:noProof/>
          <w:szCs w:val="22"/>
        </w:rPr>
      </w:pPr>
      <w:r w:rsidRPr="00896754">
        <w:rPr>
          <w:noProof/>
          <w:szCs w:val="22"/>
        </w:rPr>
        <w:t>Non è necessario uno specifico aggiustamento della dose per i pazienti anziani (età ≥ 65 anni).</w:t>
      </w:r>
    </w:p>
    <w:p w14:paraId="6E3D1271" w14:textId="77777777" w:rsidR="00817106" w:rsidRPr="00896754" w:rsidRDefault="00817106">
      <w:pPr>
        <w:contextualSpacing/>
        <w:rPr>
          <w:noProof/>
          <w:szCs w:val="22"/>
        </w:rPr>
      </w:pPr>
    </w:p>
    <w:p w14:paraId="37F96B2B" w14:textId="77777777" w:rsidR="00817106" w:rsidRPr="00896754" w:rsidRDefault="00245DCE">
      <w:pPr>
        <w:keepNext/>
        <w:contextualSpacing/>
        <w:rPr>
          <w:i/>
          <w:noProof/>
          <w:szCs w:val="22"/>
        </w:rPr>
      </w:pPr>
      <w:r w:rsidRPr="00896754">
        <w:rPr>
          <w:i/>
          <w:noProof/>
          <w:szCs w:val="22"/>
        </w:rPr>
        <w:t>Compromissione renale</w:t>
      </w:r>
    </w:p>
    <w:p w14:paraId="76911CAC" w14:textId="77777777" w:rsidR="00817106" w:rsidRPr="00896754" w:rsidRDefault="00245DCE">
      <w:pPr>
        <w:contextualSpacing/>
        <w:rPr>
          <w:noProof/>
          <w:szCs w:val="22"/>
        </w:rPr>
      </w:pPr>
      <w:r w:rsidRPr="00896754">
        <w:rPr>
          <w:noProof/>
          <w:szCs w:val="22"/>
        </w:rPr>
        <w:t>Non sono stati condotti studi clinici specifici in pazienti con compromissione renale. Pazienti con compromissione renale lieve o moderata sono stati trattati negli studi clinici con IMBRUVICA. Non è necessario alcun aggiustamento della dose per i pazienti con compromissione renale lieve o moderata (</w:t>
      </w:r>
      <w:r w:rsidRPr="00896754">
        <w:rPr>
          <w:i/>
          <w:noProof/>
          <w:szCs w:val="22"/>
        </w:rPr>
        <w:t>clearance</w:t>
      </w:r>
      <w:r w:rsidRPr="00896754">
        <w:rPr>
          <w:noProof/>
          <w:szCs w:val="22"/>
        </w:rPr>
        <w:t xml:space="preserve"> della creatinina superiore a 30 mL/min). </w:t>
      </w:r>
      <w:r w:rsidRPr="00896754">
        <w:rPr>
          <w:noProof/>
        </w:rPr>
        <w:t xml:space="preserve">Deve essere mantenuta l’idratazione e i livelli sierici di creatinina devono essere monitorati periodicamente. </w:t>
      </w:r>
      <w:r w:rsidRPr="00896754">
        <w:rPr>
          <w:noProof/>
          <w:szCs w:val="22"/>
        </w:rPr>
        <w:t>La somministrazione di IMBRUVICA a pazienti con compromissione renale severa (</w:t>
      </w:r>
      <w:r w:rsidRPr="00896754">
        <w:rPr>
          <w:i/>
          <w:noProof/>
          <w:szCs w:val="22"/>
        </w:rPr>
        <w:t xml:space="preserve">clearance </w:t>
      </w:r>
      <w:r w:rsidRPr="00896754">
        <w:rPr>
          <w:noProof/>
          <w:szCs w:val="22"/>
        </w:rPr>
        <w:t xml:space="preserve">della creatinina </w:t>
      </w:r>
      <w:r w:rsidRPr="00896754">
        <w:rPr>
          <w:noProof/>
        </w:rPr>
        <w:t>&lt; 3</w:t>
      </w:r>
      <w:r w:rsidRPr="00896754">
        <w:rPr>
          <w:noProof/>
          <w:szCs w:val="22"/>
        </w:rPr>
        <w:t>0 mL/min) deve avvenire solo se il beneficio potenziale supera il rischio ed è necessario monitorare attentamente i pazienti per rilevare segni di tossicità. Non ci sono dati in pazienti con compromissione renale severa o in pazienti in dialisi (vedere paragrafo 5.2).</w:t>
      </w:r>
    </w:p>
    <w:p w14:paraId="3805DA56" w14:textId="77777777" w:rsidR="00817106" w:rsidRPr="00896754" w:rsidRDefault="00817106">
      <w:pPr>
        <w:contextualSpacing/>
        <w:rPr>
          <w:i/>
          <w:noProof/>
          <w:szCs w:val="22"/>
        </w:rPr>
      </w:pPr>
    </w:p>
    <w:p w14:paraId="5395E5CA" w14:textId="77777777" w:rsidR="00817106" w:rsidRPr="00896754" w:rsidRDefault="00245DCE">
      <w:pPr>
        <w:keepNext/>
        <w:contextualSpacing/>
        <w:rPr>
          <w:i/>
          <w:noProof/>
          <w:szCs w:val="22"/>
        </w:rPr>
      </w:pPr>
      <w:r w:rsidRPr="00896754">
        <w:rPr>
          <w:i/>
          <w:noProof/>
          <w:szCs w:val="22"/>
        </w:rPr>
        <w:t>Compromissione epatica</w:t>
      </w:r>
    </w:p>
    <w:p w14:paraId="389D5A57" w14:textId="77777777" w:rsidR="00817106" w:rsidRPr="00896754" w:rsidRDefault="00245DCE">
      <w:pPr>
        <w:contextualSpacing/>
        <w:rPr>
          <w:noProof/>
          <w:szCs w:val="22"/>
        </w:rPr>
      </w:pPr>
      <w:r w:rsidRPr="00896754">
        <w:rPr>
          <w:noProof/>
          <w:szCs w:val="22"/>
        </w:rPr>
        <w:t xml:space="preserve">Ibrutinib è metabolizzato nel fegato. In uno studio sulla compromissione epatica, i dati hanno mostrato un aumento dell’esposizione di ibrutinib (vedere paragrafo 5.2). Nei pazienti con compromissione epatica lieve </w:t>
      </w:r>
      <w:r w:rsidRPr="00896754">
        <w:rPr>
          <w:noProof/>
        </w:rPr>
        <w:t>(classe A di Child</w:t>
      </w:r>
      <w:r w:rsidRPr="00896754">
        <w:rPr>
          <w:noProof/>
        </w:rPr>
        <w:noBreakHyphen/>
        <w:t>Pugh), la dose raccomandata è di 280 mg al giorno.</w:t>
      </w:r>
      <w:r w:rsidRPr="00896754">
        <w:rPr>
          <w:noProof/>
          <w:szCs w:val="22"/>
        </w:rPr>
        <w:t xml:space="preserve"> Nei pazienti con compromissione epatica moderata (classe B di Child Pugh), la dose raccomandata è di140 mg al giorno. Monitorare i pazienti per rilevare segni di tossicità di IMBRUVICA e seguire le raccomandazioni per la modifica della dose secondo necessità. La somministrazione di IMBRUVICA a pazienti con compromissione epatica severa (classe C di Child Pugh) non è raccomandata.</w:t>
      </w:r>
    </w:p>
    <w:p w14:paraId="079F7AEC" w14:textId="77777777" w:rsidR="00817106" w:rsidRPr="00896754" w:rsidRDefault="00817106">
      <w:pPr>
        <w:contextualSpacing/>
        <w:rPr>
          <w:noProof/>
          <w:szCs w:val="22"/>
        </w:rPr>
      </w:pPr>
    </w:p>
    <w:p w14:paraId="0C3B75DF" w14:textId="77777777" w:rsidR="00817106" w:rsidRPr="00896754" w:rsidRDefault="00245DCE">
      <w:pPr>
        <w:keepNext/>
        <w:contextualSpacing/>
        <w:rPr>
          <w:i/>
          <w:noProof/>
          <w:szCs w:val="22"/>
        </w:rPr>
      </w:pPr>
      <w:r w:rsidRPr="00896754">
        <w:rPr>
          <w:i/>
          <w:noProof/>
          <w:szCs w:val="22"/>
        </w:rPr>
        <w:lastRenderedPageBreak/>
        <w:t>Severa cardiopatia</w:t>
      </w:r>
    </w:p>
    <w:p w14:paraId="6025A016" w14:textId="77777777" w:rsidR="00817106" w:rsidRPr="00896754" w:rsidRDefault="00245DCE">
      <w:pPr>
        <w:contextualSpacing/>
        <w:rPr>
          <w:noProof/>
          <w:szCs w:val="22"/>
        </w:rPr>
      </w:pPr>
      <w:r w:rsidRPr="00896754">
        <w:rPr>
          <w:noProof/>
          <w:szCs w:val="22"/>
        </w:rPr>
        <w:t>I pazienti con una malattia cardiovascolare severa sono stati esclusi dagli studi clinici con IMBRUVICA.</w:t>
      </w:r>
    </w:p>
    <w:p w14:paraId="1E7B4F0D" w14:textId="77777777" w:rsidR="00817106" w:rsidRPr="00896754" w:rsidRDefault="00817106">
      <w:pPr>
        <w:contextualSpacing/>
        <w:rPr>
          <w:noProof/>
          <w:szCs w:val="22"/>
        </w:rPr>
      </w:pPr>
    </w:p>
    <w:p w14:paraId="7B945E24" w14:textId="77777777" w:rsidR="00817106" w:rsidRPr="00896754" w:rsidRDefault="00245DCE">
      <w:pPr>
        <w:keepNext/>
        <w:contextualSpacing/>
        <w:rPr>
          <w:i/>
          <w:noProof/>
          <w:szCs w:val="22"/>
        </w:rPr>
      </w:pPr>
      <w:r w:rsidRPr="00896754">
        <w:rPr>
          <w:i/>
          <w:noProof/>
          <w:szCs w:val="22"/>
        </w:rPr>
        <w:t>Popolazione pediatrica</w:t>
      </w:r>
    </w:p>
    <w:p w14:paraId="05EC82AB" w14:textId="77777777" w:rsidR="00817106" w:rsidRPr="00896754" w:rsidRDefault="00245DCE">
      <w:pPr>
        <w:autoSpaceDE w:val="0"/>
        <w:autoSpaceDN w:val="0"/>
        <w:adjustRightInd w:val="0"/>
        <w:contextualSpacing/>
        <w:rPr>
          <w:noProof/>
          <w:szCs w:val="22"/>
        </w:rPr>
      </w:pPr>
      <w:r w:rsidRPr="00896754">
        <w:rPr>
          <w:noProof/>
          <w:szCs w:val="22"/>
        </w:rPr>
        <w:t xml:space="preserve">L’uso di </w:t>
      </w:r>
      <w:r w:rsidRPr="00896754">
        <w:rPr>
          <w:bCs/>
          <w:noProof/>
          <w:szCs w:val="22"/>
        </w:rPr>
        <w:t>IMBRUVICA</w:t>
      </w:r>
      <w:r w:rsidRPr="00896754">
        <w:rPr>
          <w:noProof/>
          <w:szCs w:val="22"/>
        </w:rPr>
        <w:t xml:space="preserve"> nei bambini e negli adolescenti di età compresa tra0 e 18 anni non è raccomandato, in quanto l’efficacia non è stata stabilita.</w:t>
      </w:r>
    </w:p>
    <w:p w14:paraId="5D5D89B3" w14:textId="77777777" w:rsidR="00817106" w:rsidRPr="00896754" w:rsidRDefault="00245DCE">
      <w:pPr>
        <w:contextualSpacing/>
        <w:rPr>
          <w:noProof/>
        </w:rPr>
      </w:pPr>
      <w:r w:rsidRPr="00896754">
        <w:rPr>
          <w:noProof/>
        </w:rPr>
        <w:t xml:space="preserve">I dati </w:t>
      </w:r>
      <w:r w:rsidRPr="00896754">
        <w:rPr>
          <w:noProof/>
          <w:szCs w:val="22"/>
        </w:rPr>
        <w:t>al momento</w:t>
      </w:r>
      <w:r w:rsidRPr="00896754">
        <w:rPr>
          <w:noProof/>
        </w:rPr>
        <w:t xml:space="preserve"> disponibili </w:t>
      </w:r>
      <w:r w:rsidRPr="00896754">
        <w:rPr>
          <w:noProof/>
          <w:szCs w:val="22"/>
        </w:rPr>
        <w:t>per i pazienti con linfoma non Hodgkin a cellule B mature sono riportati nei paragrafi 4.8, 5.1 e 5.2</w:t>
      </w:r>
      <w:r w:rsidRPr="00896754">
        <w:rPr>
          <w:noProof/>
        </w:rPr>
        <w:t>.</w:t>
      </w:r>
    </w:p>
    <w:p w14:paraId="68787EFA" w14:textId="77777777" w:rsidR="00817106" w:rsidRPr="00896754" w:rsidRDefault="00817106">
      <w:pPr>
        <w:contextualSpacing/>
        <w:rPr>
          <w:noProof/>
        </w:rPr>
      </w:pPr>
    </w:p>
    <w:p w14:paraId="71AC2CAF" w14:textId="77777777" w:rsidR="00817106" w:rsidRPr="00896754" w:rsidRDefault="00245DCE">
      <w:pPr>
        <w:keepNext/>
        <w:contextualSpacing/>
        <w:rPr>
          <w:noProof/>
          <w:szCs w:val="22"/>
          <w:u w:val="single"/>
        </w:rPr>
      </w:pPr>
      <w:r w:rsidRPr="00896754">
        <w:rPr>
          <w:noProof/>
          <w:szCs w:val="22"/>
          <w:u w:val="single"/>
        </w:rPr>
        <w:t>Modo di somministrazione</w:t>
      </w:r>
    </w:p>
    <w:p w14:paraId="753B3D0B" w14:textId="77777777" w:rsidR="00817106" w:rsidRPr="00896754" w:rsidRDefault="00245DCE">
      <w:pPr>
        <w:contextualSpacing/>
        <w:rPr>
          <w:noProof/>
        </w:rPr>
      </w:pPr>
      <w:r w:rsidRPr="00896754">
        <w:rPr>
          <w:noProof/>
        </w:rPr>
        <w:t>IMBRUVICA deve essere somministrato per via orale una volta al giorno con un bicchiere di acqua, ogni giorno all’incirca alla stessa ora. Le compresse devono essere inghiottite intere con acqua e non devono essere spezzate o masticate. IMBRUVICA non deve essere assunto con succo di pompelmo o arance amare (vedere paragrafo 4.5).</w:t>
      </w:r>
    </w:p>
    <w:p w14:paraId="7CA1B86B" w14:textId="77777777" w:rsidR="00817106" w:rsidRPr="00896754" w:rsidRDefault="00817106">
      <w:pPr>
        <w:contextualSpacing/>
        <w:rPr>
          <w:noProof/>
          <w:szCs w:val="22"/>
        </w:rPr>
      </w:pPr>
    </w:p>
    <w:p w14:paraId="632CD096" w14:textId="77777777" w:rsidR="00817106" w:rsidRPr="00896754" w:rsidRDefault="00245DCE">
      <w:pPr>
        <w:keepNext/>
        <w:ind w:left="567" w:hanging="567"/>
        <w:contextualSpacing/>
        <w:outlineLvl w:val="2"/>
        <w:rPr>
          <w:b/>
          <w:bCs/>
          <w:noProof/>
          <w:szCs w:val="22"/>
        </w:rPr>
      </w:pPr>
      <w:r w:rsidRPr="00896754">
        <w:rPr>
          <w:b/>
          <w:bCs/>
          <w:noProof/>
          <w:szCs w:val="22"/>
        </w:rPr>
        <w:t>4.3</w:t>
      </w:r>
      <w:r w:rsidRPr="00896754">
        <w:rPr>
          <w:b/>
          <w:bCs/>
          <w:noProof/>
          <w:szCs w:val="22"/>
        </w:rPr>
        <w:tab/>
        <w:t>Controindicazioni</w:t>
      </w:r>
    </w:p>
    <w:p w14:paraId="494B041A" w14:textId="77777777" w:rsidR="00817106" w:rsidRPr="00896754" w:rsidRDefault="00817106">
      <w:pPr>
        <w:keepNext/>
        <w:contextualSpacing/>
        <w:rPr>
          <w:noProof/>
          <w:szCs w:val="22"/>
        </w:rPr>
      </w:pPr>
    </w:p>
    <w:p w14:paraId="5DE92BB7" w14:textId="77777777" w:rsidR="00817106" w:rsidRPr="00896754" w:rsidRDefault="00245DCE">
      <w:pPr>
        <w:contextualSpacing/>
        <w:rPr>
          <w:noProof/>
          <w:szCs w:val="22"/>
        </w:rPr>
      </w:pPr>
      <w:r w:rsidRPr="00896754">
        <w:rPr>
          <w:noProof/>
          <w:szCs w:val="22"/>
        </w:rPr>
        <w:t>Ipersensibilità al principio attivo o ad uno qualsiasi degli eccipienti elencati al paragrafo 6.1.</w:t>
      </w:r>
    </w:p>
    <w:p w14:paraId="553EF641" w14:textId="77777777" w:rsidR="00817106" w:rsidRPr="00896754" w:rsidRDefault="00817106">
      <w:pPr>
        <w:contextualSpacing/>
        <w:rPr>
          <w:noProof/>
          <w:szCs w:val="22"/>
        </w:rPr>
      </w:pPr>
    </w:p>
    <w:p w14:paraId="6B79EF3B" w14:textId="77777777" w:rsidR="00817106" w:rsidRPr="00896754" w:rsidRDefault="00245DCE">
      <w:pPr>
        <w:contextualSpacing/>
        <w:rPr>
          <w:noProof/>
          <w:szCs w:val="22"/>
        </w:rPr>
      </w:pPr>
      <w:r w:rsidRPr="00896754">
        <w:rPr>
          <w:noProof/>
          <w:szCs w:val="22"/>
        </w:rPr>
        <w:t>L’uso delle preparazioni contenenti Erba di San Giovanni è controindicato nei pazienti in trattamento con IMBRUVICA.</w:t>
      </w:r>
    </w:p>
    <w:p w14:paraId="3FDB9F8C" w14:textId="77777777" w:rsidR="00817106" w:rsidRPr="00896754" w:rsidRDefault="00817106">
      <w:pPr>
        <w:contextualSpacing/>
        <w:rPr>
          <w:noProof/>
          <w:szCs w:val="22"/>
        </w:rPr>
      </w:pPr>
    </w:p>
    <w:p w14:paraId="6784941A" w14:textId="77777777" w:rsidR="00817106" w:rsidRPr="00896754" w:rsidRDefault="00245DCE">
      <w:pPr>
        <w:keepNext/>
        <w:ind w:left="567" w:hanging="567"/>
        <w:contextualSpacing/>
        <w:outlineLvl w:val="2"/>
        <w:rPr>
          <w:b/>
          <w:bCs/>
          <w:noProof/>
          <w:szCs w:val="22"/>
        </w:rPr>
      </w:pPr>
      <w:r w:rsidRPr="00896754">
        <w:rPr>
          <w:b/>
          <w:bCs/>
          <w:noProof/>
          <w:szCs w:val="22"/>
        </w:rPr>
        <w:t>4.4</w:t>
      </w:r>
      <w:r w:rsidRPr="00896754">
        <w:rPr>
          <w:b/>
          <w:bCs/>
          <w:noProof/>
          <w:szCs w:val="22"/>
        </w:rPr>
        <w:tab/>
        <w:t>Avvertenze speciali e precauzioni d’impiego</w:t>
      </w:r>
    </w:p>
    <w:p w14:paraId="643285E8" w14:textId="77777777" w:rsidR="00817106" w:rsidRPr="00896754" w:rsidRDefault="00817106">
      <w:pPr>
        <w:keepNext/>
        <w:contextualSpacing/>
        <w:rPr>
          <w:noProof/>
          <w:szCs w:val="22"/>
        </w:rPr>
      </w:pPr>
    </w:p>
    <w:p w14:paraId="0147F4AB" w14:textId="77777777" w:rsidR="00817106" w:rsidRPr="00896754" w:rsidRDefault="00245DCE">
      <w:pPr>
        <w:keepNext/>
        <w:contextualSpacing/>
        <w:rPr>
          <w:noProof/>
          <w:u w:val="single"/>
        </w:rPr>
      </w:pPr>
      <w:r w:rsidRPr="00896754">
        <w:rPr>
          <w:noProof/>
          <w:u w:val="single"/>
        </w:rPr>
        <w:t>Eventi di sanguinamento</w:t>
      </w:r>
    </w:p>
    <w:p w14:paraId="4082005D" w14:textId="77777777" w:rsidR="00817106" w:rsidRPr="00896754" w:rsidRDefault="00245DCE">
      <w:pPr>
        <w:contextualSpacing/>
        <w:rPr>
          <w:noProof/>
          <w:szCs w:val="22"/>
        </w:rPr>
      </w:pPr>
      <w:r w:rsidRPr="00896754">
        <w:rPr>
          <w:noProof/>
          <w:szCs w:val="22"/>
        </w:rPr>
        <w:t>Sono stati riportati eventi di sanguinamento in pazienti trattati con IMBRUVICA, con o senza trombocitopenia. Questi includono eventi di sanguinamento minori come contusione, epistassi, petecchie; ed eventi di sanguinamento maggiori, alcuni fatali, che comprendono sanguinamento gastrointestinale, emorragia intracranica ed ematuria.</w:t>
      </w:r>
    </w:p>
    <w:p w14:paraId="5654CB1F" w14:textId="77777777" w:rsidR="00817106" w:rsidRPr="00896754" w:rsidRDefault="00817106">
      <w:pPr>
        <w:contextualSpacing/>
        <w:rPr>
          <w:noProof/>
          <w:szCs w:val="22"/>
        </w:rPr>
      </w:pPr>
    </w:p>
    <w:p w14:paraId="0E0159AD" w14:textId="77777777" w:rsidR="00817106" w:rsidRPr="00896754" w:rsidRDefault="00245DCE">
      <w:pPr>
        <w:contextualSpacing/>
        <w:rPr>
          <w:noProof/>
          <w:szCs w:val="22"/>
        </w:rPr>
      </w:pPr>
      <w:r w:rsidRPr="00896754">
        <w:rPr>
          <w:noProof/>
          <w:szCs w:val="22"/>
        </w:rPr>
        <w:t>Warfarin o altri antagonisti della vitamina K non devono essere somministrati in associazione a IMBRUVICA.</w:t>
      </w:r>
    </w:p>
    <w:p w14:paraId="64DA0D86" w14:textId="77777777" w:rsidR="00817106" w:rsidRPr="00896754" w:rsidRDefault="00817106">
      <w:pPr>
        <w:contextualSpacing/>
        <w:rPr>
          <w:noProof/>
          <w:szCs w:val="22"/>
        </w:rPr>
      </w:pPr>
    </w:p>
    <w:p w14:paraId="1C45B90E" w14:textId="77777777" w:rsidR="00817106" w:rsidRPr="00896754" w:rsidRDefault="00245DCE">
      <w:pPr>
        <w:contextualSpacing/>
        <w:rPr>
          <w:noProof/>
          <w:szCs w:val="22"/>
        </w:rPr>
      </w:pPr>
      <w:r w:rsidRPr="00896754">
        <w:rPr>
          <w:noProof/>
          <w:szCs w:val="22"/>
        </w:rPr>
        <w:t>L’uso di anticoagulanti o medicinali che inibiscono la funzione piastrinica (agenti antipiastrinici) in concomitanza con IMBRUVICA aumenta il rischio di sanguinamento maggiore. Un rischio più elevato di sanguinamento maggiore è stato osservato con gli agenti anticoagulanti rispetto agli agenti antipiastrinici. Considerare i rischi e i benefici della terapia anticoagulante o antiaggregante quando co-somministrata con IMBRUVICA. Monitorare per segni e sintomi di sanguinamento.</w:t>
      </w:r>
    </w:p>
    <w:p w14:paraId="39D90CBA" w14:textId="77777777" w:rsidR="00817106" w:rsidRPr="00896754" w:rsidRDefault="00817106">
      <w:pPr>
        <w:contextualSpacing/>
        <w:rPr>
          <w:noProof/>
          <w:szCs w:val="22"/>
        </w:rPr>
      </w:pPr>
    </w:p>
    <w:p w14:paraId="56CA0FB7" w14:textId="77777777" w:rsidR="00817106" w:rsidRPr="00896754" w:rsidRDefault="00245DCE">
      <w:pPr>
        <w:contextualSpacing/>
        <w:rPr>
          <w:noProof/>
          <w:szCs w:val="22"/>
        </w:rPr>
      </w:pPr>
      <w:r w:rsidRPr="00896754">
        <w:rPr>
          <w:noProof/>
          <w:szCs w:val="22"/>
        </w:rPr>
        <w:t>Gli integratori alimentari come olii di pesce e preparati a base di vitamina E devono essere evitati.</w:t>
      </w:r>
    </w:p>
    <w:p w14:paraId="20C9B8A6" w14:textId="77777777" w:rsidR="00817106" w:rsidRPr="00896754" w:rsidRDefault="00245DCE">
      <w:pPr>
        <w:contextualSpacing/>
        <w:rPr>
          <w:noProof/>
          <w:szCs w:val="22"/>
        </w:rPr>
      </w:pPr>
      <w:r w:rsidRPr="00896754">
        <w:rPr>
          <w:noProof/>
          <w:szCs w:val="22"/>
        </w:rPr>
        <w:t xml:space="preserve"> </w:t>
      </w:r>
    </w:p>
    <w:p w14:paraId="75BD719F" w14:textId="77777777" w:rsidR="00817106" w:rsidRPr="00896754" w:rsidRDefault="00245DCE">
      <w:pPr>
        <w:contextualSpacing/>
        <w:rPr>
          <w:noProof/>
          <w:szCs w:val="22"/>
        </w:rPr>
      </w:pPr>
      <w:r w:rsidRPr="00896754">
        <w:rPr>
          <w:noProof/>
          <w:szCs w:val="22"/>
        </w:rPr>
        <w:t>IMBRUVICA deve essere sospeso almeno 3-7 giorni pre e post</w:t>
      </w:r>
      <w:r w:rsidRPr="00896754">
        <w:rPr>
          <w:noProof/>
          <w:szCs w:val="22"/>
        </w:rPr>
        <w:noBreakHyphen/>
        <w:t>chirurgia, a seconda del tipo di intervento e del rischio di sanguinamento.</w:t>
      </w:r>
    </w:p>
    <w:p w14:paraId="7FBCDF3D" w14:textId="77777777" w:rsidR="00817106" w:rsidRPr="00896754" w:rsidRDefault="00817106">
      <w:pPr>
        <w:contextualSpacing/>
        <w:rPr>
          <w:noProof/>
          <w:szCs w:val="22"/>
        </w:rPr>
      </w:pPr>
    </w:p>
    <w:p w14:paraId="0BCD1861" w14:textId="77777777" w:rsidR="00817106" w:rsidRPr="00896754" w:rsidRDefault="00245DCE">
      <w:pPr>
        <w:contextualSpacing/>
        <w:rPr>
          <w:noProof/>
          <w:szCs w:val="22"/>
        </w:rPr>
      </w:pPr>
      <w:r w:rsidRPr="00896754">
        <w:rPr>
          <w:noProof/>
          <w:szCs w:val="22"/>
        </w:rPr>
        <w:t>Il meccanismo alla base degli eventi emorragici non è stato pienamente compreso. I pazienti con diatesi emorragica congenita non sono stati studiati.</w:t>
      </w:r>
    </w:p>
    <w:p w14:paraId="562D0665" w14:textId="77777777" w:rsidR="00817106" w:rsidRPr="00896754" w:rsidRDefault="00817106">
      <w:pPr>
        <w:contextualSpacing/>
        <w:rPr>
          <w:noProof/>
          <w:szCs w:val="22"/>
        </w:rPr>
      </w:pPr>
    </w:p>
    <w:p w14:paraId="185B43A2" w14:textId="77777777" w:rsidR="00817106" w:rsidRPr="00896754" w:rsidRDefault="00245DCE">
      <w:pPr>
        <w:keepNext/>
        <w:contextualSpacing/>
        <w:rPr>
          <w:noProof/>
          <w:szCs w:val="22"/>
          <w:u w:val="single"/>
        </w:rPr>
      </w:pPr>
      <w:r w:rsidRPr="00896754">
        <w:rPr>
          <w:noProof/>
          <w:szCs w:val="22"/>
          <w:u w:val="single"/>
        </w:rPr>
        <w:t>Leucostasi</w:t>
      </w:r>
    </w:p>
    <w:p w14:paraId="003E69C2" w14:textId="77777777" w:rsidR="00817106" w:rsidRPr="00896754" w:rsidRDefault="00245DCE">
      <w:pPr>
        <w:contextualSpacing/>
        <w:rPr>
          <w:noProof/>
          <w:szCs w:val="22"/>
        </w:rPr>
      </w:pPr>
      <w:r w:rsidRPr="00896754">
        <w:rPr>
          <w:noProof/>
          <w:szCs w:val="22"/>
        </w:rPr>
        <w:t>Sono stati riportati casi di leucostasi in pazienti trattati con IMBRUVICA. Un elevato numero di linfociti circolanti (&gt; 400 000/mcl) può conferire un aumento del rischio. Considerare una sospensione temporanea di IMBRUVICA. I pazienti devono essere attentamente monitorati. Somministrare misure di supporto come idratazione e/o citoriduzione ove indicato.</w:t>
      </w:r>
    </w:p>
    <w:p w14:paraId="756BEB06" w14:textId="77777777" w:rsidR="00817106" w:rsidRPr="00896754" w:rsidRDefault="00817106">
      <w:pPr>
        <w:contextualSpacing/>
        <w:rPr>
          <w:noProof/>
          <w:szCs w:val="22"/>
        </w:rPr>
      </w:pPr>
    </w:p>
    <w:p w14:paraId="4824442F" w14:textId="77777777" w:rsidR="00817106" w:rsidRPr="00896754" w:rsidRDefault="00245DCE">
      <w:pPr>
        <w:keepNext/>
        <w:contextualSpacing/>
        <w:rPr>
          <w:noProof/>
          <w:u w:val="single"/>
        </w:rPr>
      </w:pPr>
      <w:r w:rsidRPr="00896754">
        <w:rPr>
          <w:noProof/>
          <w:szCs w:val="22"/>
          <w:u w:val="single"/>
        </w:rPr>
        <w:t>Rottura splenica</w:t>
      </w:r>
    </w:p>
    <w:p w14:paraId="3258A2CE" w14:textId="77777777" w:rsidR="00817106" w:rsidRPr="00896754" w:rsidRDefault="00245DCE">
      <w:pPr>
        <w:contextualSpacing/>
        <w:rPr>
          <w:noProof/>
        </w:rPr>
      </w:pPr>
      <w:r w:rsidRPr="00896754">
        <w:rPr>
          <w:noProof/>
          <w:szCs w:val="22"/>
        </w:rPr>
        <w:t xml:space="preserve">Sono stati segnalati casi di rottura splenica in seguito a interruzione del trattamento con IMBRUVICA. È necessario monitorare attentamente lo stato della malattia e le dimensioni della milza (ad es. esame </w:t>
      </w:r>
      <w:r w:rsidRPr="00896754">
        <w:rPr>
          <w:noProof/>
          <w:szCs w:val="22"/>
        </w:rPr>
        <w:lastRenderedPageBreak/>
        <w:t>obiettivo, ecografia) quando il trattamento con IMBRUVICA viene interrotto temporaneamente o definitivamente. I pazienti che accusano dolore al quadrante addominale superiore sinistro o all’apice della spalla omolaterale devono essere valutati ed una diagnosi di rottura splenica deve essere presa in considerazione.</w:t>
      </w:r>
    </w:p>
    <w:p w14:paraId="0D6A899D" w14:textId="77777777" w:rsidR="00817106" w:rsidRPr="00896754" w:rsidRDefault="00817106">
      <w:pPr>
        <w:contextualSpacing/>
        <w:rPr>
          <w:i/>
          <w:noProof/>
          <w:szCs w:val="22"/>
        </w:rPr>
      </w:pPr>
    </w:p>
    <w:p w14:paraId="4B2DF82B" w14:textId="77777777" w:rsidR="00817106" w:rsidRPr="00896754" w:rsidRDefault="00245DCE">
      <w:pPr>
        <w:keepNext/>
        <w:contextualSpacing/>
        <w:rPr>
          <w:noProof/>
          <w:szCs w:val="22"/>
          <w:u w:val="single"/>
        </w:rPr>
      </w:pPr>
      <w:r w:rsidRPr="00896754">
        <w:rPr>
          <w:noProof/>
          <w:szCs w:val="22"/>
          <w:u w:val="single"/>
        </w:rPr>
        <w:t>Infezioni</w:t>
      </w:r>
    </w:p>
    <w:p w14:paraId="3D9662F0" w14:textId="77777777" w:rsidR="00817106" w:rsidRPr="00896754" w:rsidRDefault="00245DCE">
      <w:pPr>
        <w:contextualSpacing/>
        <w:rPr>
          <w:noProof/>
          <w:szCs w:val="22"/>
        </w:rPr>
      </w:pPr>
      <w:r w:rsidRPr="00896754">
        <w:rPr>
          <w:noProof/>
          <w:szCs w:val="22"/>
        </w:rPr>
        <w:t>Sono state osservate infezioni (che includono sepsi, sepsi neutropenica, infezioni batteriche, virali o fungine) in pazienti trattati con IMBRUVICA. Alcune di queste infezioni sono state associate ad ospedalizzazione e decesso. Molti pazienti con infezioni fatali avevano anche neutropenia. I pazienti devono essere monitorati in caso si presenti febbre,</w:t>
      </w:r>
      <w:r w:rsidRPr="00896754">
        <w:rPr>
          <w:noProof/>
          <w:szCs w:val="22"/>
          <w:lang w:eastAsia="it-IT"/>
        </w:rPr>
        <w:t xml:space="preserve"> </w:t>
      </w:r>
      <w:r w:rsidRPr="00896754">
        <w:rPr>
          <w:noProof/>
          <w:szCs w:val="22"/>
        </w:rPr>
        <w:t>test di funzionalità epatica anomala, neutropenia e infezioni, e ove indicato deve essere istituita un’appropriata terapia antinfettiva. Considerare una profilassi in base allo standard di cura nei pazienti a maggior rischio di infezioni opportunistiche.</w:t>
      </w:r>
    </w:p>
    <w:p w14:paraId="4D5E5872" w14:textId="77777777" w:rsidR="00817106" w:rsidRPr="00896754" w:rsidRDefault="00817106">
      <w:pPr>
        <w:tabs>
          <w:tab w:val="clear" w:pos="567"/>
        </w:tabs>
        <w:contextualSpacing/>
        <w:rPr>
          <w:noProof/>
        </w:rPr>
      </w:pPr>
    </w:p>
    <w:p w14:paraId="3773DD4A" w14:textId="77777777" w:rsidR="00817106" w:rsidRPr="00896754" w:rsidRDefault="00245DCE">
      <w:pPr>
        <w:tabs>
          <w:tab w:val="clear" w:pos="567"/>
        </w:tabs>
        <w:contextualSpacing/>
        <w:rPr>
          <w:noProof/>
        </w:rPr>
      </w:pPr>
      <w:r w:rsidRPr="00896754">
        <w:rPr>
          <w:noProof/>
        </w:rPr>
        <w:t>Casi di infezioni fungine invasive, compresi casi di aspergillosi, criptococcosi e infezioni da Pneumocystis jiroveci sono stati riportati in seguito all’uso di ibrutinib. I casi riportati di infezioni fungine invasive sono stati associati a esiti fatali.</w:t>
      </w:r>
    </w:p>
    <w:p w14:paraId="72FD2B7C" w14:textId="77777777" w:rsidR="00817106" w:rsidRPr="00896754" w:rsidRDefault="00817106">
      <w:pPr>
        <w:tabs>
          <w:tab w:val="clear" w:pos="567"/>
        </w:tabs>
        <w:contextualSpacing/>
        <w:rPr>
          <w:noProof/>
        </w:rPr>
      </w:pPr>
    </w:p>
    <w:p w14:paraId="757A1873" w14:textId="77777777" w:rsidR="00817106" w:rsidRPr="00896754" w:rsidRDefault="00245DCE">
      <w:pPr>
        <w:tabs>
          <w:tab w:val="clear" w:pos="567"/>
        </w:tabs>
        <w:contextualSpacing/>
        <w:rPr>
          <w:noProof/>
        </w:rPr>
      </w:pPr>
      <w:r w:rsidRPr="00896754">
        <w:rPr>
          <w:noProof/>
        </w:rPr>
        <w:t>Sono stati riportati casi di leucoencefalopatia multifocale progressiva (</w:t>
      </w:r>
      <w:r w:rsidRPr="00896754">
        <w:rPr>
          <w:i/>
          <w:iCs/>
          <w:noProof/>
        </w:rPr>
        <w:t>progressive multifocal leukoencephalopathy</w:t>
      </w:r>
      <w:r w:rsidRPr="00896754">
        <w:rPr>
          <w:noProof/>
        </w:rPr>
        <w:t>, PML), inclusi casi mortali, in seguito all’uso di ibrutinib nel contesto di una terapia immunosoppressiva precedente o concomitante. I medici devono prendere in considerazione la PML, come diagnosi differenziale, nei pazienti con nuovi segni o sintomi neurologici, cognitivi o comportamentali, o con un peggioramento degli stessi. Se si sospetta la PML devono essere effettuate le appropriate valutazioni diagnostiche e deve essere sospeso il trattamento fino a quando la diagnosi di PML non sia esclusa. In caso di dubbi, si deve fare riferimento ad un neurologo ed è necessario prendere in considerazione le misure diagnostiche appropriate per la PML, che includono la risonanza magnetica (MRI), preferibilmente con contrasto, il test del fluido cerebrospinale (</w:t>
      </w:r>
      <w:r w:rsidRPr="00896754">
        <w:rPr>
          <w:i/>
          <w:iCs/>
          <w:noProof/>
        </w:rPr>
        <w:t>cerebrospinal fluid</w:t>
      </w:r>
      <w:r w:rsidRPr="00896754">
        <w:rPr>
          <w:noProof/>
        </w:rPr>
        <w:t>, CSF) per la presenza di DNA del virus JC e valutazioni neurologiche ripetute.</w:t>
      </w:r>
    </w:p>
    <w:p w14:paraId="6808DCE6" w14:textId="77777777" w:rsidR="00817106" w:rsidRPr="00896754" w:rsidRDefault="00817106">
      <w:pPr>
        <w:contextualSpacing/>
        <w:rPr>
          <w:noProof/>
          <w:szCs w:val="22"/>
        </w:rPr>
      </w:pPr>
    </w:p>
    <w:p w14:paraId="370F5DC3" w14:textId="77777777" w:rsidR="00817106" w:rsidRPr="00896754" w:rsidRDefault="00245DCE">
      <w:pPr>
        <w:keepNext/>
        <w:contextualSpacing/>
        <w:rPr>
          <w:noProof/>
          <w:szCs w:val="22"/>
          <w:u w:val="single"/>
        </w:rPr>
      </w:pPr>
      <w:r w:rsidRPr="00896754">
        <w:rPr>
          <w:noProof/>
          <w:szCs w:val="22"/>
          <w:u w:val="single"/>
        </w:rPr>
        <w:t>Eventi epatici</w:t>
      </w:r>
    </w:p>
    <w:p w14:paraId="638CE57E" w14:textId="77777777" w:rsidR="00817106" w:rsidRPr="00896754" w:rsidRDefault="00245DCE">
      <w:pPr>
        <w:tabs>
          <w:tab w:val="clear" w:pos="567"/>
        </w:tabs>
        <w:rPr>
          <w:noProof/>
          <w:szCs w:val="22"/>
          <w:lang w:eastAsia="it-IT"/>
        </w:rPr>
      </w:pPr>
      <w:bookmarkStart w:id="41" w:name="_Hlk77233214"/>
      <w:r w:rsidRPr="00896754">
        <w:rPr>
          <w:noProof/>
          <w:szCs w:val="22"/>
          <w:lang w:eastAsia="it-IT"/>
        </w:rPr>
        <w:t xml:space="preserve">Nei pazienti trattati con IMBRUVICA si sono manifestati casi di epatotossicità, riattivazione dell’epatite B e casi di epatite E, che potrebbe essere cronica. Nei pazienti trattati con IMBRUVICA si è manifestata insufficienza epatica, inclusi eventi fatali. È necessario valutare la funzionalità epatica e lo stato di epatite virale prima di iniziare il trattamento con IMBRUVICA. I </w:t>
      </w:r>
      <w:bookmarkEnd w:id="41"/>
      <w:r w:rsidRPr="00896754">
        <w:rPr>
          <w:noProof/>
          <w:szCs w:val="22"/>
          <w:lang w:eastAsia="it-IT"/>
        </w:rPr>
        <w:t>pazienti devono essere periodicamente monitorati per la presenza di cambiamenti nei parametri della funzionalità epatica durante il trattamento. In base alle indicazioni cliniche, devono essere eseguiti test sierologici e di carica virale per l’epatite infettiva, secondo le linee guida cliniche locali. Per i pazienti con diagnosi di eventi epatici, considerare il consulto con un esperto epatologo per la gestione.</w:t>
      </w:r>
    </w:p>
    <w:p w14:paraId="2F4D02F1" w14:textId="77777777" w:rsidR="00817106" w:rsidRPr="00896754" w:rsidRDefault="00817106">
      <w:pPr>
        <w:contextualSpacing/>
        <w:rPr>
          <w:noProof/>
          <w:szCs w:val="22"/>
        </w:rPr>
      </w:pPr>
    </w:p>
    <w:p w14:paraId="3876AE2B" w14:textId="77777777" w:rsidR="00817106" w:rsidRPr="00896754" w:rsidRDefault="00245DCE">
      <w:pPr>
        <w:keepNext/>
        <w:contextualSpacing/>
        <w:rPr>
          <w:noProof/>
          <w:szCs w:val="22"/>
          <w:u w:val="single"/>
        </w:rPr>
      </w:pPr>
      <w:r w:rsidRPr="00896754">
        <w:rPr>
          <w:noProof/>
          <w:szCs w:val="22"/>
          <w:u w:val="single"/>
        </w:rPr>
        <w:t>Citopenie</w:t>
      </w:r>
    </w:p>
    <w:p w14:paraId="3C048090" w14:textId="77777777" w:rsidR="00817106" w:rsidRPr="00896754" w:rsidRDefault="00245DCE">
      <w:pPr>
        <w:contextualSpacing/>
        <w:rPr>
          <w:noProof/>
          <w:szCs w:val="22"/>
        </w:rPr>
      </w:pPr>
      <w:r w:rsidRPr="00896754">
        <w:rPr>
          <w:noProof/>
          <w:szCs w:val="22"/>
        </w:rPr>
        <w:t>Sono state riportate citopenie di grado 3 o 4 comparse con il trattamento (neutropenia, trombocitopenia e anemia) in pazienti trattati con IMBRUVICA. Controllare l’emocromo completo mensilmente.</w:t>
      </w:r>
    </w:p>
    <w:p w14:paraId="13C4DF18" w14:textId="77777777" w:rsidR="00817106" w:rsidRPr="00896754" w:rsidRDefault="00817106">
      <w:pPr>
        <w:contextualSpacing/>
        <w:rPr>
          <w:noProof/>
          <w:u w:val="single"/>
        </w:rPr>
      </w:pPr>
    </w:p>
    <w:p w14:paraId="02AF59D7" w14:textId="77777777" w:rsidR="00817106" w:rsidRPr="00896754" w:rsidRDefault="00245DCE">
      <w:pPr>
        <w:keepNext/>
        <w:contextualSpacing/>
        <w:rPr>
          <w:noProof/>
          <w:u w:val="single"/>
        </w:rPr>
      </w:pPr>
      <w:r w:rsidRPr="00896754">
        <w:rPr>
          <w:noProof/>
          <w:u w:val="single"/>
        </w:rPr>
        <w:t>Malattia polmonare interstiziale (</w:t>
      </w:r>
      <w:r w:rsidRPr="00896754">
        <w:rPr>
          <w:i/>
          <w:iCs/>
          <w:noProof/>
          <w:u w:val="single"/>
        </w:rPr>
        <w:t xml:space="preserve">Interstitial Lung Disease </w:t>
      </w:r>
      <w:r w:rsidRPr="00896754">
        <w:rPr>
          <w:noProof/>
          <w:u w:val="single"/>
        </w:rPr>
        <w:t>- ILD)</w:t>
      </w:r>
    </w:p>
    <w:p w14:paraId="1C163079" w14:textId="77777777" w:rsidR="00817106" w:rsidRPr="00896754" w:rsidRDefault="00245DCE">
      <w:pPr>
        <w:tabs>
          <w:tab w:val="clear" w:pos="567"/>
        </w:tabs>
        <w:contextualSpacing/>
        <w:rPr>
          <w:noProof/>
        </w:rPr>
      </w:pPr>
      <w:r w:rsidRPr="00896754">
        <w:rPr>
          <w:noProof/>
        </w:rPr>
        <w:t>Sono stati riportati casi di ILD nei pazienti trattati con IMBRUVICA. Bisogna monitorare i pazienti nel caso di sintomi polmonari indicativi di ILD. Se si manifestano i sintomi, interrompere IMBRUVICA e gestire in maniera appropriata la ILD. Se i sintomi persistono, considerare i rischi e i benefici del trattamento con IMBRUVICA e seguire le linee guida sull’aggiustamento della dose.</w:t>
      </w:r>
    </w:p>
    <w:p w14:paraId="1A4E619C" w14:textId="77777777" w:rsidR="00817106" w:rsidRPr="00896754" w:rsidRDefault="00817106">
      <w:pPr>
        <w:contextualSpacing/>
        <w:rPr>
          <w:noProof/>
          <w:szCs w:val="22"/>
        </w:rPr>
      </w:pPr>
    </w:p>
    <w:p w14:paraId="4C036B5F" w14:textId="77777777" w:rsidR="00817106" w:rsidRPr="00896754" w:rsidRDefault="00245DCE">
      <w:pPr>
        <w:keepNext/>
        <w:contextualSpacing/>
        <w:rPr>
          <w:noProof/>
          <w:szCs w:val="22"/>
          <w:u w:val="single"/>
        </w:rPr>
      </w:pPr>
      <w:r w:rsidRPr="00896754">
        <w:rPr>
          <w:noProof/>
          <w:szCs w:val="22"/>
          <w:u w:val="single"/>
        </w:rPr>
        <w:t>Aritmie cardiache e insufficienza cardiaca</w:t>
      </w:r>
    </w:p>
    <w:p w14:paraId="3A3B0337" w14:textId="77777777" w:rsidR="00817106" w:rsidRPr="00896754" w:rsidRDefault="00245DCE">
      <w:pPr>
        <w:contextualSpacing/>
        <w:rPr>
          <w:noProof/>
          <w:szCs w:val="22"/>
        </w:rPr>
      </w:pPr>
      <w:r w:rsidRPr="00896754">
        <w:rPr>
          <w:noProof/>
          <w:szCs w:val="22"/>
        </w:rPr>
        <w:t>Nei pazienti trattati con IMBRUVICA si sono verificate aritmie cardiache ed insufficienza cardiaca gravi e fatali. I pazienti di età avanzata, con ECOG (</w:t>
      </w:r>
      <w:r w:rsidRPr="00896754">
        <w:rPr>
          <w:i/>
          <w:iCs/>
          <w:noProof/>
          <w:szCs w:val="22"/>
        </w:rPr>
        <w:t>Eastern Cooperative Oncology Group</w:t>
      </w:r>
      <w:r w:rsidRPr="00896754">
        <w:rPr>
          <w:noProof/>
          <w:szCs w:val="22"/>
        </w:rPr>
        <w:t xml:space="preserve">) </w:t>
      </w:r>
      <w:r w:rsidRPr="00896754">
        <w:rPr>
          <w:i/>
          <w:iCs/>
          <w:noProof/>
          <w:szCs w:val="22"/>
        </w:rPr>
        <w:t xml:space="preserve">performance status </w:t>
      </w:r>
      <w:r w:rsidRPr="00896754">
        <w:rPr>
          <w:noProof/>
        </w:rPr>
        <w:t xml:space="preserve">≥ 2 o con comorbidità cardiache possono presentare un rischio maggiore di eventi, inclusi eventi cardiaci fatali improvvisi. </w:t>
      </w:r>
      <w:r w:rsidRPr="00896754">
        <w:rPr>
          <w:noProof/>
          <w:szCs w:val="22"/>
        </w:rPr>
        <w:t>Sono stati riportati fibrillazione atriale, flutter atriale tachiaritmia ventricolare e insufficienza cardiaca, soprattutto in pazienti con infezioni acute o fattori di rischio cardiaci tra cui ipertensione, diabete mellito e anamnesi di aritmia cardiaca.</w:t>
      </w:r>
    </w:p>
    <w:p w14:paraId="04F71772" w14:textId="77777777" w:rsidR="00817106" w:rsidRPr="00896754" w:rsidRDefault="00817106">
      <w:pPr>
        <w:contextualSpacing/>
        <w:rPr>
          <w:noProof/>
          <w:szCs w:val="22"/>
        </w:rPr>
      </w:pPr>
    </w:p>
    <w:p w14:paraId="164B2850" w14:textId="77777777" w:rsidR="00817106" w:rsidRPr="00896754" w:rsidRDefault="00245DCE">
      <w:pPr>
        <w:contextualSpacing/>
        <w:rPr>
          <w:noProof/>
          <w:szCs w:val="22"/>
        </w:rPr>
      </w:pPr>
      <w:r w:rsidRPr="00896754">
        <w:rPr>
          <w:noProof/>
          <w:szCs w:val="22"/>
        </w:rPr>
        <w:lastRenderedPageBreak/>
        <w:t>Prima di iniziare il trattamento con IMBRUVICA, deve essere effettuata un’appropriata valutazione clinica dell’anamnesi e della funzione cardiaca. I pazienti devono essere attentamente monitorati durante il trattamento per valutare i segni di deterioramento clinico della funzione cardiaca e gestirli clinicamente. Considerare ulteriori valutazioni (es. ECG, ecocardiogramma) come indicato per i pazienti con problemi cardiovascolari.</w:t>
      </w:r>
    </w:p>
    <w:p w14:paraId="5C564BDE" w14:textId="77777777" w:rsidR="00817106" w:rsidRPr="00896754" w:rsidRDefault="00817106">
      <w:pPr>
        <w:contextualSpacing/>
        <w:rPr>
          <w:noProof/>
          <w:szCs w:val="22"/>
        </w:rPr>
      </w:pPr>
    </w:p>
    <w:p w14:paraId="75A97670" w14:textId="77777777" w:rsidR="00817106" w:rsidRPr="00896754" w:rsidRDefault="00245DCE">
      <w:pPr>
        <w:contextualSpacing/>
        <w:rPr>
          <w:noProof/>
          <w:szCs w:val="22"/>
        </w:rPr>
      </w:pPr>
      <w:r w:rsidRPr="00896754">
        <w:rPr>
          <w:noProof/>
          <w:szCs w:val="22"/>
        </w:rPr>
        <w:t>Per i pazienti che presentano importanti fattori di rischio per eventi cardiaci, valutare attentamente il rapporto rischio/beneficio prima di avviare il trattamento con IMBRUVICA; si può valutare un trattamento alternativo.</w:t>
      </w:r>
    </w:p>
    <w:p w14:paraId="01318B05" w14:textId="77777777" w:rsidR="00817106" w:rsidRPr="00896754" w:rsidRDefault="00817106">
      <w:pPr>
        <w:contextualSpacing/>
        <w:rPr>
          <w:noProof/>
          <w:szCs w:val="22"/>
        </w:rPr>
      </w:pPr>
    </w:p>
    <w:p w14:paraId="64AEFAAF" w14:textId="77777777" w:rsidR="00817106" w:rsidRPr="00896754" w:rsidRDefault="00245DCE">
      <w:pPr>
        <w:contextualSpacing/>
        <w:rPr>
          <w:noProof/>
          <w:szCs w:val="22"/>
        </w:rPr>
      </w:pPr>
      <w:r w:rsidRPr="00896754">
        <w:rPr>
          <w:noProof/>
          <w:szCs w:val="22"/>
        </w:rPr>
        <w:t>Nei pazienti che sviluppano segni e/o sintomi di tachiaritmia ventricolare, IMBRUVICA deve essere temporaneamente interrotto e deve essere effettuata un’accurata valutazione clinica del rischio / beneficio prima di riprendere la terapia.</w:t>
      </w:r>
    </w:p>
    <w:p w14:paraId="27D3EA70" w14:textId="77777777" w:rsidR="00817106" w:rsidRPr="00896754" w:rsidRDefault="00817106">
      <w:pPr>
        <w:contextualSpacing/>
        <w:rPr>
          <w:noProof/>
          <w:szCs w:val="22"/>
        </w:rPr>
      </w:pPr>
    </w:p>
    <w:p w14:paraId="07D587FC" w14:textId="77777777" w:rsidR="00817106" w:rsidRPr="00896754" w:rsidRDefault="00245DCE">
      <w:pPr>
        <w:contextualSpacing/>
        <w:rPr>
          <w:noProof/>
          <w:szCs w:val="22"/>
        </w:rPr>
      </w:pPr>
      <w:r w:rsidRPr="00896754">
        <w:rPr>
          <w:noProof/>
          <w:szCs w:val="22"/>
        </w:rPr>
        <w:t>Nei pazienti con fibrillazione atriale pre-esistente che richiedono una terapia anticoagulante, devono essere considerate delle opzioni di trattamento alternative ad IMBRUVICA. Nei pazienti che sviluppano fibrillazione atriale durante il trattamento con IMBRUVICA deve essere effettuata una attenta valutazione del rischio di patologia tromboembolica. Nei pazienti ad alto rischio e dove non sono disponibili alternative ad IMBRUVICA, deve essere considerato un trattamento strettamente controllato con gli anticoagulanti.</w:t>
      </w:r>
    </w:p>
    <w:p w14:paraId="25CE71FD" w14:textId="77777777" w:rsidR="00817106" w:rsidRPr="00896754" w:rsidRDefault="00817106">
      <w:pPr>
        <w:contextualSpacing/>
        <w:rPr>
          <w:noProof/>
          <w:szCs w:val="22"/>
        </w:rPr>
      </w:pPr>
    </w:p>
    <w:p w14:paraId="7BF7CD86" w14:textId="77777777" w:rsidR="00817106" w:rsidRPr="00896754" w:rsidRDefault="00245DCE">
      <w:pPr>
        <w:contextualSpacing/>
        <w:rPr>
          <w:noProof/>
        </w:rPr>
      </w:pPr>
      <w:r w:rsidRPr="00896754">
        <w:rPr>
          <w:noProof/>
          <w:szCs w:val="22"/>
        </w:rPr>
        <w:t>I pazienti devono essere monitorati per la presenza di segni e sintomi di insufficienza cardiaca durante il trattamento con IMBRUVICA. In alcuni di questi casi, l’insufficienza cardiaca si è risolta o è migliorata dopo la sospensione o una riduzione della dose di IMBRUVICA.</w:t>
      </w:r>
    </w:p>
    <w:p w14:paraId="6C948CFB" w14:textId="77777777" w:rsidR="00817106" w:rsidRPr="00896754" w:rsidRDefault="00817106">
      <w:pPr>
        <w:contextualSpacing/>
        <w:rPr>
          <w:noProof/>
          <w:szCs w:val="22"/>
        </w:rPr>
      </w:pPr>
    </w:p>
    <w:p w14:paraId="19F16A67" w14:textId="77777777" w:rsidR="00817106" w:rsidRPr="00896754" w:rsidRDefault="00245DCE">
      <w:pPr>
        <w:keepNext/>
        <w:contextualSpacing/>
        <w:rPr>
          <w:noProof/>
          <w:szCs w:val="22"/>
          <w:u w:val="single"/>
        </w:rPr>
      </w:pPr>
      <w:r w:rsidRPr="00896754">
        <w:rPr>
          <w:noProof/>
          <w:szCs w:val="22"/>
          <w:u w:val="single"/>
        </w:rPr>
        <w:t>Accidenti cerebrovascolari</w:t>
      </w:r>
    </w:p>
    <w:p w14:paraId="5D8BB693" w14:textId="77777777" w:rsidR="00817106" w:rsidRPr="00896754" w:rsidRDefault="00245DCE">
      <w:pPr>
        <w:contextualSpacing/>
        <w:rPr>
          <w:noProof/>
          <w:szCs w:val="22"/>
        </w:rPr>
      </w:pPr>
      <w:r w:rsidRPr="00896754">
        <w:rPr>
          <w:noProof/>
          <w:szCs w:val="22"/>
        </w:rPr>
        <w:t>Nei pazienti trattati con IMBRUVICA sono stati segnalati casi di accidente cerebrovascolare, attacco ischemico transitorio e ictus ischemico, inclusi decessi, con e senza concomitante fibrillazione atriale e/o ipertensione. Tra i casi per cui è stato riportato il periodo di latenza, dall’inizio del trattamento con IMBRUVICA all’insorgenza di patologie vascolari di tipo ischemico a carico del sistema nervoso centrale sono trascorsi nella maggior parte dei casi diversi mesi (più di 1 mese nel 78 % dei casi e più di 6 mesi nel 44 % dei casi), il che evidenzia la necessità di un monitoraggio regolare dei pazienti (vedere paragrafo 4.4 Aritmia cardiaca e ipertensione e paragrafo 4.8).</w:t>
      </w:r>
    </w:p>
    <w:p w14:paraId="53E81857" w14:textId="77777777" w:rsidR="00817106" w:rsidRPr="00896754" w:rsidRDefault="00817106">
      <w:pPr>
        <w:contextualSpacing/>
        <w:rPr>
          <w:i/>
          <w:noProof/>
        </w:rPr>
      </w:pPr>
    </w:p>
    <w:p w14:paraId="09FAB3E0" w14:textId="77777777" w:rsidR="00817106" w:rsidRPr="00896754" w:rsidRDefault="00245DCE">
      <w:pPr>
        <w:keepNext/>
        <w:contextualSpacing/>
        <w:rPr>
          <w:noProof/>
          <w:u w:val="single"/>
        </w:rPr>
      </w:pPr>
      <w:r w:rsidRPr="00896754">
        <w:rPr>
          <w:noProof/>
          <w:u w:val="single"/>
        </w:rPr>
        <w:t>Sindrome da lisi tumorale</w:t>
      </w:r>
    </w:p>
    <w:p w14:paraId="71D34BEC" w14:textId="77777777" w:rsidR="00817106" w:rsidRPr="00896754" w:rsidRDefault="00245DCE">
      <w:pPr>
        <w:tabs>
          <w:tab w:val="clear" w:pos="567"/>
        </w:tabs>
        <w:contextualSpacing/>
        <w:rPr>
          <w:noProof/>
        </w:rPr>
      </w:pPr>
      <w:r w:rsidRPr="00896754">
        <w:rPr>
          <w:noProof/>
        </w:rPr>
        <w:t>Sono stati riportati casi di sindrome da lisi tumorale (</w:t>
      </w:r>
      <w:r w:rsidRPr="00896754">
        <w:rPr>
          <w:i/>
          <w:iCs/>
          <w:noProof/>
        </w:rPr>
        <w:t>tumour lysis syndrome</w:t>
      </w:r>
      <w:r w:rsidRPr="00896754">
        <w:rPr>
          <w:noProof/>
        </w:rPr>
        <w:t>, TLS) durante la terapia con IMBRUVICA. I pazienti a rischio di sviluppo della sindrome da lisi tumorale sono quelli che hanno evidenziato una elevata massa tumorale prima dell’inizio del trattamento. È necessario monitorare attentamente questi pazienti e prendere le dovute precauzioni.</w:t>
      </w:r>
    </w:p>
    <w:p w14:paraId="52149BBD" w14:textId="77777777" w:rsidR="00817106" w:rsidRPr="00896754" w:rsidRDefault="00817106">
      <w:pPr>
        <w:contextualSpacing/>
        <w:rPr>
          <w:noProof/>
        </w:rPr>
      </w:pPr>
    </w:p>
    <w:p w14:paraId="7BA77700" w14:textId="77777777" w:rsidR="00817106" w:rsidRPr="00896754" w:rsidRDefault="00245DCE">
      <w:pPr>
        <w:keepNext/>
        <w:contextualSpacing/>
        <w:rPr>
          <w:noProof/>
          <w:u w:val="single"/>
        </w:rPr>
      </w:pPr>
      <w:r w:rsidRPr="00896754">
        <w:rPr>
          <w:noProof/>
          <w:u w:val="single"/>
        </w:rPr>
        <w:t>Tumore della pelle non melanoma</w:t>
      </w:r>
    </w:p>
    <w:p w14:paraId="628D36EE" w14:textId="77777777" w:rsidR="00817106" w:rsidRPr="00896754" w:rsidRDefault="00245DCE">
      <w:pPr>
        <w:tabs>
          <w:tab w:val="clear" w:pos="567"/>
        </w:tabs>
        <w:contextualSpacing/>
        <w:rPr>
          <w:noProof/>
        </w:rPr>
      </w:pPr>
      <w:r w:rsidRPr="00896754">
        <w:rPr>
          <w:noProof/>
        </w:rPr>
        <w:t>I tumori della pelle non-melanoma sono stati riportati più di frequente nei pazienti in trattamento con IMBRUVICA rispetto ai pazienti trattati con i medicinali di confronto in analisi aggregate di studi comparativi e randomizzati di fase 3. Monitorare i pazienti per la comparsa di tumore della pelle non-melanoma.</w:t>
      </w:r>
    </w:p>
    <w:p w14:paraId="5E813315" w14:textId="77777777" w:rsidR="00817106" w:rsidRPr="00896754" w:rsidRDefault="00817106">
      <w:pPr>
        <w:contextualSpacing/>
        <w:rPr>
          <w:noProof/>
          <w:szCs w:val="22"/>
        </w:rPr>
      </w:pPr>
    </w:p>
    <w:p w14:paraId="1D9198AE" w14:textId="77777777" w:rsidR="00817106" w:rsidRPr="00896754" w:rsidRDefault="00245DCE">
      <w:pPr>
        <w:keepNext/>
        <w:contextualSpacing/>
        <w:rPr>
          <w:noProof/>
          <w:szCs w:val="22"/>
          <w:u w:val="single"/>
        </w:rPr>
      </w:pPr>
      <w:r w:rsidRPr="00896754">
        <w:rPr>
          <w:noProof/>
          <w:szCs w:val="22"/>
          <w:u w:val="single"/>
        </w:rPr>
        <w:t>Ipertensione</w:t>
      </w:r>
    </w:p>
    <w:p w14:paraId="759AFBD6" w14:textId="77777777" w:rsidR="00817106" w:rsidRPr="00896754" w:rsidRDefault="00245DCE">
      <w:pPr>
        <w:contextualSpacing/>
        <w:rPr>
          <w:noProof/>
          <w:szCs w:val="22"/>
        </w:rPr>
      </w:pPr>
      <w:r w:rsidRPr="00896754">
        <w:rPr>
          <w:noProof/>
          <w:szCs w:val="22"/>
        </w:rPr>
        <w:t>Pazienti trattati con IMBRUVICA hanno manifestato ipertensione (vedere paragrafo 4.8). Monitorare regolarmente la pressione arteriosa nei pazienti trattati con IMBRUVICA e iniziare o regolare la terapia antipertensiva per tutta la durata del trattamento con IMBRUVICA, ove necessario.</w:t>
      </w:r>
    </w:p>
    <w:p w14:paraId="55BC3C86" w14:textId="77777777" w:rsidR="00817106" w:rsidRPr="00896754" w:rsidRDefault="00817106">
      <w:pPr>
        <w:contextualSpacing/>
        <w:rPr>
          <w:noProof/>
          <w:szCs w:val="22"/>
        </w:rPr>
      </w:pPr>
    </w:p>
    <w:p w14:paraId="316ABD38" w14:textId="77777777" w:rsidR="00817106" w:rsidRPr="00896754" w:rsidRDefault="00245DCE">
      <w:pPr>
        <w:keepNext/>
        <w:tabs>
          <w:tab w:val="clear" w:pos="567"/>
        </w:tabs>
        <w:contextualSpacing/>
        <w:rPr>
          <w:noProof/>
          <w:u w:val="single"/>
        </w:rPr>
      </w:pPr>
      <w:bookmarkStart w:id="42" w:name="_Hlk43028445"/>
      <w:r w:rsidRPr="00896754">
        <w:rPr>
          <w:noProof/>
          <w:szCs w:val="22"/>
          <w:u w:val="single"/>
        </w:rPr>
        <w:t>Linfoistiocitosi emofagocitica (</w:t>
      </w:r>
      <w:r w:rsidRPr="00896754">
        <w:rPr>
          <w:i/>
          <w:iCs/>
          <w:noProof/>
          <w:szCs w:val="22"/>
          <w:u w:val="single"/>
        </w:rPr>
        <w:t>haemophagocytic lymphohistiocytosis</w:t>
      </w:r>
      <w:r w:rsidRPr="00896754">
        <w:rPr>
          <w:noProof/>
          <w:szCs w:val="22"/>
          <w:u w:val="single"/>
        </w:rPr>
        <w:t>, HLH)</w:t>
      </w:r>
    </w:p>
    <w:p w14:paraId="66E9CD55" w14:textId="77777777" w:rsidR="00817106" w:rsidRPr="00896754" w:rsidRDefault="00245DCE">
      <w:pPr>
        <w:tabs>
          <w:tab w:val="clear" w:pos="567"/>
        </w:tabs>
        <w:contextualSpacing/>
        <w:rPr>
          <w:noProof/>
          <w:szCs w:val="22"/>
        </w:rPr>
      </w:pPr>
      <w:r w:rsidRPr="00896754">
        <w:rPr>
          <w:noProof/>
          <w:szCs w:val="22"/>
        </w:rPr>
        <w:t xml:space="preserve">Fra i pazienti trattati con IMBRUVICA sono stati riportati casi di HLH (inclusi casi fatali). L’HLH è una sindrome da attivazione immunitaria patologica potenzialmente fatale, caratterizzata da segni e sintomi clinici di infiammazione sistemica estrema. L’HLH è caratterizzata da febbre, epatosplenomegalia, ipertrigliceridemia, elevati valori di ferritina sierica e citopenie. I pazienti devono essere informati sui sintomi di HLH. I pazienti che presentano manifestazioni precoci di attivazione </w:t>
      </w:r>
      <w:r w:rsidRPr="00896754">
        <w:rPr>
          <w:noProof/>
          <w:szCs w:val="22"/>
        </w:rPr>
        <w:lastRenderedPageBreak/>
        <w:t>immunitaria patologica devono essere valutati immediatamente ed una diagnosi di HLH deve essere presa in considerazione.</w:t>
      </w:r>
    </w:p>
    <w:bookmarkEnd w:id="42"/>
    <w:p w14:paraId="3277145D" w14:textId="77777777" w:rsidR="00817106" w:rsidRPr="00896754" w:rsidRDefault="00817106">
      <w:pPr>
        <w:tabs>
          <w:tab w:val="clear" w:pos="567"/>
        </w:tabs>
        <w:contextualSpacing/>
        <w:rPr>
          <w:i/>
          <w:noProof/>
          <w:szCs w:val="22"/>
        </w:rPr>
      </w:pPr>
    </w:p>
    <w:p w14:paraId="1D550F80" w14:textId="77777777" w:rsidR="00817106" w:rsidRPr="00896754" w:rsidRDefault="00245DCE">
      <w:pPr>
        <w:keepNext/>
        <w:contextualSpacing/>
        <w:rPr>
          <w:noProof/>
          <w:szCs w:val="22"/>
          <w:u w:val="single"/>
        </w:rPr>
      </w:pPr>
      <w:r w:rsidRPr="00896754">
        <w:rPr>
          <w:noProof/>
          <w:szCs w:val="22"/>
          <w:u w:val="single"/>
        </w:rPr>
        <w:t>Interazioni con altri medicinali</w:t>
      </w:r>
    </w:p>
    <w:p w14:paraId="63406190" w14:textId="77777777" w:rsidR="00817106" w:rsidRPr="00896754" w:rsidRDefault="00245DCE">
      <w:pPr>
        <w:contextualSpacing/>
        <w:rPr>
          <w:noProof/>
          <w:szCs w:val="22"/>
        </w:rPr>
      </w:pPr>
      <w:r w:rsidRPr="00896754">
        <w:rPr>
          <w:noProof/>
        </w:rPr>
        <w:t xml:space="preserve">La co-somministrazione di inibitori potenti o moderati di CYP3A4 con IMBRUVICA può portare ad un aumento dell’esposizione ad ibrutinib e di conseguenza ad un maggiore rischio di tossicità. Al contrario, la co-somministrazione di induttori di CYP3A4 può portare ad una ridotta esposizione ad IMBRUVICA e di conseguenza ad un rischio di perdita di efficacia. Pertanto, </w:t>
      </w:r>
      <w:r w:rsidRPr="00896754">
        <w:rPr>
          <w:noProof/>
          <w:szCs w:val="22"/>
        </w:rPr>
        <w:t>l’uso concomitante di IMBRUVICA con inibitori potenti di CYP3A4 e induttori potenti o moderati di CYP3A4 deve essere evitato quando possibile e la co-somministrazione deve essere presa in considerazione solo quando i benefici potenziali sono chiaramente maggiori dei rischi potenziali. Se deve essere utilizzato un inibitore di CYP3A4, i pazienti devono essere monitorati attentamente per rilevare segni di tossicità di IMBRUVICA (vedere paragrafi 4.2 e 4.5). Se deve essere utilizzato un induttore di CYP3A4, i pazienti devono essere attentamente monitorati per rilevare i segni di perdita di efficacia di IMBRUVICA.</w:t>
      </w:r>
    </w:p>
    <w:p w14:paraId="37EBB6C4" w14:textId="77777777" w:rsidR="00817106" w:rsidRPr="00896754" w:rsidRDefault="00817106">
      <w:pPr>
        <w:contextualSpacing/>
        <w:rPr>
          <w:i/>
          <w:noProof/>
          <w:szCs w:val="22"/>
        </w:rPr>
      </w:pPr>
    </w:p>
    <w:p w14:paraId="68CF54CB" w14:textId="77777777" w:rsidR="00817106" w:rsidRPr="00896754" w:rsidRDefault="00245DCE">
      <w:pPr>
        <w:keepNext/>
        <w:contextualSpacing/>
        <w:rPr>
          <w:noProof/>
          <w:szCs w:val="22"/>
          <w:u w:val="single"/>
        </w:rPr>
      </w:pPr>
      <w:r w:rsidRPr="00896754">
        <w:rPr>
          <w:noProof/>
          <w:szCs w:val="22"/>
          <w:u w:val="single"/>
        </w:rPr>
        <w:t>Donne potenzialmente fertili</w:t>
      </w:r>
    </w:p>
    <w:p w14:paraId="74F4D68B" w14:textId="77777777" w:rsidR="00817106" w:rsidRPr="00896754" w:rsidRDefault="00245DCE">
      <w:pPr>
        <w:contextualSpacing/>
        <w:rPr>
          <w:noProof/>
          <w:szCs w:val="22"/>
        </w:rPr>
      </w:pPr>
      <w:r w:rsidRPr="00896754">
        <w:rPr>
          <w:noProof/>
          <w:szCs w:val="22"/>
        </w:rPr>
        <w:t>Le donne in età fertile devono utilizzare un metodo di contraccezione altamente efficace durante la terapia con IMBRUVICA (vedere paragrafo 4.6).</w:t>
      </w:r>
    </w:p>
    <w:p w14:paraId="6FD79ACA" w14:textId="77777777" w:rsidR="00817106" w:rsidRPr="00896754" w:rsidRDefault="00817106">
      <w:pPr>
        <w:contextualSpacing/>
        <w:rPr>
          <w:noProof/>
          <w:szCs w:val="22"/>
        </w:rPr>
      </w:pPr>
    </w:p>
    <w:p w14:paraId="3D5A20CF" w14:textId="77777777" w:rsidR="00817106" w:rsidRPr="00896754" w:rsidRDefault="00245DCE">
      <w:pPr>
        <w:keepNext/>
        <w:contextualSpacing/>
        <w:rPr>
          <w:noProof/>
          <w:szCs w:val="22"/>
          <w:u w:val="single"/>
        </w:rPr>
      </w:pPr>
      <w:r w:rsidRPr="00896754">
        <w:rPr>
          <w:noProof/>
          <w:szCs w:val="22"/>
          <w:u w:val="single"/>
        </w:rPr>
        <w:t>Eccipienti con effetti noti</w:t>
      </w:r>
    </w:p>
    <w:p w14:paraId="45A96E8E" w14:textId="77777777" w:rsidR="00817106" w:rsidRPr="00896754" w:rsidRDefault="00245DCE">
      <w:pPr>
        <w:contextualSpacing/>
        <w:rPr>
          <w:noProof/>
          <w:szCs w:val="22"/>
        </w:rPr>
      </w:pPr>
      <w:r w:rsidRPr="00896754">
        <w:rPr>
          <w:noProof/>
          <w:szCs w:val="22"/>
        </w:rPr>
        <w:t>I pazienti affetti da rari problemi ereditari di intolleranza al galattosio, da deficit totale di lattasi, o da malassorbimento glucosio-galattosio non devono assumere questo prodotto medicinale.</w:t>
      </w:r>
    </w:p>
    <w:p w14:paraId="100310C2" w14:textId="77777777" w:rsidR="00817106" w:rsidRPr="00896754" w:rsidRDefault="00817106">
      <w:pPr>
        <w:contextualSpacing/>
        <w:rPr>
          <w:noProof/>
          <w:szCs w:val="22"/>
        </w:rPr>
      </w:pPr>
    </w:p>
    <w:p w14:paraId="60A6ADC7" w14:textId="77777777" w:rsidR="00817106" w:rsidRPr="00896754" w:rsidRDefault="00245DCE">
      <w:pPr>
        <w:contextualSpacing/>
        <w:rPr>
          <w:noProof/>
          <w:szCs w:val="22"/>
        </w:rPr>
      </w:pPr>
      <w:bookmarkStart w:id="43" w:name="_Hlk63094354"/>
      <w:r w:rsidRPr="00896754">
        <w:rPr>
          <w:noProof/>
          <w:szCs w:val="22"/>
        </w:rPr>
        <w:t xml:space="preserve">Ogni compressa rivestita con film contiene meno di 1 mmol (23 mg) di sodio, cioè essenzialmente </w:t>
      </w:r>
      <w:r w:rsidRPr="00896754">
        <w:rPr>
          <w:noProof/>
        </w:rPr>
        <w:t>‘senza sodio’.</w:t>
      </w:r>
    </w:p>
    <w:bookmarkEnd w:id="43"/>
    <w:p w14:paraId="75659A2F" w14:textId="77777777" w:rsidR="00817106" w:rsidRPr="00896754" w:rsidRDefault="00817106">
      <w:pPr>
        <w:contextualSpacing/>
        <w:rPr>
          <w:noProof/>
          <w:szCs w:val="22"/>
        </w:rPr>
      </w:pPr>
    </w:p>
    <w:p w14:paraId="55D8F6AF" w14:textId="77777777" w:rsidR="00817106" w:rsidRPr="00896754" w:rsidRDefault="00245DCE">
      <w:pPr>
        <w:keepNext/>
        <w:ind w:left="567" w:hanging="567"/>
        <w:contextualSpacing/>
        <w:outlineLvl w:val="2"/>
        <w:rPr>
          <w:b/>
          <w:bCs/>
          <w:noProof/>
          <w:szCs w:val="22"/>
        </w:rPr>
      </w:pPr>
      <w:r w:rsidRPr="00896754">
        <w:rPr>
          <w:b/>
          <w:bCs/>
          <w:noProof/>
          <w:szCs w:val="22"/>
        </w:rPr>
        <w:t>4.5</w:t>
      </w:r>
      <w:r w:rsidRPr="00896754">
        <w:rPr>
          <w:b/>
          <w:bCs/>
          <w:noProof/>
          <w:szCs w:val="22"/>
        </w:rPr>
        <w:tab/>
        <w:t>Interazioni con altri medicinali ed altre forme d’interazione</w:t>
      </w:r>
    </w:p>
    <w:p w14:paraId="7F7C69EB" w14:textId="77777777" w:rsidR="00817106" w:rsidRPr="00896754" w:rsidRDefault="00817106">
      <w:pPr>
        <w:keepNext/>
        <w:contextualSpacing/>
        <w:rPr>
          <w:noProof/>
          <w:szCs w:val="22"/>
        </w:rPr>
      </w:pPr>
    </w:p>
    <w:p w14:paraId="62F84E1C" w14:textId="77777777" w:rsidR="00817106" w:rsidRPr="00896754" w:rsidRDefault="00245DCE">
      <w:pPr>
        <w:contextualSpacing/>
        <w:rPr>
          <w:noProof/>
          <w:szCs w:val="22"/>
        </w:rPr>
      </w:pPr>
      <w:r w:rsidRPr="00896754">
        <w:rPr>
          <w:noProof/>
          <w:szCs w:val="22"/>
        </w:rPr>
        <w:t>Ibrutinib viene metabolizzato principalmente dal citocromo P450 enzima 3A4 </w:t>
      </w:r>
      <w:r w:rsidRPr="00896754">
        <w:rPr>
          <w:noProof/>
        </w:rPr>
        <w:t>(CYP3A4)</w:t>
      </w:r>
      <w:r w:rsidRPr="00896754">
        <w:rPr>
          <w:noProof/>
          <w:szCs w:val="22"/>
        </w:rPr>
        <w:t>.</w:t>
      </w:r>
    </w:p>
    <w:p w14:paraId="6AD97E2F" w14:textId="77777777" w:rsidR="00817106" w:rsidRPr="00896754" w:rsidRDefault="00817106">
      <w:pPr>
        <w:contextualSpacing/>
        <w:rPr>
          <w:noProof/>
          <w:szCs w:val="22"/>
        </w:rPr>
      </w:pPr>
    </w:p>
    <w:p w14:paraId="34CAAE23" w14:textId="77777777" w:rsidR="00817106" w:rsidRPr="00896754" w:rsidRDefault="00245DCE">
      <w:pPr>
        <w:keepNext/>
        <w:contextualSpacing/>
        <w:rPr>
          <w:noProof/>
          <w:szCs w:val="22"/>
          <w:u w:val="single"/>
        </w:rPr>
      </w:pPr>
      <w:r w:rsidRPr="00896754">
        <w:rPr>
          <w:noProof/>
          <w:szCs w:val="22"/>
          <w:u w:val="single"/>
        </w:rPr>
        <w:t>Sostanze che possono aumentare le concentrazioni plasmatiche di ibrutinib</w:t>
      </w:r>
    </w:p>
    <w:p w14:paraId="5E873F44" w14:textId="77777777" w:rsidR="00817106" w:rsidRPr="00896754" w:rsidRDefault="00245DCE">
      <w:pPr>
        <w:contextualSpacing/>
        <w:rPr>
          <w:noProof/>
          <w:szCs w:val="22"/>
        </w:rPr>
      </w:pPr>
      <w:r w:rsidRPr="00896754">
        <w:rPr>
          <w:noProof/>
          <w:szCs w:val="22"/>
        </w:rPr>
        <w:t>L’uso di IMBRUVICA in concomitanza a medicinali che inibiscono il CYP3A4 in modo forte o moderato può aumentare l’esposizione di ibrutinib e gli inibitori potenti di CYP3A4 devono essere evitati.</w:t>
      </w:r>
    </w:p>
    <w:p w14:paraId="059309A5" w14:textId="77777777" w:rsidR="00817106" w:rsidRPr="00896754" w:rsidRDefault="00817106">
      <w:pPr>
        <w:contextualSpacing/>
        <w:rPr>
          <w:noProof/>
          <w:szCs w:val="22"/>
        </w:rPr>
      </w:pPr>
    </w:p>
    <w:p w14:paraId="74E5AEAB" w14:textId="77777777" w:rsidR="00817106" w:rsidRPr="00896754" w:rsidRDefault="00245DCE">
      <w:pPr>
        <w:keepNext/>
        <w:contextualSpacing/>
        <w:rPr>
          <w:i/>
          <w:noProof/>
        </w:rPr>
      </w:pPr>
      <w:r w:rsidRPr="00896754">
        <w:rPr>
          <w:i/>
          <w:noProof/>
        </w:rPr>
        <w:t>Inibitori forti di CYP3A4</w:t>
      </w:r>
    </w:p>
    <w:p w14:paraId="2A6ACB03" w14:textId="77777777" w:rsidR="00817106" w:rsidRPr="00896754" w:rsidRDefault="00245DCE">
      <w:pPr>
        <w:contextualSpacing/>
        <w:rPr>
          <w:noProof/>
          <w:szCs w:val="22"/>
        </w:rPr>
      </w:pPr>
      <w:r w:rsidRPr="00896754">
        <w:rPr>
          <w:noProof/>
          <w:szCs w:val="22"/>
        </w:rPr>
        <w:t>La co-somministrazione di ketoconazolo, un inibitore molto potente di CYP3A4, in 18 soggetti sani a digiuno ha aumentato l’esposizione (C</w:t>
      </w:r>
      <w:r w:rsidRPr="00896754">
        <w:rPr>
          <w:noProof/>
          <w:szCs w:val="22"/>
          <w:vertAlign w:val="subscript"/>
        </w:rPr>
        <w:t>max</w:t>
      </w:r>
      <w:r w:rsidRPr="00896754">
        <w:rPr>
          <w:noProof/>
          <w:szCs w:val="22"/>
        </w:rPr>
        <w:t xml:space="preserve"> e AUC) di ibrutinib di 29 e 24 volte, rispettivamente. Simulazioni condotte a digiuno suggeriscono che la claritromicina, un inibitore potente di CYP3A4, può aumentare l’AUC di ibrutinib di 14 volte. Nei pazienti con tumori delle cellule-B che assumono IMBRUVICA con il cibo, la co-somministrazione di voriconazolo, un inibitore potente di CYP3A4 ha aumentato la C</w:t>
      </w:r>
      <w:r w:rsidRPr="00896754">
        <w:rPr>
          <w:noProof/>
          <w:szCs w:val="22"/>
          <w:vertAlign w:val="subscript"/>
        </w:rPr>
        <w:t>max</w:t>
      </w:r>
      <w:r w:rsidRPr="00896754">
        <w:rPr>
          <w:noProof/>
          <w:szCs w:val="22"/>
        </w:rPr>
        <w:t xml:space="preserve"> di 6,7 volte e l’AUC di 5,7 volte. Gli inibitori potenti di CYP3A4 (ad es. ketoconazolo, indinavir, nelfinavir, ritonavir, saquinavir, claritromicina, telitromicina, itraconazolo, nefazodone, cobicistat, voriconazolo e posaconazolo) devono essere evitati. Se il beneficio supera il rischio e un potente inibitore di CYP3A4 deve essere somministrato, la dose di IMBRUVICA deve essere ridotta a 140 mg per la durata di utilizzo dell’inibitore o IMBRUVICA sospeso temporaneamente (per 7 giorni o meno). Monitorare attentamente i pazienti per la tossicità e, se necessario, seguire le linee guida di modifica della dose (vedere paragrafi 4.2 e 4.4).</w:t>
      </w:r>
    </w:p>
    <w:p w14:paraId="5DFAF35A" w14:textId="77777777" w:rsidR="00817106" w:rsidRPr="00896754" w:rsidRDefault="00817106">
      <w:pPr>
        <w:contextualSpacing/>
        <w:rPr>
          <w:noProof/>
          <w:szCs w:val="22"/>
        </w:rPr>
      </w:pPr>
    </w:p>
    <w:p w14:paraId="7F56A58C" w14:textId="77777777" w:rsidR="00817106" w:rsidRPr="00896754" w:rsidRDefault="00245DCE">
      <w:pPr>
        <w:keepNext/>
        <w:contextualSpacing/>
        <w:rPr>
          <w:i/>
          <w:noProof/>
        </w:rPr>
      </w:pPr>
      <w:r w:rsidRPr="00896754">
        <w:rPr>
          <w:i/>
          <w:noProof/>
        </w:rPr>
        <w:t>Inibitori moderati di CYP3A4</w:t>
      </w:r>
    </w:p>
    <w:p w14:paraId="3A19F49B" w14:textId="77777777" w:rsidR="00817106" w:rsidRPr="00896754" w:rsidRDefault="00245DCE">
      <w:pPr>
        <w:contextualSpacing/>
        <w:rPr>
          <w:noProof/>
          <w:szCs w:val="22"/>
        </w:rPr>
      </w:pPr>
      <w:r w:rsidRPr="00896754">
        <w:rPr>
          <w:noProof/>
          <w:szCs w:val="22"/>
        </w:rPr>
        <w:t>Nei pazienti con tumori delle cellule-B che assumono IMBRUVICA con il cibo, la co-somministrazione di eritromicina, un inibitore di CYP3A4, ha aumentato la C</w:t>
      </w:r>
      <w:r w:rsidRPr="00896754">
        <w:rPr>
          <w:noProof/>
          <w:szCs w:val="22"/>
          <w:vertAlign w:val="subscript"/>
        </w:rPr>
        <w:t>max</w:t>
      </w:r>
      <w:r w:rsidRPr="00896754">
        <w:rPr>
          <w:noProof/>
          <w:szCs w:val="22"/>
        </w:rPr>
        <w:t xml:space="preserve"> di 3,4 volte e l’AUC di 3,0 volte. Se è indicato un inibitore moderato di CYP3A4 (ad es. </w:t>
      </w:r>
      <w:r w:rsidRPr="00896754">
        <w:rPr>
          <w:noProof/>
        </w:rPr>
        <w:t>fluconazolo, eritromicina, amprenavir, aprepitant, atazanavir, ciprofloxacina, crizotinib, diltiazem, fosamprenavir, imatinib, verapamil, amiodarone e dronedarone)</w:t>
      </w:r>
      <w:r w:rsidRPr="00896754">
        <w:rPr>
          <w:noProof/>
          <w:szCs w:val="22"/>
        </w:rPr>
        <w:t xml:space="preserve">, ridurre la dose di IMBRUVICA a 280 mg per la durata di </w:t>
      </w:r>
      <w:r w:rsidRPr="00896754">
        <w:rPr>
          <w:noProof/>
          <w:szCs w:val="22"/>
        </w:rPr>
        <w:lastRenderedPageBreak/>
        <w:t>utilizzo dell’inibitore. Monitorare attentamente il paziente per rilevare la tossicità e seguire le linee guida sull’aggiustamento della dose come necessario (vedere paragrafi 4.2 e 4.4).</w:t>
      </w:r>
    </w:p>
    <w:p w14:paraId="10C9A4D2" w14:textId="77777777" w:rsidR="00817106" w:rsidRPr="00896754" w:rsidRDefault="00817106">
      <w:pPr>
        <w:contextualSpacing/>
        <w:rPr>
          <w:noProof/>
        </w:rPr>
      </w:pPr>
    </w:p>
    <w:p w14:paraId="22C4BCD8" w14:textId="77777777" w:rsidR="00817106" w:rsidRPr="00896754" w:rsidRDefault="00245DCE">
      <w:pPr>
        <w:keepNext/>
        <w:contextualSpacing/>
        <w:rPr>
          <w:i/>
          <w:noProof/>
        </w:rPr>
      </w:pPr>
      <w:r w:rsidRPr="00896754">
        <w:rPr>
          <w:i/>
          <w:noProof/>
        </w:rPr>
        <w:t>Inibitori deboli di CYP3A4</w:t>
      </w:r>
    </w:p>
    <w:p w14:paraId="708D78EB" w14:textId="77777777" w:rsidR="00817106" w:rsidRPr="00896754" w:rsidRDefault="00245DCE">
      <w:pPr>
        <w:contextualSpacing/>
        <w:rPr>
          <w:noProof/>
        </w:rPr>
      </w:pPr>
      <w:r w:rsidRPr="00896754">
        <w:rPr>
          <w:noProof/>
          <w:szCs w:val="22"/>
        </w:rPr>
        <w:t>Simulazioni condotte a digiuno suggeriscono che</w:t>
      </w:r>
      <w:r w:rsidRPr="00896754">
        <w:rPr>
          <w:noProof/>
        </w:rPr>
        <w:t xml:space="preserve"> gli inibitori deboli di CYP3A4, azitromicina e fluvoxamina, possono aumentare l’AUC di ibrutinib non più di 2 volte. Non è necessario alcun aggiustamento della dose in associazione a inibitori</w:t>
      </w:r>
      <w:r w:rsidRPr="00896754">
        <w:rPr>
          <w:noProof/>
          <w:szCs w:val="22"/>
        </w:rPr>
        <w:t xml:space="preserve"> </w:t>
      </w:r>
      <w:r w:rsidRPr="00896754">
        <w:rPr>
          <w:noProof/>
        </w:rPr>
        <w:t xml:space="preserve">deboli. </w:t>
      </w:r>
      <w:r w:rsidRPr="00896754">
        <w:rPr>
          <w:noProof/>
          <w:szCs w:val="22"/>
        </w:rPr>
        <w:t>Monitorare attentamente il paziente per rilevare la tossicità e seguire le linee guida sull’aggiustamento della dose come necessario</w:t>
      </w:r>
      <w:r w:rsidRPr="00896754">
        <w:rPr>
          <w:noProof/>
        </w:rPr>
        <w:t>.</w:t>
      </w:r>
    </w:p>
    <w:p w14:paraId="7E64B006" w14:textId="77777777" w:rsidR="00817106" w:rsidRPr="00896754" w:rsidRDefault="00817106">
      <w:pPr>
        <w:contextualSpacing/>
        <w:rPr>
          <w:noProof/>
          <w:szCs w:val="22"/>
        </w:rPr>
      </w:pPr>
    </w:p>
    <w:p w14:paraId="77C1E2AB" w14:textId="77777777" w:rsidR="00817106" w:rsidRPr="00896754" w:rsidRDefault="00245DCE">
      <w:pPr>
        <w:contextualSpacing/>
        <w:rPr>
          <w:noProof/>
          <w:szCs w:val="22"/>
        </w:rPr>
      </w:pPr>
      <w:r w:rsidRPr="00896754">
        <w:rPr>
          <w:noProof/>
          <w:szCs w:val="22"/>
        </w:rPr>
        <w:t>L’assunzione di succo di pompelmo, contenente inibitori di CYP3A4, in otto soggetti sani ha aumentato l’esposizione (</w:t>
      </w:r>
      <w:r w:rsidRPr="00896754">
        <w:rPr>
          <w:noProof/>
        </w:rPr>
        <w:t>C</w:t>
      </w:r>
      <w:r w:rsidRPr="00896754">
        <w:rPr>
          <w:noProof/>
          <w:vertAlign w:val="subscript"/>
        </w:rPr>
        <w:t>max</w:t>
      </w:r>
      <w:r w:rsidRPr="00896754">
        <w:rPr>
          <w:noProof/>
        </w:rPr>
        <w:t xml:space="preserve"> e AUC) di ibrutinib di circa 4</w:t>
      </w:r>
      <w:r w:rsidRPr="00896754">
        <w:rPr>
          <w:noProof/>
        </w:rPr>
        <w:noBreakHyphen/>
        <w:t xml:space="preserve"> e 2</w:t>
      </w:r>
      <w:r w:rsidRPr="00896754">
        <w:rPr>
          <w:noProof/>
        </w:rPr>
        <w:noBreakHyphen/>
        <w:t>volte, rispettivamente.</w:t>
      </w:r>
      <w:r w:rsidRPr="00896754">
        <w:rPr>
          <w:noProof/>
          <w:szCs w:val="22"/>
        </w:rPr>
        <w:t xml:space="preserve"> Devono essere evitati pompelmi e arance amare durante il trattamento con IMBRUVICA, poiché contengono inibitori moderati di CYP3A4 (vedere paragrafo 4.2).</w:t>
      </w:r>
    </w:p>
    <w:p w14:paraId="6421AA23" w14:textId="77777777" w:rsidR="00817106" w:rsidRPr="00896754" w:rsidRDefault="00817106">
      <w:pPr>
        <w:contextualSpacing/>
        <w:rPr>
          <w:noProof/>
          <w:szCs w:val="22"/>
          <w:u w:val="single"/>
        </w:rPr>
      </w:pPr>
    </w:p>
    <w:p w14:paraId="7A88EFD5" w14:textId="77777777" w:rsidR="00817106" w:rsidRPr="00896754" w:rsidRDefault="00245DCE">
      <w:pPr>
        <w:keepNext/>
        <w:contextualSpacing/>
        <w:rPr>
          <w:noProof/>
          <w:szCs w:val="22"/>
          <w:u w:val="single"/>
        </w:rPr>
      </w:pPr>
      <w:r w:rsidRPr="00896754">
        <w:rPr>
          <w:noProof/>
          <w:szCs w:val="22"/>
          <w:u w:val="single"/>
        </w:rPr>
        <w:t>Sostanze che possono diminuire le concentrazioni plasmatiche di ibrutinib</w:t>
      </w:r>
    </w:p>
    <w:p w14:paraId="7265A687" w14:textId="77777777" w:rsidR="00817106" w:rsidRPr="00896754" w:rsidRDefault="00245DCE">
      <w:pPr>
        <w:contextualSpacing/>
        <w:rPr>
          <w:noProof/>
          <w:szCs w:val="22"/>
        </w:rPr>
      </w:pPr>
      <w:r w:rsidRPr="00896754">
        <w:rPr>
          <w:noProof/>
          <w:szCs w:val="22"/>
        </w:rPr>
        <w:t>La somministrazione di IMBRUVICA con induttori di CYP3A4 può diminuire le concentrazioni plasmatiche di ibrutinib.</w:t>
      </w:r>
    </w:p>
    <w:p w14:paraId="40B27577" w14:textId="77777777" w:rsidR="00817106" w:rsidRPr="00896754" w:rsidRDefault="00817106">
      <w:pPr>
        <w:contextualSpacing/>
        <w:rPr>
          <w:noProof/>
          <w:szCs w:val="22"/>
        </w:rPr>
      </w:pPr>
    </w:p>
    <w:p w14:paraId="195129C7" w14:textId="77777777" w:rsidR="00817106" w:rsidRPr="00896754" w:rsidRDefault="00245DCE">
      <w:pPr>
        <w:contextualSpacing/>
        <w:rPr>
          <w:noProof/>
          <w:szCs w:val="22"/>
        </w:rPr>
      </w:pPr>
      <w:r w:rsidRPr="00896754">
        <w:rPr>
          <w:noProof/>
          <w:szCs w:val="22"/>
        </w:rPr>
        <w:t>La co-somministrazione di rifampicina, un potente induttore di CYP3A4, in 18 soggetti sani a digiuno, ha diminuito l’esposizione (C</w:t>
      </w:r>
      <w:r w:rsidRPr="00896754">
        <w:rPr>
          <w:noProof/>
          <w:szCs w:val="22"/>
          <w:vertAlign w:val="subscript"/>
        </w:rPr>
        <w:t xml:space="preserve">max </w:t>
      </w:r>
      <w:r w:rsidRPr="00896754">
        <w:rPr>
          <w:noProof/>
          <w:szCs w:val="22"/>
        </w:rPr>
        <w:t>e AUC) di ibrutinib del 92 e 90%, rispettivamente. Evitare l’uso concomitante di induttori potenti o moderati di CYP3A4 (ad es. carbamazepina, rifampicina, fenitoina). Preparazioni contenenti l’erba di San Giovanni sono controindicate durante il trattamento con IMBRUVICA poiché l’efficacia può essere ridotta. Considerare medicinali alternativi con una minore induzione di CYP3A4. Se il beneficio supera il rischio e un induttore potente o moderato di CYP3A4 deve essere usato, monitorare attentamente il paziente per la perdita di efficacia (vedere paragrafi 4.3 e 4.4). Deboli induttori possono essere usati in concomitanza con IMBRUVICA, tuttavia i pazienti devono essere monitorati per perdita potenziale di efficacia.</w:t>
      </w:r>
    </w:p>
    <w:p w14:paraId="59BC7F13" w14:textId="77777777" w:rsidR="00817106" w:rsidRPr="00896754" w:rsidRDefault="00817106">
      <w:pPr>
        <w:contextualSpacing/>
        <w:rPr>
          <w:noProof/>
          <w:szCs w:val="22"/>
        </w:rPr>
      </w:pPr>
    </w:p>
    <w:p w14:paraId="2F63D631" w14:textId="77777777" w:rsidR="00817106" w:rsidRPr="00896754" w:rsidRDefault="00245DCE">
      <w:pPr>
        <w:contextualSpacing/>
        <w:rPr>
          <w:noProof/>
          <w:szCs w:val="22"/>
        </w:rPr>
      </w:pPr>
      <w:r w:rsidRPr="00896754">
        <w:rPr>
          <w:noProof/>
        </w:rPr>
        <w:t>La solubilità di ibrutinib è dipendente dal pH</w:t>
      </w:r>
      <w:r w:rsidRPr="00896754">
        <w:rPr>
          <w:noProof/>
          <w:szCs w:val="22"/>
        </w:rPr>
        <w:t>, con minore solubilità al pH più elevato. Una C</w:t>
      </w:r>
      <w:r w:rsidRPr="00896754">
        <w:rPr>
          <w:noProof/>
          <w:szCs w:val="22"/>
          <w:vertAlign w:val="subscript"/>
        </w:rPr>
        <w:t>max</w:t>
      </w:r>
      <w:r w:rsidRPr="00896754">
        <w:rPr>
          <w:noProof/>
          <w:szCs w:val="22"/>
        </w:rPr>
        <w:t xml:space="preserve"> inferiore è stata osservata in soggetti sani a digiuno ai quali era stata somministrata una singola dose di 560 mg di ibrutinib dopo aver somministrato 40 mg di omeprazolo una volta al giorno per 5 giorni (vedere paragrafo</w:t>
      </w:r>
      <w:r w:rsidRPr="00896754">
        <w:rPr>
          <w:noProof/>
        </w:rPr>
        <w:t> 5</w:t>
      </w:r>
      <w:r w:rsidRPr="00896754">
        <w:rPr>
          <w:noProof/>
          <w:szCs w:val="22"/>
        </w:rPr>
        <w:t>.2). Non vi è alcuna evidenza che la C</w:t>
      </w:r>
      <w:r w:rsidRPr="00896754">
        <w:rPr>
          <w:noProof/>
          <w:szCs w:val="22"/>
          <w:vertAlign w:val="subscript"/>
        </w:rPr>
        <w:t>max</w:t>
      </w:r>
      <w:r w:rsidRPr="00896754">
        <w:rPr>
          <w:noProof/>
          <w:szCs w:val="22"/>
        </w:rPr>
        <w:t xml:space="preserve"> inferiore abbia significato clinico e i medicinali che aumentano il pH dello stomaco (ad es. inibitori della pompa protonica) sono stati utilizzati senza restrizioni negli studi clinici pivotal.</w:t>
      </w:r>
    </w:p>
    <w:p w14:paraId="241CEAEC" w14:textId="77777777" w:rsidR="00817106" w:rsidRPr="00896754" w:rsidRDefault="00817106">
      <w:pPr>
        <w:contextualSpacing/>
        <w:rPr>
          <w:noProof/>
          <w:szCs w:val="22"/>
          <w:u w:val="single"/>
        </w:rPr>
      </w:pPr>
    </w:p>
    <w:p w14:paraId="046D2067" w14:textId="77777777" w:rsidR="00817106" w:rsidRPr="00896754" w:rsidRDefault="00245DCE">
      <w:pPr>
        <w:keepNext/>
        <w:contextualSpacing/>
        <w:rPr>
          <w:noProof/>
          <w:szCs w:val="22"/>
          <w:u w:val="single"/>
        </w:rPr>
      </w:pPr>
      <w:r w:rsidRPr="00896754">
        <w:rPr>
          <w:noProof/>
          <w:szCs w:val="22"/>
          <w:u w:val="single"/>
        </w:rPr>
        <w:t>Medicinali le cui concentrazioni plasmatiche possono essere alterate da ibrutinib</w:t>
      </w:r>
    </w:p>
    <w:p w14:paraId="6980B987" w14:textId="77777777" w:rsidR="00817106" w:rsidRPr="00896754" w:rsidRDefault="00245DCE">
      <w:pPr>
        <w:contextualSpacing/>
        <w:rPr>
          <w:noProof/>
          <w:szCs w:val="22"/>
        </w:rPr>
      </w:pPr>
      <w:r w:rsidRPr="00896754">
        <w:rPr>
          <w:noProof/>
        </w:rPr>
        <w:t>Ibrutinib è un inibitore della P</w:t>
      </w:r>
      <w:r w:rsidRPr="00896754">
        <w:rPr>
          <w:noProof/>
        </w:rPr>
        <w:noBreakHyphen/>
        <w:t>gp e della proteina di resistenza del carcinoma mammario (</w:t>
      </w:r>
      <w:r w:rsidRPr="00896754">
        <w:rPr>
          <w:i/>
          <w:iCs/>
          <w:noProof/>
        </w:rPr>
        <w:t>breast cancer resistance protein</w:t>
      </w:r>
      <w:r w:rsidRPr="00896754">
        <w:rPr>
          <w:noProof/>
        </w:rPr>
        <w:t xml:space="preserve">, BCRP) </w:t>
      </w:r>
      <w:r w:rsidRPr="00896754">
        <w:rPr>
          <w:i/>
          <w:noProof/>
        </w:rPr>
        <w:t>in vitro</w:t>
      </w:r>
      <w:r w:rsidRPr="00896754">
        <w:rPr>
          <w:noProof/>
        </w:rPr>
        <w:t>. Siccome non sono disponibili dati clinici su questa interazione,</w:t>
      </w:r>
      <w:r w:rsidRPr="00896754">
        <w:rPr>
          <w:noProof/>
          <w:szCs w:val="22"/>
        </w:rPr>
        <w:t xml:space="preserve"> non si può escludere che ibrutinib possa inibire la P</w:t>
      </w:r>
      <w:r w:rsidRPr="00896754">
        <w:rPr>
          <w:noProof/>
          <w:szCs w:val="22"/>
        </w:rPr>
        <w:noBreakHyphen/>
        <w:t>gp intestinale e BCRP dopo una dose terapeutica. Per minimizzare una potenziale interazione nel tratto GI, i substrati di P</w:t>
      </w:r>
      <w:r w:rsidRPr="00896754">
        <w:rPr>
          <w:noProof/>
          <w:szCs w:val="22"/>
        </w:rPr>
        <w:noBreakHyphen/>
        <w:t>gp e di BCRP che sono somministrati per via orale e che hanno un indice terapeutico ristretto, come la digossina o il metotrexato, devono essere assunti almeno 6 ore prima o dopo IMBRUVICA.</w:t>
      </w:r>
      <w:r w:rsidRPr="00896754">
        <w:rPr>
          <w:noProof/>
        </w:rPr>
        <w:t xml:space="preserve"> </w:t>
      </w:r>
      <w:r w:rsidRPr="00896754">
        <w:rPr>
          <w:noProof/>
          <w:szCs w:val="22"/>
        </w:rPr>
        <w:t>Ibrutinib può inibire BCRP anche nel fegato e aumentare l’esposizione di prodotti medicinali che subiscono l’efflusso epatico mediato da BCRP come ad esempio la rosuvastatina.</w:t>
      </w:r>
    </w:p>
    <w:p w14:paraId="0A5A4D08" w14:textId="77777777" w:rsidR="00817106" w:rsidRPr="00896754" w:rsidRDefault="00817106">
      <w:pPr>
        <w:contextualSpacing/>
        <w:rPr>
          <w:noProof/>
          <w:szCs w:val="22"/>
        </w:rPr>
      </w:pPr>
      <w:bookmarkStart w:id="44" w:name="_Hlk39313528"/>
    </w:p>
    <w:p w14:paraId="4549EF57" w14:textId="77777777" w:rsidR="00817106" w:rsidRPr="00896754" w:rsidRDefault="00245DCE">
      <w:pPr>
        <w:contextualSpacing/>
        <w:rPr>
          <w:noProof/>
          <w:szCs w:val="22"/>
        </w:rPr>
      </w:pPr>
      <w:r w:rsidRPr="00896754">
        <w:rPr>
          <w:noProof/>
          <w:szCs w:val="22"/>
        </w:rPr>
        <w:t>Negli studi di ibrutinib (420 mg) in associazione con venetoclax (400 mg) in pazienti con CLL è stato osservato un aumento dell’esposizione a venetoclax (circa 1,8 volte in base all’AUC) rispetto ai dati di venetoclax in monoterapia.</w:t>
      </w:r>
    </w:p>
    <w:p w14:paraId="406FC8BA" w14:textId="77777777" w:rsidR="00817106" w:rsidRPr="00896754" w:rsidRDefault="00817106">
      <w:pPr>
        <w:contextualSpacing/>
        <w:rPr>
          <w:noProof/>
          <w:szCs w:val="22"/>
        </w:rPr>
      </w:pPr>
    </w:p>
    <w:p w14:paraId="1B746588" w14:textId="77777777" w:rsidR="00817106" w:rsidRPr="00896754" w:rsidRDefault="00245DCE">
      <w:pPr>
        <w:contextualSpacing/>
        <w:rPr>
          <w:noProof/>
          <w:szCs w:val="22"/>
        </w:rPr>
      </w:pPr>
      <w:r w:rsidRPr="00896754">
        <w:rPr>
          <w:noProof/>
          <w:szCs w:val="22"/>
        </w:rPr>
        <w:t xml:space="preserve">In uno studio di interazione tra medicinali, nei pazienti con tumori delle cellule-B, una singola dose di 560 mg di ibrutinib non ha mostrato un effetto clinicamente significativo sull’esposizione del </w:t>
      </w:r>
      <w:r w:rsidRPr="00896754">
        <w:rPr>
          <w:noProof/>
        </w:rPr>
        <w:t>midazolam</w:t>
      </w:r>
      <w:r w:rsidRPr="00896754">
        <w:rPr>
          <w:noProof/>
          <w:szCs w:val="22"/>
        </w:rPr>
        <w:t xml:space="preserve"> substrato del </w:t>
      </w:r>
      <w:r w:rsidRPr="00896754">
        <w:rPr>
          <w:noProof/>
        </w:rPr>
        <w:t xml:space="preserve">CYP3A4. Nello stesso studio, 2 settimane di trattamento con </w:t>
      </w:r>
      <w:r w:rsidRPr="00896754">
        <w:rPr>
          <w:noProof/>
          <w:szCs w:val="22"/>
        </w:rPr>
        <w:t xml:space="preserve">ibrutinib a 560 mg al giorno non ha mostrato un effetto clinicamente rilevante sulle farmacocinetiche dei contraccettivi orali (etinilestradiolo e </w:t>
      </w:r>
      <w:r w:rsidRPr="00896754">
        <w:rPr>
          <w:noProof/>
        </w:rPr>
        <w:t>levonorgestrel), del midazolam</w:t>
      </w:r>
      <w:r w:rsidRPr="00896754">
        <w:rPr>
          <w:noProof/>
          <w:szCs w:val="22"/>
        </w:rPr>
        <w:t xml:space="preserve"> substrato del </w:t>
      </w:r>
      <w:r w:rsidRPr="00896754">
        <w:rPr>
          <w:noProof/>
        </w:rPr>
        <w:t xml:space="preserve">CYP3A4 e del </w:t>
      </w:r>
      <w:r w:rsidRPr="00896754">
        <w:rPr>
          <w:noProof/>
          <w:szCs w:val="22"/>
        </w:rPr>
        <w:t>bupropione</w:t>
      </w:r>
      <w:r w:rsidRPr="00896754">
        <w:rPr>
          <w:noProof/>
        </w:rPr>
        <w:t xml:space="preserve"> substrato del CYP2B6.</w:t>
      </w:r>
    </w:p>
    <w:p w14:paraId="5B67E3B4" w14:textId="77777777" w:rsidR="00817106" w:rsidRPr="00896754" w:rsidRDefault="00817106">
      <w:pPr>
        <w:contextualSpacing/>
        <w:rPr>
          <w:noProof/>
        </w:rPr>
      </w:pPr>
    </w:p>
    <w:bookmarkEnd w:id="44"/>
    <w:p w14:paraId="3B974D4D" w14:textId="77777777" w:rsidR="00817106" w:rsidRPr="00896754" w:rsidRDefault="00245DCE">
      <w:pPr>
        <w:keepNext/>
        <w:ind w:left="567" w:hanging="567"/>
        <w:contextualSpacing/>
        <w:outlineLvl w:val="2"/>
        <w:rPr>
          <w:b/>
          <w:bCs/>
          <w:noProof/>
          <w:szCs w:val="22"/>
        </w:rPr>
      </w:pPr>
      <w:r w:rsidRPr="00896754">
        <w:rPr>
          <w:b/>
          <w:bCs/>
          <w:noProof/>
          <w:szCs w:val="22"/>
        </w:rPr>
        <w:lastRenderedPageBreak/>
        <w:t>4.6</w:t>
      </w:r>
      <w:r w:rsidRPr="00896754">
        <w:rPr>
          <w:b/>
          <w:bCs/>
          <w:noProof/>
          <w:szCs w:val="22"/>
        </w:rPr>
        <w:tab/>
        <w:t>Fertilità, gravidanza e allattamento</w:t>
      </w:r>
    </w:p>
    <w:p w14:paraId="367D65CE" w14:textId="77777777" w:rsidR="00817106" w:rsidRPr="00896754" w:rsidRDefault="00817106">
      <w:pPr>
        <w:keepNext/>
        <w:contextualSpacing/>
        <w:rPr>
          <w:noProof/>
          <w:szCs w:val="22"/>
        </w:rPr>
      </w:pPr>
    </w:p>
    <w:p w14:paraId="03B759B8" w14:textId="77777777" w:rsidR="00817106" w:rsidRPr="00896754" w:rsidRDefault="00245DCE">
      <w:pPr>
        <w:keepNext/>
        <w:contextualSpacing/>
        <w:rPr>
          <w:noProof/>
          <w:szCs w:val="22"/>
          <w:u w:val="single"/>
        </w:rPr>
      </w:pPr>
      <w:r w:rsidRPr="00896754">
        <w:rPr>
          <w:noProof/>
          <w:szCs w:val="22"/>
          <w:u w:val="single"/>
        </w:rPr>
        <w:t>Donne potenzialmente fertili/Contraccezione femminile</w:t>
      </w:r>
    </w:p>
    <w:p w14:paraId="2BF99F11" w14:textId="77777777" w:rsidR="00817106" w:rsidRPr="00896754" w:rsidRDefault="00245DCE">
      <w:pPr>
        <w:contextualSpacing/>
        <w:rPr>
          <w:noProof/>
          <w:szCs w:val="22"/>
        </w:rPr>
      </w:pPr>
      <w:r w:rsidRPr="00896754">
        <w:rPr>
          <w:noProof/>
          <w:szCs w:val="22"/>
        </w:rPr>
        <w:t xml:space="preserve">Sulla base dei dati ottenuti negli animali, IMBRUVICA può causare danno al feto quando somministrato a donne in gravidanza. </w:t>
      </w:r>
      <w:r w:rsidRPr="00896754">
        <w:rPr>
          <w:noProof/>
        </w:rPr>
        <w:t xml:space="preserve">Le donne devono evitare gravidanze mentre assumono IMBRUVICA e per almeno 3 mesi dopo la sospensione del trattamento. Pertanto, </w:t>
      </w:r>
      <w:r w:rsidRPr="00896754">
        <w:rPr>
          <w:noProof/>
          <w:szCs w:val="22"/>
        </w:rPr>
        <w:t>le donne in età fertile devono utilizzare un metodo di contraccezione altamente efficace durante la terapia con IMBRUVICA e per tre mesi dopo la sospensione del trattamento.</w:t>
      </w:r>
    </w:p>
    <w:p w14:paraId="225823FF" w14:textId="77777777" w:rsidR="00817106" w:rsidRPr="00896754" w:rsidRDefault="00817106">
      <w:pPr>
        <w:contextualSpacing/>
        <w:rPr>
          <w:noProof/>
          <w:szCs w:val="22"/>
        </w:rPr>
      </w:pPr>
    </w:p>
    <w:p w14:paraId="2A69B8CB" w14:textId="77777777" w:rsidR="00817106" w:rsidRPr="00896754" w:rsidRDefault="00245DCE">
      <w:pPr>
        <w:keepNext/>
        <w:contextualSpacing/>
        <w:rPr>
          <w:noProof/>
          <w:szCs w:val="22"/>
          <w:u w:val="single"/>
        </w:rPr>
      </w:pPr>
      <w:r w:rsidRPr="00896754">
        <w:rPr>
          <w:noProof/>
          <w:szCs w:val="22"/>
          <w:u w:val="single"/>
        </w:rPr>
        <w:t>Gravidanza</w:t>
      </w:r>
    </w:p>
    <w:p w14:paraId="34E2FE57" w14:textId="77777777" w:rsidR="00817106" w:rsidRPr="00896754" w:rsidRDefault="00245DCE">
      <w:pPr>
        <w:contextualSpacing/>
        <w:rPr>
          <w:noProof/>
          <w:szCs w:val="22"/>
        </w:rPr>
      </w:pPr>
      <w:r w:rsidRPr="00896754">
        <w:rPr>
          <w:noProof/>
          <w:szCs w:val="22"/>
        </w:rPr>
        <w:t>IMBRUVICA non deve essere utilizzato durante la gravidanza. Non ci sono dati sull’uso di IMBRUVICA in donne in gravidanza. Gli studi negli animali hanno mostrato tossicità riproduttiva (vedere paragrafo 5.3).</w:t>
      </w:r>
    </w:p>
    <w:p w14:paraId="03442B19" w14:textId="77777777" w:rsidR="00817106" w:rsidRPr="00896754" w:rsidRDefault="00817106">
      <w:pPr>
        <w:contextualSpacing/>
        <w:rPr>
          <w:noProof/>
          <w:szCs w:val="22"/>
        </w:rPr>
      </w:pPr>
    </w:p>
    <w:p w14:paraId="6936093D" w14:textId="77777777" w:rsidR="00817106" w:rsidRPr="00896754" w:rsidRDefault="00245DCE">
      <w:pPr>
        <w:keepNext/>
        <w:contextualSpacing/>
        <w:rPr>
          <w:noProof/>
          <w:szCs w:val="22"/>
          <w:u w:val="single"/>
        </w:rPr>
      </w:pPr>
      <w:r w:rsidRPr="00896754">
        <w:rPr>
          <w:noProof/>
          <w:szCs w:val="22"/>
          <w:u w:val="single"/>
        </w:rPr>
        <w:t>Allattamento</w:t>
      </w:r>
    </w:p>
    <w:p w14:paraId="590D5AFA" w14:textId="77777777" w:rsidR="00817106" w:rsidRPr="00896754" w:rsidRDefault="00245DCE">
      <w:pPr>
        <w:contextualSpacing/>
        <w:rPr>
          <w:noProof/>
          <w:szCs w:val="22"/>
        </w:rPr>
      </w:pPr>
      <w:r w:rsidRPr="00896754">
        <w:rPr>
          <w:noProof/>
          <w:szCs w:val="22"/>
        </w:rPr>
        <w:t>Non è noto se ibrutinib o i suoi metaboliti siano escreti nel latte materno. Il rischio per i bambini allattati al seno non può essere escluso. L’allattamento con latte materno deve essere interrotto durante il trattamento con IMBRUVICA.</w:t>
      </w:r>
    </w:p>
    <w:p w14:paraId="7068164A" w14:textId="77777777" w:rsidR="00817106" w:rsidRPr="00896754" w:rsidRDefault="00817106">
      <w:pPr>
        <w:contextualSpacing/>
        <w:rPr>
          <w:noProof/>
          <w:szCs w:val="22"/>
          <w:u w:val="single"/>
        </w:rPr>
      </w:pPr>
    </w:p>
    <w:p w14:paraId="642BFD2E" w14:textId="77777777" w:rsidR="00817106" w:rsidRPr="00896754" w:rsidRDefault="00245DCE">
      <w:pPr>
        <w:keepNext/>
        <w:contextualSpacing/>
        <w:rPr>
          <w:noProof/>
          <w:szCs w:val="22"/>
          <w:u w:val="single"/>
        </w:rPr>
      </w:pPr>
      <w:r w:rsidRPr="00896754">
        <w:rPr>
          <w:noProof/>
          <w:szCs w:val="22"/>
          <w:u w:val="single"/>
        </w:rPr>
        <w:t>Fertilità</w:t>
      </w:r>
    </w:p>
    <w:p w14:paraId="069CC7EC" w14:textId="77777777" w:rsidR="00817106" w:rsidRPr="00896754" w:rsidRDefault="00245DCE">
      <w:pPr>
        <w:contextualSpacing/>
        <w:rPr>
          <w:noProof/>
          <w:szCs w:val="22"/>
        </w:rPr>
      </w:pPr>
      <w:r w:rsidRPr="00896754">
        <w:rPr>
          <w:noProof/>
          <w:szCs w:val="22"/>
        </w:rPr>
        <w:t>Non sono stati osservati effetti sulla fertilità o sulle capacità riproduttive nei ratti maschi o femmine fino alla dose massima testata, 100 mg/kg/giorno (</w:t>
      </w:r>
      <w:r w:rsidRPr="00896754">
        <w:rPr>
          <w:i/>
          <w:iCs/>
          <w:noProof/>
          <w:szCs w:val="22"/>
        </w:rPr>
        <w:t>Human Equivalent Dose</w:t>
      </w:r>
      <w:r w:rsidRPr="00896754">
        <w:rPr>
          <w:noProof/>
          <w:szCs w:val="22"/>
        </w:rPr>
        <w:t xml:space="preserve"> [HED]</w:t>
      </w:r>
      <w:r w:rsidRPr="00896754">
        <w:rPr>
          <w:noProof/>
        </w:rPr>
        <w:t>, dose equivalente nell’uomo</w:t>
      </w:r>
      <w:r w:rsidRPr="00896754">
        <w:rPr>
          <w:noProof/>
          <w:szCs w:val="22"/>
        </w:rPr>
        <w:t> 16 mg/kg/giorno) (vedere paragrafo 5.3). Non sono disponibili dati degli effetti di ibrutinib sulla fertilità dell’uomo.</w:t>
      </w:r>
    </w:p>
    <w:p w14:paraId="47AE6607" w14:textId="77777777" w:rsidR="00817106" w:rsidRPr="00896754" w:rsidRDefault="00817106">
      <w:pPr>
        <w:contextualSpacing/>
        <w:rPr>
          <w:noProof/>
          <w:szCs w:val="22"/>
        </w:rPr>
      </w:pPr>
    </w:p>
    <w:p w14:paraId="088CE45A" w14:textId="77777777" w:rsidR="00817106" w:rsidRPr="00896754" w:rsidRDefault="00245DCE">
      <w:pPr>
        <w:keepNext/>
        <w:ind w:left="567" w:hanging="567"/>
        <w:contextualSpacing/>
        <w:outlineLvl w:val="2"/>
        <w:rPr>
          <w:b/>
          <w:bCs/>
          <w:noProof/>
          <w:szCs w:val="22"/>
        </w:rPr>
      </w:pPr>
      <w:r w:rsidRPr="00896754">
        <w:rPr>
          <w:b/>
          <w:bCs/>
          <w:noProof/>
          <w:szCs w:val="22"/>
        </w:rPr>
        <w:t>4.7</w:t>
      </w:r>
      <w:r w:rsidRPr="00896754">
        <w:rPr>
          <w:b/>
          <w:bCs/>
          <w:noProof/>
          <w:szCs w:val="22"/>
        </w:rPr>
        <w:tab/>
        <w:t>Effetti sulla capacità di guidare veicoli e sull’uso di macchinari</w:t>
      </w:r>
    </w:p>
    <w:p w14:paraId="202100F4" w14:textId="77777777" w:rsidR="00817106" w:rsidRPr="00896754" w:rsidRDefault="00817106">
      <w:pPr>
        <w:keepNext/>
        <w:contextualSpacing/>
        <w:rPr>
          <w:noProof/>
          <w:szCs w:val="22"/>
        </w:rPr>
      </w:pPr>
    </w:p>
    <w:p w14:paraId="2D2E4338" w14:textId="77777777" w:rsidR="00817106" w:rsidRPr="00896754" w:rsidRDefault="00245DCE">
      <w:pPr>
        <w:contextualSpacing/>
        <w:rPr>
          <w:noProof/>
          <w:szCs w:val="22"/>
        </w:rPr>
      </w:pPr>
      <w:r w:rsidRPr="00896754">
        <w:rPr>
          <w:noProof/>
          <w:szCs w:val="22"/>
        </w:rPr>
        <w:t xml:space="preserve">IMBRUVICA </w:t>
      </w:r>
      <w:r w:rsidRPr="00896754">
        <w:rPr>
          <w:noProof/>
        </w:rPr>
        <w:t>altera lievemente la capacità di guidare veicoli e di usare macchinari.</w:t>
      </w:r>
    </w:p>
    <w:p w14:paraId="62D5861F" w14:textId="77777777" w:rsidR="00817106" w:rsidRPr="00896754" w:rsidRDefault="00817106">
      <w:pPr>
        <w:contextualSpacing/>
        <w:rPr>
          <w:noProof/>
          <w:szCs w:val="22"/>
        </w:rPr>
      </w:pPr>
    </w:p>
    <w:p w14:paraId="348737BE" w14:textId="77777777" w:rsidR="00817106" w:rsidRPr="00896754" w:rsidRDefault="00245DCE">
      <w:pPr>
        <w:contextualSpacing/>
        <w:rPr>
          <w:noProof/>
          <w:szCs w:val="22"/>
        </w:rPr>
      </w:pPr>
      <w:bookmarkStart w:id="45" w:name="_Hlk108863723"/>
      <w:r w:rsidRPr="00896754">
        <w:rPr>
          <w:noProof/>
          <w:szCs w:val="22"/>
        </w:rPr>
        <w:t xml:space="preserve">Stanchezza, capogiro e astenia sono stati segnalati in alcuni pazienti che assumevano IMBRUVICA e </w:t>
      </w:r>
      <w:bookmarkEnd w:id="45"/>
      <w:r w:rsidRPr="00896754">
        <w:rPr>
          <w:noProof/>
          <w:szCs w:val="22"/>
        </w:rPr>
        <w:t>questi devono essere presi in considerazione quando si valuta la capacità del paziente di guidare veicoli o di usare macchinari.</w:t>
      </w:r>
    </w:p>
    <w:p w14:paraId="42723DC1" w14:textId="77777777" w:rsidR="00817106" w:rsidRPr="00896754" w:rsidRDefault="00817106">
      <w:pPr>
        <w:contextualSpacing/>
        <w:rPr>
          <w:noProof/>
          <w:szCs w:val="22"/>
        </w:rPr>
      </w:pPr>
    </w:p>
    <w:p w14:paraId="33B7E4C3" w14:textId="77777777" w:rsidR="00817106" w:rsidRPr="00896754" w:rsidRDefault="00245DCE">
      <w:pPr>
        <w:keepNext/>
        <w:ind w:left="567" w:hanging="567"/>
        <w:contextualSpacing/>
        <w:outlineLvl w:val="2"/>
        <w:rPr>
          <w:b/>
          <w:bCs/>
          <w:noProof/>
          <w:szCs w:val="22"/>
        </w:rPr>
      </w:pPr>
      <w:r w:rsidRPr="00896754">
        <w:rPr>
          <w:b/>
          <w:bCs/>
          <w:noProof/>
          <w:szCs w:val="22"/>
        </w:rPr>
        <w:t>4.8</w:t>
      </w:r>
      <w:r w:rsidRPr="00896754">
        <w:rPr>
          <w:b/>
          <w:bCs/>
          <w:noProof/>
          <w:szCs w:val="22"/>
        </w:rPr>
        <w:tab/>
        <w:t>Effetti indesiderati</w:t>
      </w:r>
    </w:p>
    <w:p w14:paraId="30CFE9E7" w14:textId="77777777" w:rsidR="00817106" w:rsidRPr="00896754" w:rsidRDefault="00817106">
      <w:pPr>
        <w:keepNext/>
        <w:contextualSpacing/>
        <w:rPr>
          <w:noProof/>
          <w:szCs w:val="22"/>
        </w:rPr>
      </w:pPr>
    </w:p>
    <w:p w14:paraId="334D0D53" w14:textId="77777777" w:rsidR="00817106" w:rsidRPr="00896754" w:rsidRDefault="00245DCE">
      <w:pPr>
        <w:keepNext/>
        <w:contextualSpacing/>
        <w:rPr>
          <w:noProof/>
          <w:szCs w:val="22"/>
          <w:u w:val="single"/>
        </w:rPr>
      </w:pPr>
      <w:r w:rsidRPr="00896754">
        <w:rPr>
          <w:noProof/>
          <w:szCs w:val="22"/>
          <w:u w:val="single"/>
        </w:rPr>
        <w:t>Sintesi del profilo di sicurezza</w:t>
      </w:r>
    </w:p>
    <w:p w14:paraId="2E04EACA" w14:textId="77777777" w:rsidR="00817106" w:rsidRPr="00896754" w:rsidRDefault="00245DCE">
      <w:pPr>
        <w:tabs>
          <w:tab w:val="clear" w:pos="567"/>
        </w:tabs>
        <w:contextualSpacing/>
        <w:rPr>
          <w:noProof/>
        </w:rPr>
      </w:pPr>
      <w:bookmarkStart w:id="46" w:name="_Hlk77233415"/>
      <w:r w:rsidRPr="00896754">
        <w:rPr>
          <w:noProof/>
        </w:rPr>
        <w:t>Le reazioni avverse più comunemente verificatesi (≥ 20%,) erano diarrea, neutropenia, dolore muscoloscheletrico, emorragia (ad es. lividura), eruzione cutanea, nausea, trombocitopenia, artralgia e infezione delle vie respiratorie superiori. Le reazioni avverse più comuni di grado 3/4 (≥ 5%,) erano neutropenia, linfocitosi, trombocitopenia, ipertensione ed infezione polmonare.</w:t>
      </w:r>
    </w:p>
    <w:bookmarkEnd w:id="46"/>
    <w:p w14:paraId="0DB025B9" w14:textId="77777777" w:rsidR="00817106" w:rsidRPr="00896754" w:rsidRDefault="00817106">
      <w:pPr>
        <w:contextualSpacing/>
        <w:rPr>
          <w:noProof/>
          <w:szCs w:val="22"/>
        </w:rPr>
      </w:pPr>
    </w:p>
    <w:p w14:paraId="39A3D19F" w14:textId="77777777" w:rsidR="00817106" w:rsidRPr="00896754" w:rsidRDefault="00245DCE">
      <w:pPr>
        <w:keepNext/>
        <w:contextualSpacing/>
        <w:rPr>
          <w:noProof/>
          <w:u w:val="single"/>
        </w:rPr>
      </w:pPr>
      <w:r w:rsidRPr="00896754">
        <w:rPr>
          <w:noProof/>
          <w:u w:val="single"/>
        </w:rPr>
        <w:t>Tabella delle reazioni avverse</w:t>
      </w:r>
    </w:p>
    <w:p w14:paraId="5CAD8911" w14:textId="28245A7E" w:rsidR="00817106" w:rsidRPr="00896754" w:rsidRDefault="00245DCE">
      <w:pPr>
        <w:tabs>
          <w:tab w:val="clear" w:pos="567"/>
        </w:tabs>
        <w:rPr>
          <w:szCs w:val="22"/>
        </w:rPr>
      </w:pPr>
      <w:bookmarkStart w:id="47" w:name="_Hlk63094446"/>
      <w:r w:rsidRPr="00896754">
        <w:rPr>
          <w:noProof/>
          <w:szCs w:val="22"/>
        </w:rPr>
        <w:t xml:space="preserve">Le reazioni avverse osservate nei pazienti trattati con ibrutinib con </w:t>
      </w:r>
      <w:r w:rsidR="005E545E">
        <w:rPr>
          <w:noProof/>
          <w:szCs w:val="22"/>
        </w:rPr>
        <w:t>neoplasie</w:t>
      </w:r>
      <w:r w:rsidRPr="00896754">
        <w:rPr>
          <w:noProof/>
          <w:szCs w:val="22"/>
        </w:rPr>
        <w:t xml:space="preserve"> delle cellule B e quelle emerse nella esperienza post-marketing sono elencate di seguito suddivise in base alla classificazione per sistemi e organi e per gruppo di frequenza. Le frequenze sono definite come segue: molto comune (≥ 1/10), comune (≥ 1/100, &lt; 1/10), non comune (≥ 1/1 000, &lt; 1/100), raro (≥ 1/10 000, &lt; 1/1 000), non nota (la frequenza non può essere definita sulla base dei dati disponibili). All’interno di ciascuna classe di frequenza, gli effetti indesiderati sono riportati in ordine decrescente di gravità.</w:t>
      </w:r>
    </w:p>
    <w:p w14:paraId="087035E2" w14:textId="77777777" w:rsidR="00817106" w:rsidRPr="00896754" w:rsidRDefault="00817106">
      <w:pPr>
        <w:contextualSpacing/>
        <w:rPr>
          <w:noProof/>
          <w:szCs w:val="22"/>
        </w:rPr>
      </w:pPr>
    </w:p>
    <w:p w14:paraId="53CFD75F" w14:textId="55F2844E" w:rsidR="00817106" w:rsidRPr="00896754" w:rsidRDefault="00245DCE">
      <w:pPr>
        <w:tabs>
          <w:tab w:val="clear" w:pos="567"/>
        </w:tabs>
        <w:rPr>
          <w:szCs w:val="22"/>
          <w:u w:val="single"/>
        </w:rPr>
      </w:pPr>
      <w:r w:rsidRPr="00896754">
        <w:rPr>
          <w:noProof/>
          <w:szCs w:val="22"/>
          <w:u w:val="single"/>
        </w:rPr>
        <w:t>Riepilogo delle neoplasie</w:t>
      </w:r>
      <w:r w:rsidR="002F4764" w:rsidRPr="002F4764">
        <w:rPr>
          <w:noProof/>
          <w:szCs w:val="22"/>
        </w:rPr>
        <w:t xml:space="preserve"> </w:t>
      </w:r>
      <w:r w:rsidR="002F4764">
        <w:rPr>
          <w:noProof/>
          <w:szCs w:val="22"/>
          <w:u w:val="single"/>
        </w:rPr>
        <w:t>de</w:t>
      </w:r>
      <w:r w:rsidR="009D1B41">
        <w:rPr>
          <w:noProof/>
          <w:szCs w:val="22"/>
          <w:u w:val="single"/>
        </w:rPr>
        <w:t xml:space="preserve">lle cellule </w:t>
      </w:r>
      <w:r w:rsidRPr="00896754">
        <w:rPr>
          <w:noProof/>
          <w:szCs w:val="22"/>
          <w:u w:val="single"/>
        </w:rPr>
        <w:t xml:space="preserve"> B</w:t>
      </w:r>
    </w:p>
    <w:p w14:paraId="67864129" w14:textId="53CA7F73" w:rsidR="00817106" w:rsidRPr="00896754" w:rsidRDefault="00245DCE">
      <w:pPr>
        <w:contextualSpacing/>
        <w:rPr>
          <w:noProof/>
          <w:szCs w:val="22"/>
        </w:rPr>
      </w:pPr>
      <w:r w:rsidRPr="00896754">
        <w:rPr>
          <w:noProof/>
          <w:szCs w:val="22"/>
        </w:rPr>
        <w:t>Il profilo di sicurezza si basa sui dati aggregati provenienti da 1 981 pazienti trattati con IMBRUVICA in quattro studi clinici di fase 2 e otto studi randomizzati di fase 3 e dall’esperienza successiva all’immissione in commercio. I dati dello studio TRIANGLE non sono inclusi nei dati aggregati e</w:t>
      </w:r>
      <w:r w:rsidR="00352B2F">
        <w:rPr>
          <w:noProof/>
          <w:szCs w:val="22"/>
        </w:rPr>
        <w:t xml:space="preserve"> sono</w:t>
      </w:r>
      <w:r w:rsidRPr="00896754">
        <w:rPr>
          <w:noProof/>
          <w:szCs w:val="22"/>
        </w:rPr>
        <w:t xml:space="preserve"> presentati separatamente nella Tabella</w:t>
      </w:r>
      <w:r w:rsidR="000906D8">
        <w:rPr>
          <w:noProof/>
          <w:szCs w:val="22"/>
        </w:rPr>
        <w:t> </w:t>
      </w:r>
      <w:r w:rsidRPr="00896754">
        <w:rPr>
          <w:noProof/>
          <w:szCs w:val="22"/>
        </w:rPr>
        <w:t xml:space="preserve">3. Negli studi clinici, i pazienti trattati per MCL hanno ricevuto IMBRUVICA alla dose di 560 mg una volta al giorno, mentre i pazienti trattati per CLL o WM hanno ricevuto IMBRUVICA alla dose di 420 mg una volta al giorno. Tutti i pazienti negli studi clinici hanno ricevuto IMBRUVICA fino a progressione della malattia o fino a quando il trattamento </w:t>
      </w:r>
      <w:r w:rsidRPr="00896754">
        <w:rPr>
          <w:noProof/>
          <w:szCs w:val="22"/>
        </w:rPr>
        <w:lastRenderedPageBreak/>
        <w:t>non era più tollerato, ad eccezione degli studi di IMBRUVICA in associazione con venetoclax, nei quali i pazienti hanno ricevuto un trattamento di durata fissa (Studi CLL3011 e PCYC-1142-CA). La durata mediana del trattamento con IMBRUVICA nell’insieme dei dati aggregati raccolti è stata di 14,7 mesi. La durata mediana del trattamento per CLL/SLL è stata di 14,7 mesi (fino a 52 mesi), di 11,7 mesi (fino a 28 mesi) per MCL, di 21,6 mesi (fino a 37 mesi) per WM.</w:t>
      </w:r>
    </w:p>
    <w:bookmarkEnd w:id="47"/>
    <w:p w14:paraId="247EA015" w14:textId="77777777" w:rsidR="00817106" w:rsidRPr="00896754" w:rsidRDefault="00817106">
      <w:pPr>
        <w:contextualSpacing/>
        <w:rPr>
          <w:noProof/>
          <w:szCs w:val="22"/>
        </w:rPr>
      </w:pPr>
    </w:p>
    <w:p w14:paraId="4F6E9D24" w14:textId="169B4203" w:rsidR="00817106" w:rsidRPr="00896754" w:rsidDel="0072682E" w:rsidRDefault="00817106">
      <w:pPr>
        <w:contextualSpacing/>
        <w:rPr>
          <w:del w:id="48" w:author="EUCP MS" w:date="2025-09-22T12:54:00Z" w16du:dateUtc="2025-09-22T10:54:00Z"/>
          <w:noProof/>
          <w:szCs w:val="22"/>
        </w:rPr>
      </w:pPr>
    </w:p>
    <w:tbl>
      <w:tblPr>
        <w:tblW w:w="5000" w:type="pct"/>
        <w:tblCellMar>
          <w:left w:w="67" w:type="dxa"/>
          <w:right w:w="67" w:type="dxa"/>
        </w:tblCellMar>
        <w:tblLook w:val="04A0" w:firstRow="1" w:lastRow="0" w:firstColumn="1" w:lastColumn="0" w:noHBand="0" w:noVBand="1"/>
      </w:tblPr>
      <w:tblGrid>
        <w:gridCol w:w="1962"/>
        <w:gridCol w:w="1440"/>
        <w:gridCol w:w="3674"/>
        <w:gridCol w:w="965"/>
        <w:gridCol w:w="1030"/>
      </w:tblGrid>
      <w:tr w:rsidR="00817106" w:rsidRPr="00896754" w14:paraId="524AE295" w14:textId="77777777" w:rsidTr="00784AD3">
        <w:trPr>
          <w:cantSplit/>
        </w:trPr>
        <w:tc>
          <w:tcPr>
            <w:tcW w:w="5000" w:type="pct"/>
            <w:gridSpan w:val="5"/>
            <w:tcBorders>
              <w:bottom w:val="single" w:sz="4" w:space="0" w:color="auto"/>
            </w:tcBorders>
            <w:shd w:val="clear" w:color="auto" w:fill="FFFFFF"/>
            <w:vAlign w:val="bottom"/>
          </w:tcPr>
          <w:p w14:paraId="618F5208" w14:textId="6F999FE1" w:rsidR="00817106" w:rsidRPr="00896754" w:rsidRDefault="00245DCE">
            <w:pPr>
              <w:keepNext/>
              <w:ind w:left="1134" w:hanging="1134"/>
              <w:contextualSpacing/>
              <w:rPr>
                <w:b/>
                <w:noProof/>
                <w:szCs w:val="22"/>
                <w:lang w:eastAsia="zh-CN"/>
              </w:rPr>
            </w:pPr>
            <w:r w:rsidRPr="00896754">
              <w:rPr>
                <w:b/>
                <w:noProof/>
                <w:szCs w:val="22"/>
                <w:lang w:eastAsia="zh-CN"/>
              </w:rPr>
              <w:t>Tabella 2.</w:t>
            </w:r>
            <w:r w:rsidRPr="00896754">
              <w:rPr>
                <w:b/>
                <w:noProof/>
                <w:szCs w:val="22"/>
                <w:lang w:eastAsia="zh-CN"/>
              </w:rPr>
              <w:tab/>
              <w:t>Reazioni avverse riportate negli studi clinici o durante la sorveglianza post-marketing nei pazienti con tumori delle cellule-B</w:t>
            </w:r>
            <w:r w:rsidRPr="00896754">
              <w:rPr>
                <w:b/>
                <w:noProof/>
                <w:szCs w:val="22"/>
                <w:vertAlign w:val="superscript"/>
                <w:lang w:eastAsia="zh-CN"/>
              </w:rPr>
              <w:t>†</w:t>
            </w:r>
          </w:p>
        </w:tc>
      </w:tr>
      <w:tr w:rsidR="00817106" w:rsidRPr="00896754" w14:paraId="2709CE9B" w14:textId="77777777" w:rsidTr="00784AD3">
        <w:trPr>
          <w:cantSplit/>
        </w:trPr>
        <w:tc>
          <w:tcPr>
            <w:tcW w:w="1081" w:type="pct"/>
            <w:tcBorders>
              <w:top w:val="single" w:sz="4" w:space="0" w:color="auto"/>
              <w:left w:val="single" w:sz="4" w:space="0" w:color="auto"/>
              <w:bottom w:val="single" w:sz="4" w:space="0" w:color="auto"/>
              <w:right w:val="single" w:sz="4" w:space="0" w:color="auto"/>
            </w:tcBorders>
            <w:shd w:val="clear" w:color="auto" w:fill="FFFFFF"/>
          </w:tcPr>
          <w:p w14:paraId="1DE35AA1" w14:textId="77777777" w:rsidR="00817106" w:rsidRPr="00896754" w:rsidRDefault="00245DCE">
            <w:pPr>
              <w:keepNext/>
              <w:contextualSpacing/>
              <w:jc w:val="center"/>
              <w:rPr>
                <w:b/>
                <w:noProof/>
                <w:szCs w:val="22"/>
              </w:rPr>
            </w:pPr>
            <w:r w:rsidRPr="00896754">
              <w:rPr>
                <w:b/>
                <w:noProof/>
                <w:szCs w:val="22"/>
              </w:rPr>
              <w:t>Classificazione per sistemi e organi</w:t>
            </w: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36188690" w14:textId="77777777" w:rsidR="00817106" w:rsidRPr="00896754" w:rsidRDefault="00245DCE">
            <w:pPr>
              <w:contextualSpacing/>
              <w:jc w:val="center"/>
              <w:rPr>
                <w:b/>
                <w:noProof/>
                <w:szCs w:val="22"/>
              </w:rPr>
            </w:pPr>
            <w:r w:rsidRPr="00896754">
              <w:rPr>
                <w:b/>
                <w:noProof/>
                <w:szCs w:val="22"/>
              </w:rPr>
              <w:t>Frequenza</w:t>
            </w:r>
          </w:p>
          <w:p w14:paraId="65EF255E" w14:textId="77777777" w:rsidR="00817106" w:rsidRPr="00896754" w:rsidRDefault="00245DCE">
            <w:pPr>
              <w:contextualSpacing/>
              <w:jc w:val="center"/>
              <w:rPr>
                <w:b/>
                <w:noProof/>
                <w:szCs w:val="22"/>
              </w:rPr>
            </w:pPr>
            <w:r w:rsidRPr="00896754">
              <w:rPr>
                <w:b/>
                <w:noProof/>
                <w:szCs w:val="22"/>
              </w:rPr>
              <w:t>(Tutti i gradi)</w:t>
            </w:r>
          </w:p>
        </w:tc>
        <w:tc>
          <w:tcPr>
            <w:tcW w:w="2025" w:type="pct"/>
            <w:tcBorders>
              <w:top w:val="single" w:sz="4" w:space="0" w:color="auto"/>
              <w:left w:val="single" w:sz="4" w:space="0" w:color="auto"/>
              <w:bottom w:val="single" w:sz="4" w:space="0" w:color="auto"/>
              <w:right w:val="single" w:sz="4" w:space="0" w:color="auto"/>
            </w:tcBorders>
            <w:shd w:val="clear" w:color="auto" w:fill="FFFFFF"/>
          </w:tcPr>
          <w:p w14:paraId="227965EF" w14:textId="77777777" w:rsidR="00817106" w:rsidRPr="00896754" w:rsidRDefault="00245DCE">
            <w:pPr>
              <w:contextualSpacing/>
              <w:jc w:val="center"/>
              <w:rPr>
                <w:b/>
                <w:noProof/>
                <w:szCs w:val="22"/>
              </w:rPr>
            </w:pPr>
            <w:r w:rsidRPr="00896754">
              <w:rPr>
                <w:b/>
                <w:noProof/>
                <w:szCs w:val="22"/>
              </w:rPr>
              <w:t>Reazioni avverse</w:t>
            </w: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2648530C" w14:textId="77777777" w:rsidR="00817106" w:rsidRPr="00896754" w:rsidRDefault="00245DCE">
            <w:pPr>
              <w:contextualSpacing/>
              <w:jc w:val="center"/>
              <w:rPr>
                <w:b/>
                <w:noProof/>
                <w:szCs w:val="22"/>
              </w:rPr>
            </w:pPr>
            <w:r w:rsidRPr="00896754">
              <w:rPr>
                <w:b/>
                <w:noProof/>
                <w:szCs w:val="22"/>
              </w:rPr>
              <w:t>Tutti i gradi</w:t>
            </w:r>
          </w:p>
          <w:p w14:paraId="3FA6C94D" w14:textId="77777777" w:rsidR="00817106" w:rsidRPr="00896754" w:rsidRDefault="00245DCE">
            <w:pPr>
              <w:contextualSpacing/>
              <w:jc w:val="center"/>
              <w:rPr>
                <w:b/>
                <w:noProof/>
                <w:szCs w:val="22"/>
              </w:rPr>
            </w:pPr>
            <w:r w:rsidRPr="00896754">
              <w:rPr>
                <w:b/>
                <w:noProof/>
                <w:szCs w:val="22"/>
              </w:rPr>
              <w:t>(%)</w:t>
            </w:r>
          </w:p>
        </w:tc>
        <w:tc>
          <w:tcPr>
            <w:tcW w:w="568" w:type="pct"/>
            <w:tcBorders>
              <w:top w:val="single" w:sz="4" w:space="0" w:color="auto"/>
              <w:left w:val="single" w:sz="4" w:space="0" w:color="auto"/>
              <w:bottom w:val="single" w:sz="4" w:space="0" w:color="auto"/>
              <w:right w:val="single" w:sz="4" w:space="0" w:color="auto"/>
            </w:tcBorders>
            <w:shd w:val="clear" w:color="auto" w:fill="FFFFFF"/>
          </w:tcPr>
          <w:p w14:paraId="7C8575EC" w14:textId="77777777" w:rsidR="00817106" w:rsidRPr="00896754" w:rsidRDefault="00245DCE">
            <w:pPr>
              <w:contextualSpacing/>
              <w:jc w:val="center"/>
              <w:rPr>
                <w:b/>
                <w:noProof/>
                <w:szCs w:val="22"/>
              </w:rPr>
            </w:pPr>
            <w:r w:rsidRPr="00896754">
              <w:rPr>
                <w:b/>
                <w:noProof/>
                <w:szCs w:val="22"/>
              </w:rPr>
              <w:t>Grado ≥ 3 (%)</w:t>
            </w:r>
          </w:p>
        </w:tc>
      </w:tr>
      <w:tr w:rsidR="00817106" w:rsidRPr="00896754" w14:paraId="2021BF2E" w14:textId="77777777">
        <w:trPr>
          <w:cantSplit/>
        </w:trPr>
        <w:tc>
          <w:tcPr>
            <w:tcW w:w="1081" w:type="pct"/>
            <w:vMerge w:val="restart"/>
            <w:tcBorders>
              <w:top w:val="single" w:sz="4" w:space="0" w:color="auto"/>
              <w:left w:val="single" w:sz="4" w:space="0" w:color="auto"/>
              <w:right w:val="single" w:sz="4" w:space="0" w:color="auto"/>
            </w:tcBorders>
            <w:shd w:val="clear" w:color="auto" w:fill="FFFFFF"/>
          </w:tcPr>
          <w:p w14:paraId="3E47CB21" w14:textId="77777777" w:rsidR="00817106" w:rsidRPr="00896754" w:rsidRDefault="00245DCE">
            <w:pPr>
              <w:keepNext/>
              <w:contextualSpacing/>
              <w:rPr>
                <w:noProof/>
              </w:rPr>
            </w:pPr>
            <w:r w:rsidRPr="00896754">
              <w:rPr>
                <w:noProof/>
              </w:rPr>
              <w:t>Infezioni e infestazioni</w:t>
            </w: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63487B04" w14:textId="77777777" w:rsidR="00817106" w:rsidRPr="00896754" w:rsidRDefault="00245DCE">
            <w:pPr>
              <w:contextualSpacing/>
              <w:rPr>
                <w:noProof/>
                <w:szCs w:val="22"/>
              </w:rPr>
            </w:pPr>
            <w:r w:rsidRPr="00896754">
              <w:rPr>
                <w:noProof/>
                <w:szCs w:val="22"/>
              </w:rPr>
              <w:t>Molto comune</w:t>
            </w:r>
          </w:p>
        </w:tc>
        <w:tc>
          <w:tcPr>
            <w:tcW w:w="2025" w:type="pct"/>
            <w:tcBorders>
              <w:top w:val="single" w:sz="4" w:space="0" w:color="auto"/>
              <w:left w:val="single" w:sz="4" w:space="0" w:color="auto"/>
              <w:bottom w:val="single" w:sz="4" w:space="0" w:color="auto"/>
              <w:right w:val="single" w:sz="4" w:space="0" w:color="auto"/>
            </w:tcBorders>
            <w:shd w:val="clear" w:color="auto" w:fill="FFFFFF"/>
          </w:tcPr>
          <w:p w14:paraId="6EA433F9" w14:textId="77777777" w:rsidR="00817106" w:rsidRPr="00896754" w:rsidRDefault="00245DCE">
            <w:pPr>
              <w:contextualSpacing/>
              <w:rPr>
                <w:noProof/>
                <w:szCs w:val="22"/>
              </w:rPr>
            </w:pPr>
            <w:r w:rsidRPr="00896754">
              <w:rPr>
                <w:noProof/>
                <w:szCs w:val="22"/>
              </w:rPr>
              <w:t xml:space="preserve">Infezione polmonare </w:t>
            </w:r>
            <w:r w:rsidRPr="00896754">
              <w:rPr>
                <w:noProof/>
                <w:szCs w:val="22"/>
                <w:vertAlign w:val="superscript"/>
              </w:rPr>
              <w:t>*#</w:t>
            </w:r>
          </w:p>
          <w:p w14:paraId="2C6ACA66" w14:textId="77777777" w:rsidR="00817106" w:rsidRPr="00896754" w:rsidRDefault="00245DCE">
            <w:pPr>
              <w:contextualSpacing/>
              <w:rPr>
                <w:noProof/>
                <w:szCs w:val="22"/>
              </w:rPr>
            </w:pPr>
            <w:r w:rsidRPr="00896754">
              <w:rPr>
                <w:noProof/>
                <w:szCs w:val="22"/>
              </w:rPr>
              <w:t>Infezione</w:t>
            </w:r>
            <w:r w:rsidRPr="00896754">
              <w:rPr>
                <w:noProof/>
              </w:rPr>
              <w:t xml:space="preserve"> delle vie respiratorie superiori.</w:t>
            </w:r>
          </w:p>
          <w:p w14:paraId="17E3771C" w14:textId="77777777" w:rsidR="00817106" w:rsidRPr="00896754" w:rsidRDefault="00245DCE">
            <w:pPr>
              <w:contextualSpacing/>
              <w:rPr>
                <w:noProof/>
                <w:szCs w:val="22"/>
              </w:rPr>
            </w:pPr>
            <w:r w:rsidRPr="00896754">
              <w:rPr>
                <w:noProof/>
                <w:szCs w:val="22"/>
              </w:rPr>
              <w:t>Infezione della pelle</w:t>
            </w:r>
            <w:r w:rsidRPr="00896754">
              <w:rPr>
                <w:noProof/>
                <w:szCs w:val="22"/>
                <w:vertAlign w:val="superscript"/>
              </w:rPr>
              <w:t>*</w:t>
            </w: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0C5D2EAA" w14:textId="77777777" w:rsidR="00817106" w:rsidRPr="00896754" w:rsidRDefault="00245DCE">
            <w:pPr>
              <w:contextualSpacing/>
              <w:jc w:val="center"/>
              <w:rPr>
                <w:noProof/>
                <w:szCs w:val="22"/>
              </w:rPr>
            </w:pPr>
            <w:r w:rsidRPr="00896754">
              <w:rPr>
                <w:noProof/>
                <w:szCs w:val="22"/>
              </w:rPr>
              <w:t>12</w:t>
            </w:r>
          </w:p>
          <w:p w14:paraId="6DD3D9CA" w14:textId="77777777" w:rsidR="00817106" w:rsidRPr="00896754" w:rsidRDefault="00245DCE">
            <w:pPr>
              <w:contextualSpacing/>
              <w:jc w:val="center"/>
              <w:rPr>
                <w:noProof/>
                <w:szCs w:val="22"/>
              </w:rPr>
            </w:pPr>
            <w:r w:rsidRPr="00896754">
              <w:rPr>
                <w:noProof/>
                <w:szCs w:val="22"/>
              </w:rPr>
              <w:t>21</w:t>
            </w:r>
          </w:p>
          <w:p w14:paraId="735716C3" w14:textId="77777777" w:rsidR="00817106" w:rsidRPr="00896754" w:rsidRDefault="00245DCE">
            <w:pPr>
              <w:contextualSpacing/>
              <w:jc w:val="center"/>
              <w:rPr>
                <w:noProof/>
                <w:szCs w:val="22"/>
              </w:rPr>
            </w:pPr>
            <w:r w:rsidRPr="00896754">
              <w:rPr>
                <w:noProof/>
                <w:szCs w:val="22"/>
              </w:rPr>
              <w:t>15</w:t>
            </w:r>
          </w:p>
        </w:tc>
        <w:tc>
          <w:tcPr>
            <w:tcW w:w="568" w:type="pct"/>
            <w:tcBorders>
              <w:top w:val="single" w:sz="4" w:space="0" w:color="auto"/>
              <w:left w:val="single" w:sz="4" w:space="0" w:color="auto"/>
              <w:bottom w:val="single" w:sz="4" w:space="0" w:color="auto"/>
              <w:right w:val="single" w:sz="4" w:space="0" w:color="auto"/>
            </w:tcBorders>
            <w:shd w:val="clear" w:color="auto" w:fill="FFFFFF"/>
          </w:tcPr>
          <w:p w14:paraId="6F1124C2" w14:textId="77777777" w:rsidR="00817106" w:rsidRPr="00896754" w:rsidRDefault="00245DCE">
            <w:pPr>
              <w:contextualSpacing/>
              <w:jc w:val="center"/>
              <w:rPr>
                <w:noProof/>
                <w:szCs w:val="22"/>
              </w:rPr>
            </w:pPr>
            <w:r w:rsidRPr="00896754">
              <w:rPr>
                <w:noProof/>
                <w:szCs w:val="22"/>
              </w:rPr>
              <w:t>7</w:t>
            </w:r>
          </w:p>
          <w:p w14:paraId="7FBC124B" w14:textId="77777777" w:rsidR="00817106" w:rsidRPr="00896754" w:rsidRDefault="00245DCE">
            <w:pPr>
              <w:contextualSpacing/>
              <w:jc w:val="center"/>
              <w:rPr>
                <w:noProof/>
                <w:szCs w:val="22"/>
              </w:rPr>
            </w:pPr>
            <w:r w:rsidRPr="00896754">
              <w:rPr>
                <w:noProof/>
                <w:szCs w:val="22"/>
              </w:rPr>
              <w:t>1</w:t>
            </w:r>
          </w:p>
          <w:p w14:paraId="6D16D622" w14:textId="77777777" w:rsidR="00817106" w:rsidRPr="00896754" w:rsidRDefault="00245DCE">
            <w:pPr>
              <w:contextualSpacing/>
              <w:jc w:val="center"/>
              <w:rPr>
                <w:noProof/>
                <w:szCs w:val="22"/>
              </w:rPr>
            </w:pPr>
            <w:r w:rsidRPr="00896754">
              <w:rPr>
                <w:noProof/>
                <w:szCs w:val="22"/>
              </w:rPr>
              <w:t>2</w:t>
            </w:r>
          </w:p>
        </w:tc>
      </w:tr>
      <w:tr w:rsidR="00817106" w:rsidRPr="00896754" w14:paraId="5CD2F653" w14:textId="77777777">
        <w:trPr>
          <w:cantSplit/>
        </w:trPr>
        <w:tc>
          <w:tcPr>
            <w:tcW w:w="1081" w:type="pct"/>
            <w:vMerge/>
            <w:tcBorders>
              <w:left w:val="single" w:sz="4" w:space="0" w:color="auto"/>
              <w:right w:val="single" w:sz="4" w:space="0" w:color="auto"/>
            </w:tcBorders>
            <w:shd w:val="clear" w:color="auto" w:fill="FFFFFF"/>
          </w:tcPr>
          <w:p w14:paraId="49AFFFAF" w14:textId="77777777" w:rsidR="00817106" w:rsidRPr="00896754" w:rsidRDefault="00817106">
            <w:pPr>
              <w:contextualSpacing/>
              <w:rPr>
                <w:noProof/>
                <w:szCs w:val="22"/>
              </w:rPr>
            </w:pP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7FF0AA59" w14:textId="77777777" w:rsidR="00817106" w:rsidRPr="00896754" w:rsidRDefault="00245DCE">
            <w:pPr>
              <w:contextualSpacing/>
              <w:rPr>
                <w:noProof/>
                <w:szCs w:val="22"/>
              </w:rPr>
            </w:pPr>
            <w:r w:rsidRPr="00896754">
              <w:rPr>
                <w:noProof/>
                <w:szCs w:val="22"/>
              </w:rPr>
              <w:t>Comune</w:t>
            </w:r>
          </w:p>
        </w:tc>
        <w:tc>
          <w:tcPr>
            <w:tcW w:w="2025" w:type="pct"/>
            <w:tcBorders>
              <w:top w:val="single" w:sz="4" w:space="0" w:color="auto"/>
              <w:left w:val="single" w:sz="4" w:space="0" w:color="auto"/>
              <w:bottom w:val="single" w:sz="4" w:space="0" w:color="auto"/>
              <w:right w:val="single" w:sz="4" w:space="0" w:color="auto"/>
            </w:tcBorders>
            <w:shd w:val="clear" w:color="auto" w:fill="FFFFFF"/>
          </w:tcPr>
          <w:p w14:paraId="4EC40700" w14:textId="77777777" w:rsidR="00817106" w:rsidRPr="00896754" w:rsidRDefault="00245DCE">
            <w:pPr>
              <w:contextualSpacing/>
              <w:rPr>
                <w:noProof/>
                <w:szCs w:val="22"/>
                <w:vertAlign w:val="superscript"/>
              </w:rPr>
            </w:pPr>
            <w:r w:rsidRPr="00896754">
              <w:rPr>
                <w:noProof/>
                <w:szCs w:val="22"/>
              </w:rPr>
              <w:t>Sepsi</w:t>
            </w:r>
            <w:r w:rsidRPr="00896754">
              <w:rPr>
                <w:noProof/>
                <w:szCs w:val="22"/>
                <w:vertAlign w:val="superscript"/>
              </w:rPr>
              <w:t>*#</w:t>
            </w:r>
          </w:p>
          <w:p w14:paraId="514D6FC7" w14:textId="77777777" w:rsidR="00817106" w:rsidRPr="00896754" w:rsidRDefault="00245DCE">
            <w:pPr>
              <w:contextualSpacing/>
              <w:rPr>
                <w:noProof/>
                <w:szCs w:val="22"/>
              </w:rPr>
            </w:pPr>
            <w:r w:rsidRPr="00896754">
              <w:rPr>
                <w:noProof/>
                <w:szCs w:val="22"/>
              </w:rPr>
              <w:t>Infezione del tratto urinario</w:t>
            </w:r>
          </w:p>
          <w:p w14:paraId="22C60AE6" w14:textId="77777777" w:rsidR="00817106" w:rsidRPr="00896754" w:rsidRDefault="00245DCE">
            <w:pPr>
              <w:contextualSpacing/>
              <w:rPr>
                <w:noProof/>
                <w:szCs w:val="22"/>
              </w:rPr>
            </w:pPr>
            <w:r w:rsidRPr="00896754">
              <w:rPr>
                <w:noProof/>
                <w:szCs w:val="22"/>
              </w:rPr>
              <w:t>Sinusite</w:t>
            </w:r>
            <w:r w:rsidRPr="00896754">
              <w:rPr>
                <w:noProof/>
                <w:szCs w:val="22"/>
                <w:vertAlign w:val="superscript"/>
              </w:rPr>
              <w:t>*</w:t>
            </w: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229CD8B9" w14:textId="77777777" w:rsidR="00817106" w:rsidRPr="00896754" w:rsidRDefault="00245DCE">
            <w:pPr>
              <w:contextualSpacing/>
              <w:jc w:val="center"/>
              <w:rPr>
                <w:noProof/>
                <w:szCs w:val="22"/>
              </w:rPr>
            </w:pPr>
            <w:r w:rsidRPr="00896754">
              <w:rPr>
                <w:noProof/>
                <w:szCs w:val="22"/>
              </w:rPr>
              <w:t>3</w:t>
            </w:r>
          </w:p>
          <w:p w14:paraId="7632E966" w14:textId="77777777" w:rsidR="00817106" w:rsidRPr="00896754" w:rsidRDefault="00245DCE">
            <w:pPr>
              <w:contextualSpacing/>
              <w:jc w:val="center"/>
              <w:rPr>
                <w:noProof/>
                <w:szCs w:val="22"/>
              </w:rPr>
            </w:pPr>
            <w:r w:rsidRPr="00896754">
              <w:rPr>
                <w:noProof/>
                <w:szCs w:val="22"/>
              </w:rPr>
              <w:t>9</w:t>
            </w:r>
          </w:p>
          <w:p w14:paraId="1A30F71A" w14:textId="77777777" w:rsidR="00817106" w:rsidRPr="00896754" w:rsidRDefault="00245DCE">
            <w:pPr>
              <w:contextualSpacing/>
              <w:jc w:val="center"/>
              <w:rPr>
                <w:noProof/>
                <w:szCs w:val="22"/>
              </w:rPr>
            </w:pPr>
            <w:r w:rsidRPr="00896754">
              <w:rPr>
                <w:noProof/>
                <w:szCs w:val="22"/>
              </w:rPr>
              <w:t>9</w:t>
            </w:r>
          </w:p>
        </w:tc>
        <w:tc>
          <w:tcPr>
            <w:tcW w:w="568" w:type="pct"/>
            <w:tcBorders>
              <w:top w:val="single" w:sz="4" w:space="0" w:color="auto"/>
              <w:left w:val="single" w:sz="4" w:space="0" w:color="auto"/>
              <w:bottom w:val="single" w:sz="4" w:space="0" w:color="auto"/>
              <w:right w:val="single" w:sz="4" w:space="0" w:color="auto"/>
            </w:tcBorders>
            <w:shd w:val="clear" w:color="auto" w:fill="FFFFFF"/>
          </w:tcPr>
          <w:p w14:paraId="63845C76" w14:textId="77777777" w:rsidR="00817106" w:rsidRPr="00896754" w:rsidRDefault="00245DCE">
            <w:pPr>
              <w:contextualSpacing/>
              <w:jc w:val="center"/>
              <w:rPr>
                <w:noProof/>
                <w:szCs w:val="22"/>
              </w:rPr>
            </w:pPr>
            <w:r w:rsidRPr="00896754">
              <w:rPr>
                <w:noProof/>
                <w:szCs w:val="22"/>
              </w:rPr>
              <w:t>3</w:t>
            </w:r>
          </w:p>
          <w:p w14:paraId="67DC07A9" w14:textId="77777777" w:rsidR="00817106" w:rsidRPr="00896754" w:rsidRDefault="00245DCE">
            <w:pPr>
              <w:contextualSpacing/>
              <w:jc w:val="center"/>
              <w:rPr>
                <w:noProof/>
                <w:szCs w:val="22"/>
              </w:rPr>
            </w:pPr>
            <w:r w:rsidRPr="00896754">
              <w:rPr>
                <w:noProof/>
                <w:szCs w:val="22"/>
              </w:rPr>
              <w:t>1</w:t>
            </w:r>
          </w:p>
          <w:p w14:paraId="7F1ED4B4" w14:textId="77777777" w:rsidR="00817106" w:rsidRPr="00896754" w:rsidRDefault="00245DCE">
            <w:pPr>
              <w:contextualSpacing/>
              <w:jc w:val="center"/>
              <w:rPr>
                <w:noProof/>
                <w:szCs w:val="22"/>
              </w:rPr>
            </w:pPr>
            <w:r w:rsidRPr="00896754">
              <w:rPr>
                <w:noProof/>
                <w:szCs w:val="22"/>
              </w:rPr>
              <w:t>1</w:t>
            </w:r>
          </w:p>
        </w:tc>
      </w:tr>
      <w:tr w:rsidR="00817106" w:rsidRPr="00896754" w14:paraId="4673A093" w14:textId="77777777">
        <w:trPr>
          <w:cantSplit/>
        </w:trPr>
        <w:tc>
          <w:tcPr>
            <w:tcW w:w="1081" w:type="pct"/>
            <w:vMerge/>
            <w:tcBorders>
              <w:left w:val="single" w:sz="4" w:space="0" w:color="auto"/>
              <w:bottom w:val="single" w:sz="4" w:space="0" w:color="auto"/>
              <w:right w:val="single" w:sz="4" w:space="0" w:color="auto"/>
            </w:tcBorders>
            <w:shd w:val="clear" w:color="auto" w:fill="FFFFFF"/>
          </w:tcPr>
          <w:p w14:paraId="2440AE96" w14:textId="77777777" w:rsidR="00817106" w:rsidRPr="00896754" w:rsidRDefault="00817106">
            <w:pPr>
              <w:contextualSpacing/>
              <w:rPr>
                <w:noProof/>
                <w:szCs w:val="22"/>
              </w:rPr>
            </w:pPr>
          </w:p>
        </w:tc>
        <w:tc>
          <w:tcPr>
            <w:tcW w:w="794" w:type="pct"/>
            <w:tcBorders>
              <w:top w:val="single" w:sz="4" w:space="0" w:color="auto"/>
              <w:left w:val="single" w:sz="4" w:space="0" w:color="auto"/>
              <w:bottom w:val="single" w:sz="4" w:space="0" w:color="auto"/>
              <w:right w:val="single" w:sz="4" w:space="0" w:color="auto"/>
            </w:tcBorders>
            <w:shd w:val="clear" w:color="auto" w:fill="FFFFFF"/>
            <w:vAlign w:val="bottom"/>
          </w:tcPr>
          <w:p w14:paraId="60768190" w14:textId="77777777" w:rsidR="00817106" w:rsidRPr="00896754" w:rsidRDefault="00245DCE">
            <w:pPr>
              <w:contextualSpacing/>
              <w:rPr>
                <w:noProof/>
                <w:szCs w:val="22"/>
              </w:rPr>
            </w:pPr>
            <w:r w:rsidRPr="00896754">
              <w:rPr>
                <w:noProof/>
                <w:szCs w:val="22"/>
              </w:rPr>
              <w:t>Non comune</w:t>
            </w:r>
          </w:p>
        </w:tc>
        <w:tc>
          <w:tcPr>
            <w:tcW w:w="2025" w:type="pct"/>
            <w:tcBorders>
              <w:top w:val="single" w:sz="4" w:space="0" w:color="auto"/>
              <w:left w:val="single" w:sz="4" w:space="0" w:color="auto"/>
              <w:bottom w:val="single" w:sz="4" w:space="0" w:color="auto"/>
              <w:right w:val="single" w:sz="4" w:space="0" w:color="auto"/>
            </w:tcBorders>
            <w:shd w:val="clear" w:color="auto" w:fill="FFFFFF"/>
            <w:vAlign w:val="bottom"/>
          </w:tcPr>
          <w:p w14:paraId="3D555FAF" w14:textId="77777777" w:rsidR="00817106" w:rsidRPr="00896754" w:rsidRDefault="00245DCE">
            <w:pPr>
              <w:contextualSpacing/>
              <w:rPr>
                <w:noProof/>
                <w:szCs w:val="22"/>
              </w:rPr>
            </w:pPr>
            <w:r w:rsidRPr="00896754">
              <w:rPr>
                <w:noProof/>
                <w:szCs w:val="22"/>
              </w:rPr>
              <w:t>Infezioni criptococciche</w:t>
            </w:r>
            <w:r w:rsidRPr="00896754">
              <w:rPr>
                <w:noProof/>
                <w:szCs w:val="22"/>
                <w:vertAlign w:val="superscript"/>
              </w:rPr>
              <w:t>*</w:t>
            </w:r>
          </w:p>
          <w:p w14:paraId="0F448568" w14:textId="77777777" w:rsidR="00817106" w:rsidRPr="00896754" w:rsidRDefault="00245DCE">
            <w:pPr>
              <w:contextualSpacing/>
              <w:rPr>
                <w:noProof/>
                <w:szCs w:val="22"/>
              </w:rPr>
            </w:pPr>
            <w:r w:rsidRPr="00896754">
              <w:rPr>
                <w:noProof/>
                <w:szCs w:val="22"/>
              </w:rPr>
              <w:t>Infezioni pneumocistiche</w:t>
            </w:r>
            <w:r w:rsidRPr="00896754">
              <w:rPr>
                <w:noProof/>
                <w:szCs w:val="22"/>
                <w:vertAlign w:val="superscript"/>
              </w:rPr>
              <w:t>*#</w:t>
            </w:r>
          </w:p>
          <w:p w14:paraId="52BEAF89" w14:textId="77777777" w:rsidR="00817106" w:rsidRPr="00896754" w:rsidRDefault="00245DCE">
            <w:pPr>
              <w:contextualSpacing/>
              <w:rPr>
                <w:noProof/>
                <w:szCs w:val="22"/>
              </w:rPr>
            </w:pPr>
            <w:r w:rsidRPr="00896754">
              <w:rPr>
                <w:noProof/>
                <w:szCs w:val="22"/>
              </w:rPr>
              <w:t>Infezioni da Aspergillus</w:t>
            </w:r>
            <w:r w:rsidRPr="00896754">
              <w:rPr>
                <w:noProof/>
                <w:szCs w:val="22"/>
                <w:vertAlign w:val="superscript"/>
              </w:rPr>
              <w:t>*</w:t>
            </w:r>
          </w:p>
          <w:p w14:paraId="786102EB" w14:textId="77777777" w:rsidR="00817106" w:rsidRPr="00896754" w:rsidRDefault="00245DCE">
            <w:pPr>
              <w:contextualSpacing/>
              <w:rPr>
                <w:noProof/>
                <w:szCs w:val="22"/>
              </w:rPr>
            </w:pPr>
            <w:r w:rsidRPr="00896754">
              <w:rPr>
                <w:noProof/>
                <w:szCs w:val="22"/>
              </w:rPr>
              <w:t>Riattivazione Epatite B</w:t>
            </w:r>
            <w:r w:rsidRPr="00896754">
              <w:rPr>
                <w:noProof/>
                <w:szCs w:val="22"/>
                <w:vertAlign w:val="superscript"/>
              </w:rPr>
              <w:t>@ #</w:t>
            </w:r>
          </w:p>
        </w:tc>
        <w:tc>
          <w:tcPr>
            <w:tcW w:w="532" w:type="pct"/>
            <w:tcBorders>
              <w:top w:val="single" w:sz="4" w:space="0" w:color="auto"/>
              <w:left w:val="single" w:sz="4" w:space="0" w:color="auto"/>
              <w:bottom w:val="single" w:sz="4" w:space="0" w:color="auto"/>
              <w:right w:val="single" w:sz="4" w:space="0" w:color="auto"/>
            </w:tcBorders>
            <w:shd w:val="clear" w:color="auto" w:fill="FFFFFF"/>
            <w:vAlign w:val="bottom"/>
          </w:tcPr>
          <w:p w14:paraId="3CB9DDA5" w14:textId="77777777" w:rsidR="00817106" w:rsidRPr="00896754" w:rsidRDefault="00245DCE">
            <w:pPr>
              <w:contextualSpacing/>
              <w:jc w:val="center"/>
              <w:rPr>
                <w:noProof/>
                <w:szCs w:val="22"/>
              </w:rPr>
            </w:pPr>
            <w:r w:rsidRPr="00896754">
              <w:rPr>
                <w:noProof/>
                <w:szCs w:val="22"/>
              </w:rPr>
              <w:t>&lt; 1</w:t>
            </w:r>
          </w:p>
          <w:p w14:paraId="4178C88D" w14:textId="77777777" w:rsidR="00817106" w:rsidRPr="00896754" w:rsidRDefault="00245DCE">
            <w:pPr>
              <w:contextualSpacing/>
              <w:jc w:val="center"/>
              <w:rPr>
                <w:noProof/>
                <w:szCs w:val="22"/>
              </w:rPr>
            </w:pPr>
            <w:r w:rsidRPr="00896754">
              <w:rPr>
                <w:noProof/>
                <w:szCs w:val="22"/>
              </w:rPr>
              <w:t>&lt; 1</w:t>
            </w:r>
          </w:p>
          <w:p w14:paraId="51B2993F" w14:textId="77777777" w:rsidR="00817106" w:rsidRPr="00896754" w:rsidRDefault="00245DCE">
            <w:pPr>
              <w:contextualSpacing/>
              <w:jc w:val="center"/>
              <w:rPr>
                <w:noProof/>
                <w:szCs w:val="22"/>
              </w:rPr>
            </w:pPr>
            <w:r w:rsidRPr="00896754">
              <w:rPr>
                <w:noProof/>
                <w:szCs w:val="22"/>
              </w:rPr>
              <w:t>&lt; 1</w:t>
            </w:r>
          </w:p>
          <w:p w14:paraId="4BADDF6D" w14:textId="77777777" w:rsidR="00817106" w:rsidRPr="00896754" w:rsidRDefault="00245DCE">
            <w:pPr>
              <w:contextualSpacing/>
              <w:jc w:val="center"/>
              <w:rPr>
                <w:noProof/>
                <w:szCs w:val="22"/>
              </w:rPr>
            </w:pPr>
            <w:r w:rsidRPr="00896754">
              <w:rPr>
                <w:noProof/>
                <w:szCs w:val="22"/>
              </w:rPr>
              <w:t>&lt; 1</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bottom"/>
          </w:tcPr>
          <w:p w14:paraId="686134C2" w14:textId="77777777" w:rsidR="00817106" w:rsidRPr="00896754" w:rsidRDefault="00245DCE">
            <w:pPr>
              <w:contextualSpacing/>
              <w:jc w:val="center"/>
              <w:rPr>
                <w:noProof/>
                <w:szCs w:val="22"/>
              </w:rPr>
            </w:pPr>
            <w:r w:rsidRPr="00896754">
              <w:rPr>
                <w:noProof/>
                <w:szCs w:val="22"/>
              </w:rPr>
              <w:t>0</w:t>
            </w:r>
          </w:p>
          <w:p w14:paraId="7431E059" w14:textId="77777777" w:rsidR="00817106" w:rsidRPr="00896754" w:rsidRDefault="00245DCE">
            <w:pPr>
              <w:contextualSpacing/>
              <w:jc w:val="center"/>
              <w:rPr>
                <w:noProof/>
                <w:szCs w:val="22"/>
              </w:rPr>
            </w:pPr>
            <w:r w:rsidRPr="00896754">
              <w:rPr>
                <w:noProof/>
                <w:szCs w:val="22"/>
              </w:rPr>
              <w:t>&lt; 1</w:t>
            </w:r>
          </w:p>
          <w:p w14:paraId="3878A96C" w14:textId="77777777" w:rsidR="00817106" w:rsidRPr="00896754" w:rsidRDefault="00245DCE">
            <w:pPr>
              <w:contextualSpacing/>
              <w:jc w:val="center"/>
              <w:rPr>
                <w:noProof/>
                <w:szCs w:val="22"/>
              </w:rPr>
            </w:pPr>
            <w:r w:rsidRPr="00896754">
              <w:rPr>
                <w:noProof/>
                <w:szCs w:val="22"/>
              </w:rPr>
              <w:t>&lt; 1 </w:t>
            </w:r>
          </w:p>
          <w:p w14:paraId="08086E14" w14:textId="77777777" w:rsidR="00817106" w:rsidRPr="00896754" w:rsidRDefault="00245DCE">
            <w:pPr>
              <w:contextualSpacing/>
              <w:jc w:val="center"/>
              <w:rPr>
                <w:noProof/>
                <w:szCs w:val="22"/>
              </w:rPr>
            </w:pPr>
            <w:r w:rsidRPr="00896754">
              <w:rPr>
                <w:noProof/>
                <w:szCs w:val="22"/>
              </w:rPr>
              <w:t>&lt; 1</w:t>
            </w:r>
          </w:p>
        </w:tc>
      </w:tr>
      <w:tr w:rsidR="00817106" w:rsidRPr="00896754" w14:paraId="7C5D5368" w14:textId="77777777">
        <w:trPr>
          <w:cantSplit/>
        </w:trPr>
        <w:tc>
          <w:tcPr>
            <w:tcW w:w="1081" w:type="pct"/>
            <w:tcBorders>
              <w:top w:val="single" w:sz="4" w:space="0" w:color="auto"/>
              <w:left w:val="single" w:sz="4" w:space="0" w:color="auto"/>
              <w:bottom w:val="single" w:sz="4" w:space="0" w:color="auto"/>
              <w:right w:val="single" w:sz="4" w:space="0" w:color="auto"/>
            </w:tcBorders>
            <w:shd w:val="clear" w:color="auto" w:fill="FFFFFF"/>
          </w:tcPr>
          <w:p w14:paraId="5CE400CA" w14:textId="77777777" w:rsidR="00817106" w:rsidRPr="00896754" w:rsidRDefault="00245DCE">
            <w:pPr>
              <w:contextualSpacing/>
              <w:rPr>
                <w:noProof/>
                <w:szCs w:val="22"/>
              </w:rPr>
            </w:pPr>
            <w:r w:rsidRPr="00896754">
              <w:rPr>
                <w:noProof/>
                <w:szCs w:val="22"/>
              </w:rPr>
              <w:t>Tumori benigni, maligni e non specificati (cisti e polipi compresi)</w:t>
            </w: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31FF39F9" w14:textId="77777777" w:rsidR="00817106" w:rsidRPr="00896754" w:rsidRDefault="00245DCE">
            <w:pPr>
              <w:contextualSpacing/>
              <w:rPr>
                <w:noProof/>
                <w:szCs w:val="22"/>
              </w:rPr>
            </w:pPr>
            <w:r w:rsidRPr="00896754">
              <w:rPr>
                <w:noProof/>
                <w:szCs w:val="22"/>
              </w:rPr>
              <w:t>Comune</w:t>
            </w:r>
          </w:p>
        </w:tc>
        <w:tc>
          <w:tcPr>
            <w:tcW w:w="2025" w:type="pct"/>
            <w:tcBorders>
              <w:top w:val="single" w:sz="4" w:space="0" w:color="auto"/>
              <w:left w:val="single" w:sz="4" w:space="0" w:color="auto"/>
              <w:bottom w:val="single" w:sz="4" w:space="0" w:color="auto"/>
              <w:right w:val="single" w:sz="4" w:space="0" w:color="auto"/>
            </w:tcBorders>
            <w:shd w:val="clear" w:color="auto" w:fill="FFFFFF"/>
          </w:tcPr>
          <w:p w14:paraId="275FD136" w14:textId="77777777" w:rsidR="00817106" w:rsidRPr="00896754" w:rsidRDefault="00245DCE">
            <w:pPr>
              <w:contextualSpacing/>
              <w:rPr>
                <w:noProof/>
                <w:szCs w:val="22"/>
              </w:rPr>
            </w:pPr>
            <w:r w:rsidRPr="00896754">
              <w:rPr>
                <w:noProof/>
                <w:szCs w:val="22"/>
              </w:rPr>
              <w:t>Cancro della cute non-melanoma</w:t>
            </w:r>
            <w:r w:rsidRPr="00896754">
              <w:rPr>
                <w:noProof/>
                <w:szCs w:val="22"/>
                <w:vertAlign w:val="superscript"/>
              </w:rPr>
              <w:t>*</w:t>
            </w:r>
          </w:p>
          <w:p w14:paraId="21E9D099" w14:textId="77777777" w:rsidR="00817106" w:rsidRPr="00896754" w:rsidRDefault="00245DCE">
            <w:pPr>
              <w:contextualSpacing/>
              <w:rPr>
                <w:noProof/>
                <w:szCs w:val="22"/>
              </w:rPr>
            </w:pPr>
            <w:r w:rsidRPr="00896754">
              <w:rPr>
                <w:noProof/>
                <w:szCs w:val="22"/>
              </w:rPr>
              <w:t>Carcinoma basocellulare</w:t>
            </w:r>
          </w:p>
          <w:p w14:paraId="21F4381A" w14:textId="77777777" w:rsidR="00817106" w:rsidRPr="00896754" w:rsidRDefault="00245DCE">
            <w:pPr>
              <w:contextualSpacing/>
              <w:rPr>
                <w:noProof/>
                <w:szCs w:val="22"/>
              </w:rPr>
            </w:pPr>
            <w:r w:rsidRPr="00896754">
              <w:rPr>
                <w:noProof/>
                <w:szCs w:val="22"/>
              </w:rPr>
              <w:t>Carcinoma a cellule squamose</w:t>
            </w: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311911F7" w14:textId="77777777" w:rsidR="00817106" w:rsidRPr="00896754" w:rsidRDefault="00245DCE">
            <w:pPr>
              <w:contextualSpacing/>
              <w:jc w:val="center"/>
              <w:rPr>
                <w:noProof/>
                <w:szCs w:val="22"/>
              </w:rPr>
            </w:pPr>
            <w:r w:rsidRPr="00896754">
              <w:rPr>
                <w:noProof/>
                <w:szCs w:val="22"/>
              </w:rPr>
              <w:t>5</w:t>
            </w:r>
          </w:p>
          <w:p w14:paraId="29D30660" w14:textId="77777777" w:rsidR="00817106" w:rsidRPr="00896754" w:rsidRDefault="00245DCE">
            <w:pPr>
              <w:contextualSpacing/>
              <w:jc w:val="center"/>
              <w:rPr>
                <w:noProof/>
                <w:szCs w:val="22"/>
              </w:rPr>
            </w:pPr>
            <w:r w:rsidRPr="00896754">
              <w:rPr>
                <w:noProof/>
                <w:szCs w:val="22"/>
              </w:rPr>
              <w:t>3</w:t>
            </w:r>
          </w:p>
          <w:p w14:paraId="1FA85BF5" w14:textId="77777777" w:rsidR="00817106" w:rsidRPr="00896754" w:rsidRDefault="00245DCE">
            <w:pPr>
              <w:contextualSpacing/>
              <w:jc w:val="center"/>
              <w:rPr>
                <w:noProof/>
                <w:szCs w:val="22"/>
              </w:rPr>
            </w:pPr>
            <w:r w:rsidRPr="00896754">
              <w:rPr>
                <w:noProof/>
                <w:szCs w:val="22"/>
              </w:rPr>
              <w:t>1</w:t>
            </w:r>
          </w:p>
        </w:tc>
        <w:tc>
          <w:tcPr>
            <w:tcW w:w="568" w:type="pct"/>
            <w:tcBorders>
              <w:top w:val="single" w:sz="4" w:space="0" w:color="auto"/>
              <w:left w:val="single" w:sz="4" w:space="0" w:color="auto"/>
              <w:bottom w:val="single" w:sz="4" w:space="0" w:color="auto"/>
              <w:right w:val="single" w:sz="4" w:space="0" w:color="auto"/>
            </w:tcBorders>
            <w:shd w:val="clear" w:color="auto" w:fill="FFFFFF"/>
          </w:tcPr>
          <w:p w14:paraId="18DC79A2" w14:textId="77777777" w:rsidR="00817106" w:rsidRPr="00896754" w:rsidRDefault="00245DCE">
            <w:pPr>
              <w:tabs>
                <w:tab w:val="clear" w:pos="567"/>
              </w:tabs>
              <w:autoSpaceDE w:val="0"/>
              <w:autoSpaceDN w:val="0"/>
              <w:adjustRightInd w:val="0"/>
              <w:contextualSpacing/>
              <w:jc w:val="center"/>
              <w:rPr>
                <w:noProof/>
                <w:szCs w:val="22"/>
              </w:rPr>
            </w:pPr>
            <w:r w:rsidRPr="00896754">
              <w:rPr>
                <w:noProof/>
                <w:szCs w:val="22"/>
              </w:rPr>
              <w:t>1</w:t>
            </w:r>
          </w:p>
          <w:p w14:paraId="5D32F518" w14:textId="77777777" w:rsidR="00817106" w:rsidRPr="00896754" w:rsidRDefault="00245DCE">
            <w:pPr>
              <w:tabs>
                <w:tab w:val="clear" w:pos="567"/>
              </w:tabs>
              <w:autoSpaceDE w:val="0"/>
              <w:autoSpaceDN w:val="0"/>
              <w:adjustRightInd w:val="0"/>
              <w:contextualSpacing/>
              <w:jc w:val="center"/>
              <w:rPr>
                <w:noProof/>
                <w:szCs w:val="22"/>
              </w:rPr>
            </w:pPr>
            <w:r w:rsidRPr="00896754">
              <w:rPr>
                <w:noProof/>
                <w:szCs w:val="22"/>
              </w:rPr>
              <w:t>&lt; 1</w:t>
            </w:r>
          </w:p>
          <w:p w14:paraId="06F1913C" w14:textId="77777777" w:rsidR="00817106" w:rsidRPr="00896754" w:rsidRDefault="00245DCE">
            <w:pPr>
              <w:contextualSpacing/>
              <w:jc w:val="center"/>
              <w:rPr>
                <w:noProof/>
                <w:szCs w:val="22"/>
              </w:rPr>
            </w:pPr>
            <w:r w:rsidRPr="00896754">
              <w:rPr>
                <w:noProof/>
                <w:szCs w:val="22"/>
              </w:rPr>
              <w:t>&lt; 1</w:t>
            </w:r>
          </w:p>
        </w:tc>
      </w:tr>
      <w:tr w:rsidR="00817106" w:rsidRPr="00896754" w14:paraId="0ED5A038" w14:textId="77777777">
        <w:trPr>
          <w:cantSplit/>
        </w:trPr>
        <w:tc>
          <w:tcPr>
            <w:tcW w:w="1081" w:type="pct"/>
            <w:vMerge w:val="restart"/>
            <w:tcBorders>
              <w:top w:val="single" w:sz="4" w:space="0" w:color="auto"/>
              <w:left w:val="single" w:sz="4" w:space="0" w:color="auto"/>
              <w:right w:val="single" w:sz="4" w:space="0" w:color="auto"/>
            </w:tcBorders>
            <w:shd w:val="clear" w:color="auto" w:fill="FFFFFF"/>
          </w:tcPr>
          <w:p w14:paraId="2355A7DB" w14:textId="77777777" w:rsidR="00817106" w:rsidRPr="00896754" w:rsidRDefault="00245DCE">
            <w:pPr>
              <w:keepNext/>
              <w:contextualSpacing/>
              <w:rPr>
                <w:noProof/>
                <w:szCs w:val="22"/>
              </w:rPr>
            </w:pPr>
            <w:r w:rsidRPr="00896754">
              <w:rPr>
                <w:noProof/>
                <w:szCs w:val="22"/>
              </w:rPr>
              <w:t xml:space="preserve">Patologie del </w:t>
            </w:r>
            <w:r w:rsidRPr="00896754">
              <w:rPr>
                <w:noProof/>
              </w:rPr>
              <w:t>sistema emolinfopoietico</w:t>
            </w: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281545C4" w14:textId="77777777" w:rsidR="00817106" w:rsidRPr="00896754" w:rsidRDefault="00245DCE">
            <w:pPr>
              <w:keepNext/>
              <w:contextualSpacing/>
              <w:rPr>
                <w:noProof/>
                <w:szCs w:val="22"/>
              </w:rPr>
            </w:pPr>
            <w:r w:rsidRPr="00896754">
              <w:rPr>
                <w:noProof/>
                <w:szCs w:val="22"/>
              </w:rPr>
              <w:t>Molto comune</w:t>
            </w:r>
          </w:p>
        </w:tc>
        <w:tc>
          <w:tcPr>
            <w:tcW w:w="2025" w:type="pct"/>
            <w:tcBorders>
              <w:top w:val="single" w:sz="4" w:space="0" w:color="auto"/>
              <w:left w:val="single" w:sz="4" w:space="0" w:color="auto"/>
              <w:right w:val="single" w:sz="4" w:space="0" w:color="auto"/>
            </w:tcBorders>
            <w:shd w:val="clear" w:color="auto" w:fill="FFFFFF"/>
          </w:tcPr>
          <w:p w14:paraId="53223570" w14:textId="77777777" w:rsidR="00817106" w:rsidRPr="00896754" w:rsidRDefault="00245DCE">
            <w:pPr>
              <w:keepNext/>
              <w:contextualSpacing/>
              <w:rPr>
                <w:noProof/>
                <w:szCs w:val="22"/>
              </w:rPr>
            </w:pPr>
            <w:r w:rsidRPr="00896754">
              <w:rPr>
                <w:noProof/>
                <w:szCs w:val="22"/>
              </w:rPr>
              <w:t>Neutropenia</w:t>
            </w:r>
            <w:r w:rsidRPr="00896754">
              <w:rPr>
                <w:noProof/>
                <w:szCs w:val="22"/>
                <w:vertAlign w:val="superscript"/>
              </w:rPr>
              <w:t>*</w:t>
            </w:r>
          </w:p>
          <w:p w14:paraId="6268DD3B" w14:textId="77777777" w:rsidR="00817106" w:rsidRPr="00896754" w:rsidRDefault="00245DCE">
            <w:pPr>
              <w:keepNext/>
              <w:contextualSpacing/>
              <w:rPr>
                <w:noProof/>
                <w:szCs w:val="22"/>
              </w:rPr>
            </w:pPr>
            <w:r w:rsidRPr="00896754">
              <w:rPr>
                <w:noProof/>
                <w:szCs w:val="22"/>
              </w:rPr>
              <w:t>Trombocitopenia</w:t>
            </w:r>
            <w:r w:rsidRPr="00896754">
              <w:rPr>
                <w:noProof/>
                <w:szCs w:val="22"/>
                <w:vertAlign w:val="superscript"/>
              </w:rPr>
              <w:t>*</w:t>
            </w:r>
          </w:p>
          <w:p w14:paraId="6BFC0E93" w14:textId="77777777" w:rsidR="00817106" w:rsidRPr="00896754" w:rsidRDefault="00245DCE">
            <w:pPr>
              <w:keepNext/>
              <w:contextualSpacing/>
              <w:rPr>
                <w:noProof/>
                <w:szCs w:val="22"/>
              </w:rPr>
            </w:pPr>
            <w:r w:rsidRPr="00896754">
              <w:rPr>
                <w:noProof/>
                <w:szCs w:val="22"/>
              </w:rPr>
              <w:t>Linfocitosi</w:t>
            </w:r>
            <w:r w:rsidRPr="00896754">
              <w:rPr>
                <w:noProof/>
                <w:szCs w:val="22"/>
                <w:vertAlign w:val="superscript"/>
              </w:rPr>
              <w:t>*</w:t>
            </w:r>
          </w:p>
        </w:tc>
        <w:tc>
          <w:tcPr>
            <w:tcW w:w="532" w:type="pct"/>
            <w:tcBorders>
              <w:top w:val="single" w:sz="4" w:space="0" w:color="auto"/>
              <w:left w:val="single" w:sz="4" w:space="0" w:color="auto"/>
              <w:right w:val="single" w:sz="4" w:space="0" w:color="auto"/>
            </w:tcBorders>
            <w:shd w:val="clear" w:color="auto" w:fill="FFFFFF"/>
          </w:tcPr>
          <w:p w14:paraId="3FC81E0E" w14:textId="77777777" w:rsidR="00817106" w:rsidRPr="00896754" w:rsidRDefault="00245DCE">
            <w:pPr>
              <w:keepNext/>
              <w:tabs>
                <w:tab w:val="clear" w:pos="567"/>
              </w:tabs>
              <w:autoSpaceDE w:val="0"/>
              <w:autoSpaceDN w:val="0"/>
              <w:adjustRightInd w:val="0"/>
              <w:contextualSpacing/>
              <w:jc w:val="center"/>
              <w:rPr>
                <w:noProof/>
                <w:szCs w:val="22"/>
              </w:rPr>
            </w:pPr>
            <w:r w:rsidRPr="00896754">
              <w:rPr>
                <w:noProof/>
                <w:szCs w:val="22"/>
              </w:rPr>
              <w:t>39</w:t>
            </w:r>
          </w:p>
          <w:p w14:paraId="7B35D447" w14:textId="77777777" w:rsidR="00817106" w:rsidRPr="00896754" w:rsidRDefault="00245DCE">
            <w:pPr>
              <w:keepNext/>
              <w:contextualSpacing/>
              <w:jc w:val="center"/>
              <w:rPr>
                <w:noProof/>
                <w:szCs w:val="22"/>
              </w:rPr>
            </w:pPr>
            <w:r w:rsidRPr="00896754">
              <w:rPr>
                <w:noProof/>
                <w:szCs w:val="22"/>
              </w:rPr>
              <w:t>29</w:t>
            </w:r>
          </w:p>
          <w:p w14:paraId="5B1D95C9" w14:textId="77777777" w:rsidR="00817106" w:rsidRPr="00896754" w:rsidRDefault="00245DCE">
            <w:pPr>
              <w:keepNext/>
              <w:contextualSpacing/>
              <w:jc w:val="center"/>
              <w:rPr>
                <w:noProof/>
                <w:szCs w:val="22"/>
              </w:rPr>
            </w:pPr>
            <w:r w:rsidRPr="00896754">
              <w:rPr>
                <w:noProof/>
                <w:szCs w:val="22"/>
              </w:rPr>
              <w:t>15</w:t>
            </w:r>
          </w:p>
        </w:tc>
        <w:tc>
          <w:tcPr>
            <w:tcW w:w="568" w:type="pct"/>
            <w:tcBorders>
              <w:top w:val="single" w:sz="4" w:space="0" w:color="auto"/>
              <w:left w:val="single" w:sz="4" w:space="0" w:color="auto"/>
              <w:right w:val="single" w:sz="4" w:space="0" w:color="auto"/>
            </w:tcBorders>
            <w:shd w:val="clear" w:color="auto" w:fill="FFFFFF"/>
          </w:tcPr>
          <w:p w14:paraId="190832BD" w14:textId="77777777" w:rsidR="00817106" w:rsidRPr="00896754" w:rsidRDefault="00245DCE">
            <w:pPr>
              <w:keepNext/>
              <w:tabs>
                <w:tab w:val="clear" w:pos="567"/>
              </w:tabs>
              <w:autoSpaceDE w:val="0"/>
              <w:autoSpaceDN w:val="0"/>
              <w:adjustRightInd w:val="0"/>
              <w:contextualSpacing/>
              <w:jc w:val="center"/>
              <w:rPr>
                <w:noProof/>
                <w:szCs w:val="22"/>
              </w:rPr>
            </w:pPr>
            <w:r w:rsidRPr="00896754">
              <w:rPr>
                <w:noProof/>
                <w:szCs w:val="22"/>
              </w:rPr>
              <w:t>31</w:t>
            </w:r>
          </w:p>
          <w:p w14:paraId="6A8F33A8" w14:textId="77777777" w:rsidR="00817106" w:rsidRPr="00896754" w:rsidRDefault="00245DCE">
            <w:pPr>
              <w:keepNext/>
              <w:contextualSpacing/>
              <w:jc w:val="center"/>
              <w:rPr>
                <w:noProof/>
                <w:szCs w:val="22"/>
              </w:rPr>
            </w:pPr>
            <w:r w:rsidRPr="00896754">
              <w:rPr>
                <w:noProof/>
                <w:szCs w:val="22"/>
              </w:rPr>
              <w:t>8</w:t>
            </w:r>
          </w:p>
          <w:p w14:paraId="12BD9A50" w14:textId="77777777" w:rsidR="00817106" w:rsidRPr="00896754" w:rsidRDefault="00245DCE">
            <w:pPr>
              <w:keepNext/>
              <w:contextualSpacing/>
              <w:jc w:val="center"/>
              <w:rPr>
                <w:noProof/>
                <w:szCs w:val="22"/>
              </w:rPr>
            </w:pPr>
            <w:r w:rsidRPr="00896754">
              <w:rPr>
                <w:noProof/>
                <w:szCs w:val="22"/>
              </w:rPr>
              <w:t>11</w:t>
            </w:r>
          </w:p>
        </w:tc>
      </w:tr>
      <w:tr w:rsidR="00817106" w:rsidRPr="00896754" w14:paraId="0AC0DF53" w14:textId="77777777">
        <w:trPr>
          <w:cantSplit/>
        </w:trPr>
        <w:tc>
          <w:tcPr>
            <w:tcW w:w="1081" w:type="pct"/>
            <w:vMerge/>
            <w:tcBorders>
              <w:left w:val="single" w:sz="4" w:space="0" w:color="auto"/>
              <w:right w:val="single" w:sz="4" w:space="0" w:color="auto"/>
            </w:tcBorders>
            <w:shd w:val="clear" w:color="auto" w:fill="FFFFFF"/>
          </w:tcPr>
          <w:p w14:paraId="34703DD1" w14:textId="77777777" w:rsidR="00817106" w:rsidRPr="00896754" w:rsidRDefault="00817106">
            <w:pPr>
              <w:contextualSpacing/>
              <w:rPr>
                <w:noProof/>
                <w:szCs w:val="22"/>
              </w:rPr>
            </w:pP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51003A9D" w14:textId="77777777" w:rsidR="00817106" w:rsidRPr="00896754" w:rsidRDefault="00245DCE">
            <w:pPr>
              <w:contextualSpacing/>
              <w:rPr>
                <w:noProof/>
                <w:szCs w:val="22"/>
              </w:rPr>
            </w:pPr>
            <w:r w:rsidRPr="00896754">
              <w:rPr>
                <w:noProof/>
                <w:szCs w:val="22"/>
              </w:rPr>
              <w:t>Comune</w:t>
            </w:r>
          </w:p>
        </w:tc>
        <w:tc>
          <w:tcPr>
            <w:tcW w:w="2025" w:type="pct"/>
            <w:tcBorders>
              <w:top w:val="single" w:sz="4" w:space="0" w:color="auto"/>
              <w:left w:val="single" w:sz="4" w:space="0" w:color="auto"/>
              <w:right w:val="single" w:sz="4" w:space="0" w:color="auto"/>
            </w:tcBorders>
            <w:shd w:val="clear" w:color="auto" w:fill="FFFFFF"/>
          </w:tcPr>
          <w:p w14:paraId="10D58203" w14:textId="77777777" w:rsidR="00817106" w:rsidRPr="00896754" w:rsidRDefault="00245DCE">
            <w:pPr>
              <w:contextualSpacing/>
              <w:rPr>
                <w:noProof/>
                <w:szCs w:val="22"/>
              </w:rPr>
            </w:pPr>
            <w:r w:rsidRPr="00896754">
              <w:rPr>
                <w:noProof/>
                <w:szCs w:val="22"/>
              </w:rPr>
              <w:t>Neutropenia febbrile</w:t>
            </w:r>
          </w:p>
          <w:p w14:paraId="69E972EC" w14:textId="77777777" w:rsidR="00817106" w:rsidRPr="00896754" w:rsidRDefault="00245DCE">
            <w:pPr>
              <w:contextualSpacing/>
              <w:rPr>
                <w:noProof/>
                <w:szCs w:val="22"/>
              </w:rPr>
            </w:pPr>
            <w:r w:rsidRPr="00896754">
              <w:rPr>
                <w:noProof/>
                <w:szCs w:val="22"/>
              </w:rPr>
              <w:t>Leucocitosi</w:t>
            </w:r>
          </w:p>
        </w:tc>
        <w:tc>
          <w:tcPr>
            <w:tcW w:w="532" w:type="pct"/>
            <w:tcBorders>
              <w:top w:val="single" w:sz="4" w:space="0" w:color="auto"/>
              <w:left w:val="single" w:sz="4" w:space="0" w:color="auto"/>
              <w:right w:val="single" w:sz="4" w:space="0" w:color="auto"/>
            </w:tcBorders>
            <w:shd w:val="clear" w:color="auto" w:fill="FFFFFF"/>
          </w:tcPr>
          <w:p w14:paraId="3BEAACAA" w14:textId="77777777" w:rsidR="00817106" w:rsidRPr="00896754" w:rsidRDefault="00245DCE">
            <w:pPr>
              <w:keepNext/>
              <w:tabs>
                <w:tab w:val="clear" w:pos="567"/>
              </w:tabs>
              <w:autoSpaceDE w:val="0"/>
              <w:autoSpaceDN w:val="0"/>
              <w:adjustRightInd w:val="0"/>
              <w:contextualSpacing/>
              <w:jc w:val="center"/>
              <w:rPr>
                <w:noProof/>
                <w:szCs w:val="22"/>
              </w:rPr>
            </w:pPr>
            <w:r w:rsidRPr="00896754">
              <w:rPr>
                <w:noProof/>
                <w:szCs w:val="22"/>
              </w:rPr>
              <w:t>4</w:t>
            </w:r>
          </w:p>
          <w:p w14:paraId="34EEC2EF" w14:textId="77777777" w:rsidR="00817106" w:rsidRPr="00896754" w:rsidRDefault="00245DCE">
            <w:pPr>
              <w:contextualSpacing/>
              <w:jc w:val="center"/>
              <w:rPr>
                <w:noProof/>
                <w:szCs w:val="22"/>
              </w:rPr>
            </w:pPr>
            <w:r w:rsidRPr="00896754">
              <w:rPr>
                <w:noProof/>
                <w:szCs w:val="22"/>
              </w:rPr>
              <w:t>4</w:t>
            </w:r>
          </w:p>
        </w:tc>
        <w:tc>
          <w:tcPr>
            <w:tcW w:w="568" w:type="pct"/>
            <w:tcBorders>
              <w:top w:val="single" w:sz="4" w:space="0" w:color="auto"/>
              <w:left w:val="single" w:sz="4" w:space="0" w:color="auto"/>
              <w:right w:val="single" w:sz="4" w:space="0" w:color="auto"/>
            </w:tcBorders>
            <w:shd w:val="clear" w:color="auto" w:fill="FFFFFF"/>
          </w:tcPr>
          <w:p w14:paraId="46B9281C" w14:textId="77777777" w:rsidR="00817106" w:rsidRPr="00896754" w:rsidRDefault="00245DCE">
            <w:pPr>
              <w:contextualSpacing/>
              <w:jc w:val="center"/>
              <w:rPr>
                <w:noProof/>
                <w:szCs w:val="22"/>
              </w:rPr>
            </w:pPr>
            <w:r w:rsidRPr="00896754">
              <w:rPr>
                <w:noProof/>
                <w:szCs w:val="22"/>
              </w:rPr>
              <w:t>4</w:t>
            </w:r>
          </w:p>
          <w:p w14:paraId="4844997B" w14:textId="77777777" w:rsidR="00817106" w:rsidRPr="00896754" w:rsidRDefault="00245DCE">
            <w:pPr>
              <w:contextualSpacing/>
              <w:jc w:val="center"/>
              <w:rPr>
                <w:noProof/>
                <w:szCs w:val="22"/>
              </w:rPr>
            </w:pPr>
            <w:r w:rsidRPr="00896754">
              <w:rPr>
                <w:noProof/>
                <w:szCs w:val="22"/>
              </w:rPr>
              <w:t>4</w:t>
            </w:r>
          </w:p>
        </w:tc>
      </w:tr>
      <w:tr w:rsidR="00817106" w:rsidRPr="00896754" w14:paraId="55358E0A" w14:textId="77777777">
        <w:trPr>
          <w:cantSplit/>
        </w:trPr>
        <w:tc>
          <w:tcPr>
            <w:tcW w:w="1081" w:type="pct"/>
            <w:vMerge/>
            <w:tcBorders>
              <w:left w:val="single" w:sz="4" w:space="0" w:color="auto"/>
              <w:bottom w:val="single" w:sz="4" w:space="0" w:color="auto"/>
              <w:right w:val="single" w:sz="4" w:space="0" w:color="auto"/>
            </w:tcBorders>
            <w:shd w:val="clear" w:color="auto" w:fill="FFFFFF"/>
          </w:tcPr>
          <w:p w14:paraId="24442C40" w14:textId="77777777" w:rsidR="00817106" w:rsidRPr="00896754" w:rsidRDefault="00817106">
            <w:pPr>
              <w:contextualSpacing/>
              <w:rPr>
                <w:noProof/>
                <w:szCs w:val="22"/>
              </w:rPr>
            </w:pP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66625675" w14:textId="77777777" w:rsidR="00817106" w:rsidRPr="00896754" w:rsidRDefault="00245DCE">
            <w:pPr>
              <w:contextualSpacing/>
              <w:rPr>
                <w:noProof/>
                <w:szCs w:val="22"/>
              </w:rPr>
            </w:pPr>
            <w:r w:rsidRPr="00896754">
              <w:rPr>
                <w:noProof/>
                <w:szCs w:val="22"/>
              </w:rPr>
              <w:t>Raro</w:t>
            </w:r>
          </w:p>
        </w:tc>
        <w:tc>
          <w:tcPr>
            <w:tcW w:w="2025" w:type="pct"/>
            <w:tcBorders>
              <w:top w:val="single" w:sz="4" w:space="0" w:color="auto"/>
              <w:left w:val="single" w:sz="4" w:space="0" w:color="auto"/>
              <w:bottom w:val="single" w:sz="4" w:space="0" w:color="000000"/>
              <w:right w:val="single" w:sz="4" w:space="0" w:color="auto"/>
            </w:tcBorders>
            <w:shd w:val="clear" w:color="auto" w:fill="FFFFFF"/>
          </w:tcPr>
          <w:p w14:paraId="659BC415" w14:textId="77777777" w:rsidR="00817106" w:rsidRPr="00896754" w:rsidRDefault="00245DCE">
            <w:pPr>
              <w:contextualSpacing/>
              <w:rPr>
                <w:noProof/>
                <w:szCs w:val="22"/>
              </w:rPr>
            </w:pPr>
            <w:r w:rsidRPr="00896754">
              <w:rPr>
                <w:noProof/>
                <w:szCs w:val="22"/>
              </w:rPr>
              <w:t>Sindrome da leucostasi</w:t>
            </w:r>
          </w:p>
        </w:tc>
        <w:tc>
          <w:tcPr>
            <w:tcW w:w="532" w:type="pct"/>
            <w:tcBorders>
              <w:top w:val="single" w:sz="4" w:space="0" w:color="auto"/>
              <w:left w:val="single" w:sz="4" w:space="0" w:color="auto"/>
              <w:bottom w:val="single" w:sz="4" w:space="0" w:color="000000"/>
              <w:right w:val="single" w:sz="4" w:space="0" w:color="auto"/>
            </w:tcBorders>
            <w:shd w:val="clear" w:color="auto" w:fill="FFFFFF"/>
          </w:tcPr>
          <w:p w14:paraId="23BE43F4" w14:textId="77777777" w:rsidR="00817106" w:rsidRPr="00896754" w:rsidRDefault="00245DCE">
            <w:pPr>
              <w:contextualSpacing/>
              <w:jc w:val="center"/>
              <w:rPr>
                <w:noProof/>
                <w:szCs w:val="22"/>
              </w:rPr>
            </w:pPr>
            <w:r w:rsidRPr="00896754">
              <w:rPr>
                <w:noProof/>
                <w:szCs w:val="22"/>
              </w:rPr>
              <w:t>&lt; 1</w:t>
            </w:r>
          </w:p>
        </w:tc>
        <w:tc>
          <w:tcPr>
            <w:tcW w:w="568" w:type="pct"/>
            <w:tcBorders>
              <w:top w:val="single" w:sz="4" w:space="0" w:color="auto"/>
              <w:left w:val="single" w:sz="4" w:space="0" w:color="auto"/>
              <w:bottom w:val="single" w:sz="4" w:space="0" w:color="000000"/>
              <w:right w:val="single" w:sz="4" w:space="0" w:color="auto"/>
            </w:tcBorders>
            <w:shd w:val="clear" w:color="auto" w:fill="FFFFFF"/>
          </w:tcPr>
          <w:p w14:paraId="5541B7D0" w14:textId="77777777" w:rsidR="00817106" w:rsidRPr="00896754" w:rsidRDefault="00245DCE">
            <w:pPr>
              <w:contextualSpacing/>
              <w:jc w:val="center"/>
              <w:rPr>
                <w:noProof/>
                <w:szCs w:val="22"/>
              </w:rPr>
            </w:pPr>
            <w:r w:rsidRPr="00896754">
              <w:rPr>
                <w:noProof/>
                <w:szCs w:val="22"/>
              </w:rPr>
              <w:t>&lt; 1</w:t>
            </w:r>
          </w:p>
        </w:tc>
      </w:tr>
      <w:tr w:rsidR="00817106" w:rsidRPr="00896754" w14:paraId="6D5B44BD" w14:textId="77777777">
        <w:trPr>
          <w:cantSplit/>
        </w:trPr>
        <w:tc>
          <w:tcPr>
            <w:tcW w:w="1081" w:type="pct"/>
            <w:tcBorders>
              <w:left w:val="single" w:sz="4" w:space="0" w:color="auto"/>
              <w:bottom w:val="single" w:sz="4" w:space="0" w:color="auto"/>
              <w:right w:val="single" w:sz="4" w:space="0" w:color="auto"/>
            </w:tcBorders>
            <w:shd w:val="clear" w:color="auto" w:fill="FFFFFF"/>
          </w:tcPr>
          <w:p w14:paraId="0296E98E" w14:textId="77777777" w:rsidR="00817106" w:rsidRPr="00896754" w:rsidRDefault="00245DCE">
            <w:pPr>
              <w:contextualSpacing/>
              <w:rPr>
                <w:noProof/>
                <w:szCs w:val="22"/>
              </w:rPr>
            </w:pPr>
            <w:r w:rsidRPr="00896754">
              <w:rPr>
                <w:noProof/>
                <w:szCs w:val="22"/>
              </w:rPr>
              <w:t>Disturbi del sistema immunitario</w:t>
            </w:r>
          </w:p>
        </w:tc>
        <w:tc>
          <w:tcPr>
            <w:tcW w:w="794" w:type="pct"/>
            <w:tcBorders>
              <w:top w:val="single" w:sz="4" w:space="0" w:color="auto"/>
              <w:left w:val="single" w:sz="4" w:space="0" w:color="auto"/>
              <w:bottom w:val="single" w:sz="4" w:space="0" w:color="auto"/>
              <w:right w:val="single" w:sz="4" w:space="0" w:color="000000"/>
            </w:tcBorders>
            <w:shd w:val="clear" w:color="auto" w:fill="FFFFFF"/>
          </w:tcPr>
          <w:p w14:paraId="728AB0D8" w14:textId="77777777" w:rsidR="00817106" w:rsidRPr="00896754" w:rsidRDefault="00245DCE">
            <w:pPr>
              <w:contextualSpacing/>
              <w:rPr>
                <w:noProof/>
                <w:szCs w:val="22"/>
              </w:rPr>
            </w:pPr>
            <w:r w:rsidRPr="00896754">
              <w:rPr>
                <w:noProof/>
                <w:szCs w:val="22"/>
              </w:rPr>
              <w:t>Comune</w:t>
            </w:r>
          </w:p>
        </w:tc>
        <w:tc>
          <w:tcPr>
            <w:tcW w:w="2025" w:type="pct"/>
            <w:tcBorders>
              <w:top w:val="single" w:sz="4" w:space="0" w:color="000000"/>
              <w:left w:val="single" w:sz="4" w:space="0" w:color="000000"/>
              <w:bottom w:val="single" w:sz="4" w:space="0" w:color="000000"/>
              <w:right w:val="single" w:sz="4" w:space="0" w:color="000000"/>
            </w:tcBorders>
            <w:shd w:val="clear" w:color="auto" w:fill="FFFFFF"/>
          </w:tcPr>
          <w:p w14:paraId="4DAF3A84" w14:textId="77777777" w:rsidR="00817106" w:rsidRPr="00896754" w:rsidRDefault="00245DCE">
            <w:pPr>
              <w:contextualSpacing/>
              <w:rPr>
                <w:noProof/>
                <w:szCs w:val="22"/>
              </w:rPr>
            </w:pPr>
            <w:r w:rsidRPr="00896754">
              <w:rPr>
                <w:noProof/>
                <w:szCs w:val="22"/>
              </w:rPr>
              <w:t>Malattia polmonare interstiziale</w:t>
            </w:r>
            <w:r w:rsidRPr="00896754">
              <w:rPr>
                <w:noProof/>
                <w:szCs w:val="22"/>
                <w:vertAlign w:val="superscript"/>
              </w:rPr>
              <w:t>*,#</w:t>
            </w:r>
          </w:p>
        </w:tc>
        <w:tc>
          <w:tcPr>
            <w:tcW w:w="532" w:type="pct"/>
            <w:tcBorders>
              <w:top w:val="single" w:sz="4" w:space="0" w:color="000000"/>
              <w:left w:val="single" w:sz="4" w:space="0" w:color="000000"/>
              <w:bottom w:val="single" w:sz="4" w:space="0" w:color="000000"/>
              <w:right w:val="single" w:sz="4" w:space="0" w:color="000000"/>
            </w:tcBorders>
            <w:shd w:val="clear" w:color="auto" w:fill="FFFFFF"/>
          </w:tcPr>
          <w:p w14:paraId="5664C806" w14:textId="77777777" w:rsidR="00817106" w:rsidRPr="00896754" w:rsidRDefault="00245DCE">
            <w:pPr>
              <w:contextualSpacing/>
              <w:jc w:val="center"/>
              <w:rPr>
                <w:noProof/>
                <w:szCs w:val="22"/>
              </w:rPr>
            </w:pPr>
            <w:r w:rsidRPr="00896754">
              <w:rPr>
                <w:noProof/>
                <w:szCs w:val="22"/>
              </w:rPr>
              <w:t>2</w:t>
            </w: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735A617F" w14:textId="77777777" w:rsidR="00817106" w:rsidRPr="00896754" w:rsidRDefault="00245DCE">
            <w:pPr>
              <w:contextualSpacing/>
              <w:jc w:val="center"/>
              <w:rPr>
                <w:noProof/>
                <w:szCs w:val="22"/>
              </w:rPr>
            </w:pPr>
            <w:r w:rsidRPr="00896754">
              <w:rPr>
                <w:noProof/>
                <w:szCs w:val="22"/>
              </w:rPr>
              <w:t>&lt; 1</w:t>
            </w:r>
          </w:p>
        </w:tc>
      </w:tr>
      <w:tr w:rsidR="00817106" w:rsidRPr="00896754" w14:paraId="02505239" w14:textId="77777777">
        <w:trPr>
          <w:cantSplit/>
        </w:trPr>
        <w:tc>
          <w:tcPr>
            <w:tcW w:w="1081" w:type="pct"/>
            <w:vMerge w:val="restart"/>
            <w:tcBorders>
              <w:top w:val="single" w:sz="4" w:space="0" w:color="auto"/>
              <w:left w:val="single" w:sz="4" w:space="0" w:color="auto"/>
              <w:bottom w:val="single" w:sz="4" w:space="0" w:color="auto"/>
              <w:right w:val="single" w:sz="4" w:space="0" w:color="auto"/>
            </w:tcBorders>
            <w:shd w:val="clear" w:color="auto" w:fill="FFFFFF"/>
          </w:tcPr>
          <w:p w14:paraId="6168ED63" w14:textId="77777777" w:rsidR="00817106" w:rsidRPr="00896754" w:rsidRDefault="00245DCE">
            <w:pPr>
              <w:contextualSpacing/>
              <w:rPr>
                <w:noProof/>
                <w:szCs w:val="22"/>
              </w:rPr>
            </w:pPr>
            <w:r w:rsidRPr="00896754">
              <w:rPr>
                <w:bCs/>
                <w:noProof/>
                <w:szCs w:val="22"/>
              </w:rPr>
              <w:t>Disturbi del metabolismo e della nutrizione</w:t>
            </w: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1167CA02" w14:textId="77777777" w:rsidR="00817106" w:rsidRPr="00896754" w:rsidRDefault="00245DCE">
            <w:pPr>
              <w:contextualSpacing/>
              <w:rPr>
                <w:noProof/>
                <w:szCs w:val="22"/>
              </w:rPr>
            </w:pPr>
            <w:r w:rsidRPr="00896754">
              <w:rPr>
                <w:noProof/>
                <w:szCs w:val="22"/>
              </w:rPr>
              <w:t>Comune</w:t>
            </w:r>
          </w:p>
        </w:tc>
        <w:tc>
          <w:tcPr>
            <w:tcW w:w="2025" w:type="pct"/>
            <w:tcBorders>
              <w:top w:val="single" w:sz="4" w:space="0" w:color="000000"/>
              <w:left w:val="single" w:sz="4" w:space="0" w:color="auto"/>
              <w:bottom w:val="single" w:sz="4" w:space="0" w:color="auto"/>
              <w:right w:val="single" w:sz="4" w:space="0" w:color="auto"/>
            </w:tcBorders>
            <w:shd w:val="clear" w:color="auto" w:fill="FFFFFF"/>
          </w:tcPr>
          <w:p w14:paraId="55BD5670" w14:textId="77777777" w:rsidR="00817106" w:rsidRPr="00896754" w:rsidRDefault="00245DCE">
            <w:pPr>
              <w:contextualSpacing/>
              <w:rPr>
                <w:noProof/>
                <w:szCs w:val="22"/>
              </w:rPr>
            </w:pPr>
            <w:r w:rsidRPr="00896754">
              <w:rPr>
                <w:noProof/>
                <w:szCs w:val="22"/>
              </w:rPr>
              <w:t>Iperuricemia</w:t>
            </w:r>
          </w:p>
        </w:tc>
        <w:tc>
          <w:tcPr>
            <w:tcW w:w="532" w:type="pct"/>
            <w:tcBorders>
              <w:top w:val="single" w:sz="4" w:space="0" w:color="000000"/>
              <w:left w:val="single" w:sz="4" w:space="0" w:color="auto"/>
              <w:bottom w:val="single" w:sz="4" w:space="0" w:color="auto"/>
              <w:right w:val="single" w:sz="4" w:space="0" w:color="auto"/>
            </w:tcBorders>
            <w:shd w:val="clear" w:color="auto" w:fill="FFFFFF"/>
          </w:tcPr>
          <w:p w14:paraId="5BA9EADE" w14:textId="77777777" w:rsidR="00817106" w:rsidRPr="00896754" w:rsidRDefault="00245DCE">
            <w:pPr>
              <w:contextualSpacing/>
              <w:jc w:val="center"/>
              <w:rPr>
                <w:noProof/>
                <w:szCs w:val="22"/>
              </w:rPr>
            </w:pPr>
            <w:r w:rsidRPr="00896754">
              <w:rPr>
                <w:noProof/>
                <w:szCs w:val="22"/>
              </w:rPr>
              <w:t>9</w:t>
            </w:r>
          </w:p>
        </w:tc>
        <w:tc>
          <w:tcPr>
            <w:tcW w:w="568" w:type="pct"/>
            <w:tcBorders>
              <w:top w:val="single" w:sz="4" w:space="0" w:color="000000"/>
              <w:left w:val="single" w:sz="4" w:space="0" w:color="auto"/>
              <w:bottom w:val="single" w:sz="4" w:space="0" w:color="auto"/>
              <w:right w:val="single" w:sz="4" w:space="0" w:color="auto"/>
            </w:tcBorders>
            <w:shd w:val="clear" w:color="auto" w:fill="FFFFFF"/>
          </w:tcPr>
          <w:p w14:paraId="20A41ADF" w14:textId="77777777" w:rsidR="00817106" w:rsidRPr="00896754" w:rsidRDefault="00245DCE">
            <w:pPr>
              <w:contextualSpacing/>
              <w:jc w:val="center"/>
              <w:rPr>
                <w:noProof/>
                <w:szCs w:val="22"/>
              </w:rPr>
            </w:pPr>
            <w:r w:rsidRPr="00896754">
              <w:rPr>
                <w:noProof/>
                <w:szCs w:val="22"/>
              </w:rPr>
              <w:t>1</w:t>
            </w:r>
          </w:p>
          <w:p w14:paraId="52A796C8" w14:textId="77777777" w:rsidR="00817106" w:rsidRPr="00896754" w:rsidRDefault="00817106">
            <w:pPr>
              <w:contextualSpacing/>
              <w:jc w:val="center"/>
              <w:rPr>
                <w:noProof/>
                <w:szCs w:val="22"/>
              </w:rPr>
            </w:pPr>
          </w:p>
        </w:tc>
      </w:tr>
      <w:tr w:rsidR="00817106" w:rsidRPr="00896754" w14:paraId="306E8673" w14:textId="77777777">
        <w:trPr>
          <w:cantSplit/>
        </w:trPr>
        <w:tc>
          <w:tcPr>
            <w:tcW w:w="1081" w:type="pct"/>
            <w:vMerge/>
            <w:tcBorders>
              <w:top w:val="single" w:sz="4" w:space="0" w:color="auto"/>
              <w:left w:val="single" w:sz="4" w:space="0" w:color="auto"/>
              <w:bottom w:val="single" w:sz="4" w:space="0" w:color="auto"/>
              <w:right w:val="single" w:sz="4" w:space="0" w:color="auto"/>
            </w:tcBorders>
            <w:shd w:val="clear" w:color="auto" w:fill="FFFFFF"/>
          </w:tcPr>
          <w:p w14:paraId="5E6F06D5" w14:textId="77777777" w:rsidR="00817106" w:rsidRPr="00896754" w:rsidRDefault="00817106">
            <w:pPr>
              <w:contextualSpacing/>
              <w:rPr>
                <w:bCs/>
                <w:noProof/>
                <w:szCs w:val="22"/>
              </w:rPr>
            </w:pP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64660713" w14:textId="77777777" w:rsidR="00817106" w:rsidRPr="00896754" w:rsidRDefault="00245DCE">
            <w:pPr>
              <w:contextualSpacing/>
              <w:rPr>
                <w:noProof/>
                <w:szCs w:val="22"/>
              </w:rPr>
            </w:pPr>
            <w:r w:rsidRPr="00896754">
              <w:rPr>
                <w:noProof/>
                <w:szCs w:val="22"/>
              </w:rPr>
              <w:t>Non comune</w:t>
            </w:r>
          </w:p>
        </w:tc>
        <w:tc>
          <w:tcPr>
            <w:tcW w:w="2025" w:type="pct"/>
            <w:tcBorders>
              <w:top w:val="single" w:sz="4" w:space="0" w:color="auto"/>
              <w:left w:val="single" w:sz="4" w:space="0" w:color="auto"/>
              <w:bottom w:val="single" w:sz="4" w:space="0" w:color="auto"/>
              <w:right w:val="single" w:sz="4" w:space="0" w:color="auto"/>
            </w:tcBorders>
            <w:shd w:val="clear" w:color="auto" w:fill="FFFFFF"/>
          </w:tcPr>
          <w:p w14:paraId="392A51BF" w14:textId="77777777" w:rsidR="00817106" w:rsidRPr="00896754" w:rsidRDefault="00245DCE">
            <w:pPr>
              <w:contextualSpacing/>
              <w:rPr>
                <w:noProof/>
                <w:szCs w:val="22"/>
              </w:rPr>
            </w:pPr>
            <w:r w:rsidRPr="00896754">
              <w:rPr>
                <w:noProof/>
                <w:szCs w:val="22"/>
              </w:rPr>
              <w:t>Sindrome da lisi tumorale</w:t>
            </w: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278EF12B" w14:textId="77777777" w:rsidR="00817106" w:rsidRPr="00896754" w:rsidRDefault="00245DCE">
            <w:pPr>
              <w:contextualSpacing/>
              <w:jc w:val="center"/>
              <w:rPr>
                <w:noProof/>
                <w:szCs w:val="22"/>
              </w:rPr>
            </w:pPr>
            <w:r w:rsidRPr="00896754">
              <w:rPr>
                <w:noProof/>
                <w:szCs w:val="22"/>
              </w:rPr>
              <w:t>1</w:t>
            </w:r>
          </w:p>
        </w:tc>
        <w:tc>
          <w:tcPr>
            <w:tcW w:w="568" w:type="pct"/>
            <w:tcBorders>
              <w:top w:val="single" w:sz="4" w:space="0" w:color="auto"/>
              <w:left w:val="single" w:sz="4" w:space="0" w:color="auto"/>
              <w:bottom w:val="single" w:sz="4" w:space="0" w:color="auto"/>
              <w:right w:val="single" w:sz="4" w:space="0" w:color="auto"/>
            </w:tcBorders>
            <w:shd w:val="clear" w:color="auto" w:fill="FFFFFF"/>
          </w:tcPr>
          <w:p w14:paraId="31C6BDDD" w14:textId="77777777" w:rsidR="00817106" w:rsidRPr="00896754" w:rsidRDefault="00245DCE">
            <w:pPr>
              <w:contextualSpacing/>
              <w:jc w:val="center"/>
              <w:rPr>
                <w:noProof/>
                <w:szCs w:val="22"/>
              </w:rPr>
            </w:pPr>
            <w:r w:rsidRPr="00896754">
              <w:rPr>
                <w:noProof/>
                <w:szCs w:val="22"/>
              </w:rPr>
              <w:t>1</w:t>
            </w:r>
          </w:p>
        </w:tc>
      </w:tr>
      <w:tr w:rsidR="00817106" w:rsidRPr="00896754" w14:paraId="11267F6D" w14:textId="77777777">
        <w:trPr>
          <w:cantSplit/>
        </w:trPr>
        <w:tc>
          <w:tcPr>
            <w:tcW w:w="1081" w:type="pct"/>
            <w:vMerge w:val="restart"/>
            <w:tcBorders>
              <w:top w:val="single" w:sz="4" w:space="0" w:color="auto"/>
              <w:left w:val="single" w:sz="4" w:space="0" w:color="auto"/>
              <w:right w:val="single" w:sz="4" w:space="0" w:color="auto"/>
            </w:tcBorders>
            <w:shd w:val="clear" w:color="auto" w:fill="FFFFFF"/>
          </w:tcPr>
          <w:p w14:paraId="1B28C857" w14:textId="77777777" w:rsidR="00817106" w:rsidRPr="00896754" w:rsidRDefault="00245DCE">
            <w:pPr>
              <w:keepNext/>
              <w:contextualSpacing/>
              <w:rPr>
                <w:noProof/>
              </w:rPr>
            </w:pPr>
            <w:r w:rsidRPr="00896754">
              <w:rPr>
                <w:noProof/>
              </w:rPr>
              <w:t>Patologie del sistema nervoso</w:t>
            </w: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069A6DED" w14:textId="77777777" w:rsidR="00817106" w:rsidRPr="00896754" w:rsidRDefault="00245DCE">
            <w:pPr>
              <w:keepNext/>
              <w:contextualSpacing/>
              <w:rPr>
                <w:noProof/>
                <w:szCs w:val="22"/>
              </w:rPr>
            </w:pPr>
            <w:r w:rsidRPr="00896754">
              <w:rPr>
                <w:noProof/>
                <w:szCs w:val="22"/>
              </w:rPr>
              <w:t>Molto comune</w:t>
            </w:r>
          </w:p>
        </w:tc>
        <w:tc>
          <w:tcPr>
            <w:tcW w:w="2025" w:type="pct"/>
            <w:tcBorders>
              <w:top w:val="single" w:sz="4" w:space="0" w:color="auto"/>
              <w:left w:val="single" w:sz="4" w:space="0" w:color="auto"/>
              <w:right w:val="single" w:sz="4" w:space="0" w:color="auto"/>
            </w:tcBorders>
            <w:shd w:val="clear" w:color="auto" w:fill="FFFFFF"/>
          </w:tcPr>
          <w:p w14:paraId="6D77D90A" w14:textId="77777777" w:rsidR="00817106" w:rsidRPr="00896754" w:rsidRDefault="00245DCE">
            <w:pPr>
              <w:keepNext/>
              <w:contextualSpacing/>
              <w:rPr>
                <w:noProof/>
                <w:szCs w:val="22"/>
              </w:rPr>
            </w:pPr>
            <w:r w:rsidRPr="00896754">
              <w:rPr>
                <w:noProof/>
                <w:szCs w:val="22"/>
              </w:rPr>
              <w:t>Capogiro</w:t>
            </w:r>
          </w:p>
          <w:p w14:paraId="29CE3A76" w14:textId="77777777" w:rsidR="00817106" w:rsidRPr="00896754" w:rsidRDefault="00245DCE">
            <w:pPr>
              <w:keepNext/>
              <w:contextualSpacing/>
              <w:rPr>
                <w:noProof/>
                <w:szCs w:val="22"/>
              </w:rPr>
            </w:pPr>
            <w:r w:rsidRPr="00896754">
              <w:rPr>
                <w:noProof/>
                <w:szCs w:val="22"/>
              </w:rPr>
              <w:t>Cefalea</w:t>
            </w:r>
          </w:p>
        </w:tc>
        <w:tc>
          <w:tcPr>
            <w:tcW w:w="532" w:type="pct"/>
            <w:tcBorders>
              <w:top w:val="single" w:sz="4" w:space="0" w:color="auto"/>
              <w:left w:val="single" w:sz="4" w:space="0" w:color="auto"/>
              <w:right w:val="single" w:sz="4" w:space="0" w:color="auto"/>
            </w:tcBorders>
            <w:shd w:val="clear" w:color="auto" w:fill="FFFFFF"/>
          </w:tcPr>
          <w:p w14:paraId="67A59502" w14:textId="77777777" w:rsidR="00817106" w:rsidRPr="00896754" w:rsidRDefault="00245DCE">
            <w:pPr>
              <w:keepNext/>
              <w:contextualSpacing/>
              <w:jc w:val="center"/>
              <w:rPr>
                <w:noProof/>
                <w:szCs w:val="22"/>
              </w:rPr>
            </w:pPr>
            <w:r w:rsidRPr="00896754">
              <w:rPr>
                <w:noProof/>
                <w:szCs w:val="22"/>
              </w:rPr>
              <w:t>12</w:t>
            </w:r>
          </w:p>
          <w:p w14:paraId="56526D41" w14:textId="77777777" w:rsidR="00817106" w:rsidRPr="00896754" w:rsidRDefault="00245DCE">
            <w:pPr>
              <w:keepNext/>
              <w:contextualSpacing/>
              <w:jc w:val="center"/>
              <w:rPr>
                <w:noProof/>
                <w:szCs w:val="22"/>
              </w:rPr>
            </w:pPr>
            <w:r w:rsidRPr="00896754">
              <w:rPr>
                <w:noProof/>
                <w:szCs w:val="22"/>
              </w:rPr>
              <w:t>19</w:t>
            </w:r>
          </w:p>
        </w:tc>
        <w:tc>
          <w:tcPr>
            <w:tcW w:w="568" w:type="pct"/>
            <w:tcBorders>
              <w:top w:val="single" w:sz="4" w:space="0" w:color="auto"/>
              <w:left w:val="single" w:sz="4" w:space="0" w:color="auto"/>
              <w:right w:val="single" w:sz="4" w:space="0" w:color="auto"/>
            </w:tcBorders>
            <w:shd w:val="clear" w:color="auto" w:fill="FFFFFF"/>
          </w:tcPr>
          <w:p w14:paraId="3336364C" w14:textId="77777777" w:rsidR="00817106" w:rsidRPr="00896754" w:rsidRDefault="00245DCE">
            <w:pPr>
              <w:keepNext/>
              <w:contextualSpacing/>
              <w:jc w:val="center"/>
              <w:rPr>
                <w:noProof/>
                <w:szCs w:val="22"/>
              </w:rPr>
            </w:pPr>
            <w:r w:rsidRPr="00896754">
              <w:rPr>
                <w:noProof/>
                <w:szCs w:val="22"/>
              </w:rPr>
              <w:t>&lt; 1</w:t>
            </w:r>
          </w:p>
          <w:p w14:paraId="41CDD9BA" w14:textId="77777777" w:rsidR="00817106" w:rsidRPr="00896754" w:rsidRDefault="00245DCE">
            <w:pPr>
              <w:keepNext/>
              <w:contextualSpacing/>
              <w:jc w:val="center"/>
              <w:rPr>
                <w:noProof/>
                <w:szCs w:val="22"/>
              </w:rPr>
            </w:pPr>
            <w:r w:rsidRPr="00896754">
              <w:rPr>
                <w:noProof/>
                <w:szCs w:val="22"/>
              </w:rPr>
              <w:t>1</w:t>
            </w:r>
          </w:p>
        </w:tc>
      </w:tr>
      <w:tr w:rsidR="00817106" w:rsidRPr="00896754" w14:paraId="2CA3219C" w14:textId="77777777">
        <w:trPr>
          <w:cantSplit/>
        </w:trPr>
        <w:tc>
          <w:tcPr>
            <w:tcW w:w="1081" w:type="pct"/>
            <w:vMerge/>
            <w:tcBorders>
              <w:left w:val="single" w:sz="4" w:space="0" w:color="auto"/>
              <w:right w:val="single" w:sz="4" w:space="0" w:color="auto"/>
            </w:tcBorders>
            <w:shd w:val="clear" w:color="auto" w:fill="FFFFFF"/>
          </w:tcPr>
          <w:p w14:paraId="0CF33DAF" w14:textId="77777777" w:rsidR="00817106" w:rsidRPr="00896754" w:rsidRDefault="00817106">
            <w:pPr>
              <w:contextualSpacing/>
              <w:rPr>
                <w:noProof/>
              </w:rPr>
            </w:pP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6A92282E" w14:textId="77777777" w:rsidR="00817106" w:rsidRPr="00896754" w:rsidRDefault="00245DCE">
            <w:pPr>
              <w:contextualSpacing/>
              <w:rPr>
                <w:noProof/>
                <w:szCs w:val="22"/>
              </w:rPr>
            </w:pPr>
            <w:r w:rsidRPr="00896754">
              <w:rPr>
                <w:noProof/>
                <w:szCs w:val="22"/>
              </w:rPr>
              <w:t>Comune</w:t>
            </w:r>
          </w:p>
        </w:tc>
        <w:tc>
          <w:tcPr>
            <w:tcW w:w="2025" w:type="pct"/>
            <w:tcBorders>
              <w:top w:val="single" w:sz="4" w:space="0" w:color="auto"/>
              <w:left w:val="single" w:sz="4" w:space="0" w:color="auto"/>
              <w:bottom w:val="single" w:sz="4" w:space="0" w:color="auto"/>
              <w:right w:val="single" w:sz="4" w:space="0" w:color="auto"/>
            </w:tcBorders>
            <w:shd w:val="clear" w:color="auto" w:fill="FFFFFF"/>
          </w:tcPr>
          <w:p w14:paraId="041C631A" w14:textId="77777777" w:rsidR="00817106" w:rsidRPr="00896754" w:rsidRDefault="00245DCE">
            <w:pPr>
              <w:contextualSpacing/>
              <w:rPr>
                <w:noProof/>
                <w:szCs w:val="22"/>
              </w:rPr>
            </w:pPr>
            <w:r w:rsidRPr="00896754">
              <w:rPr>
                <w:noProof/>
                <w:szCs w:val="22"/>
              </w:rPr>
              <w:t>Neuropatia periferica</w:t>
            </w:r>
            <w:r w:rsidRPr="00896754">
              <w:rPr>
                <w:noProof/>
                <w:szCs w:val="22"/>
                <w:vertAlign w:val="superscript"/>
              </w:rPr>
              <w:t>*</w:t>
            </w: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50128F9F" w14:textId="77777777" w:rsidR="00817106" w:rsidRPr="00896754" w:rsidRDefault="00245DCE">
            <w:pPr>
              <w:contextualSpacing/>
              <w:jc w:val="center"/>
              <w:rPr>
                <w:noProof/>
                <w:szCs w:val="22"/>
              </w:rPr>
            </w:pPr>
            <w:r w:rsidRPr="00896754">
              <w:rPr>
                <w:noProof/>
                <w:szCs w:val="22"/>
              </w:rPr>
              <w:t>7</w:t>
            </w:r>
          </w:p>
        </w:tc>
        <w:tc>
          <w:tcPr>
            <w:tcW w:w="568" w:type="pct"/>
            <w:tcBorders>
              <w:top w:val="single" w:sz="4" w:space="0" w:color="auto"/>
              <w:left w:val="single" w:sz="4" w:space="0" w:color="auto"/>
              <w:bottom w:val="single" w:sz="4" w:space="0" w:color="auto"/>
              <w:right w:val="single" w:sz="4" w:space="0" w:color="auto"/>
            </w:tcBorders>
            <w:shd w:val="clear" w:color="auto" w:fill="FFFFFF"/>
          </w:tcPr>
          <w:p w14:paraId="731CA2EC" w14:textId="77777777" w:rsidR="00817106" w:rsidRPr="00896754" w:rsidRDefault="00245DCE">
            <w:pPr>
              <w:contextualSpacing/>
              <w:jc w:val="center"/>
              <w:rPr>
                <w:noProof/>
                <w:szCs w:val="22"/>
              </w:rPr>
            </w:pPr>
            <w:r w:rsidRPr="00896754">
              <w:rPr>
                <w:noProof/>
                <w:szCs w:val="22"/>
              </w:rPr>
              <w:t>&lt; 1</w:t>
            </w:r>
          </w:p>
        </w:tc>
      </w:tr>
      <w:tr w:rsidR="00817106" w:rsidRPr="00896754" w14:paraId="7A4E032F" w14:textId="77777777">
        <w:trPr>
          <w:cantSplit/>
        </w:trPr>
        <w:tc>
          <w:tcPr>
            <w:tcW w:w="1081" w:type="pct"/>
            <w:vMerge/>
            <w:tcBorders>
              <w:left w:val="single" w:sz="4" w:space="0" w:color="auto"/>
              <w:right w:val="single" w:sz="4" w:space="0" w:color="auto"/>
            </w:tcBorders>
            <w:shd w:val="clear" w:color="auto" w:fill="FFFFFF"/>
          </w:tcPr>
          <w:p w14:paraId="094D2A7A" w14:textId="77777777" w:rsidR="00817106" w:rsidRPr="00896754" w:rsidRDefault="00817106">
            <w:pPr>
              <w:contextualSpacing/>
              <w:rPr>
                <w:noProof/>
              </w:rPr>
            </w:pP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706344C3" w14:textId="77777777" w:rsidR="00817106" w:rsidRPr="00896754" w:rsidRDefault="00245DCE">
            <w:pPr>
              <w:contextualSpacing/>
              <w:rPr>
                <w:noProof/>
                <w:szCs w:val="22"/>
              </w:rPr>
            </w:pPr>
            <w:r w:rsidRPr="00896754">
              <w:rPr>
                <w:noProof/>
                <w:szCs w:val="22"/>
              </w:rPr>
              <w:t>Non comune</w:t>
            </w:r>
          </w:p>
        </w:tc>
        <w:tc>
          <w:tcPr>
            <w:tcW w:w="2025" w:type="pct"/>
            <w:tcBorders>
              <w:top w:val="single" w:sz="4" w:space="0" w:color="auto"/>
              <w:left w:val="single" w:sz="4" w:space="0" w:color="auto"/>
              <w:bottom w:val="single" w:sz="4" w:space="0" w:color="auto"/>
              <w:right w:val="single" w:sz="4" w:space="0" w:color="auto"/>
            </w:tcBorders>
            <w:shd w:val="clear" w:color="auto" w:fill="FFFFFF"/>
          </w:tcPr>
          <w:p w14:paraId="2B51E0C1" w14:textId="77777777" w:rsidR="00817106" w:rsidRPr="00896754" w:rsidRDefault="00245DCE">
            <w:pPr>
              <w:contextualSpacing/>
              <w:rPr>
                <w:noProof/>
                <w:szCs w:val="22"/>
              </w:rPr>
            </w:pPr>
            <w:r w:rsidRPr="00896754">
              <w:rPr>
                <w:noProof/>
                <w:szCs w:val="22"/>
              </w:rPr>
              <w:t>Accidente cerebrovascolare</w:t>
            </w:r>
            <w:r w:rsidRPr="00896754">
              <w:rPr>
                <w:noProof/>
                <w:szCs w:val="22"/>
                <w:vertAlign w:val="superscript"/>
              </w:rPr>
              <w:t>#</w:t>
            </w:r>
          </w:p>
          <w:p w14:paraId="7F2825F3" w14:textId="77777777" w:rsidR="00817106" w:rsidRPr="00896754" w:rsidRDefault="00245DCE">
            <w:pPr>
              <w:contextualSpacing/>
              <w:rPr>
                <w:noProof/>
                <w:szCs w:val="22"/>
              </w:rPr>
            </w:pPr>
            <w:r w:rsidRPr="00896754">
              <w:rPr>
                <w:noProof/>
                <w:szCs w:val="22"/>
              </w:rPr>
              <w:t>Attacco ischemico transitorio</w:t>
            </w:r>
          </w:p>
          <w:p w14:paraId="4244D350" w14:textId="77777777" w:rsidR="00817106" w:rsidRPr="00896754" w:rsidRDefault="00245DCE">
            <w:pPr>
              <w:contextualSpacing/>
              <w:rPr>
                <w:noProof/>
                <w:szCs w:val="22"/>
              </w:rPr>
            </w:pPr>
            <w:r w:rsidRPr="00896754">
              <w:rPr>
                <w:noProof/>
                <w:szCs w:val="22"/>
              </w:rPr>
              <w:t>Ictus ischemico</w:t>
            </w:r>
            <w:r w:rsidRPr="00896754">
              <w:rPr>
                <w:noProof/>
                <w:szCs w:val="22"/>
                <w:vertAlign w:val="superscript"/>
              </w:rPr>
              <w:t>#</w:t>
            </w: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656B7D9A" w14:textId="77777777" w:rsidR="00817106" w:rsidRPr="00896754" w:rsidRDefault="00245DCE">
            <w:pPr>
              <w:tabs>
                <w:tab w:val="clear" w:pos="567"/>
              </w:tabs>
              <w:autoSpaceDE w:val="0"/>
              <w:autoSpaceDN w:val="0"/>
              <w:adjustRightInd w:val="0"/>
              <w:contextualSpacing/>
              <w:jc w:val="center"/>
              <w:rPr>
                <w:noProof/>
              </w:rPr>
            </w:pPr>
            <w:r w:rsidRPr="00896754">
              <w:rPr>
                <w:noProof/>
              </w:rPr>
              <w:t>&lt; 1</w:t>
            </w:r>
          </w:p>
          <w:p w14:paraId="67BE591B" w14:textId="77777777" w:rsidR="00817106" w:rsidRPr="00896754" w:rsidRDefault="00245DCE">
            <w:pPr>
              <w:tabs>
                <w:tab w:val="clear" w:pos="567"/>
              </w:tabs>
              <w:autoSpaceDE w:val="0"/>
              <w:autoSpaceDN w:val="0"/>
              <w:adjustRightInd w:val="0"/>
              <w:contextualSpacing/>
              <w:jc w:val="center"/>
              <w:rPr>
                <w:noProof/>
              </w:rPr>
            </w:pPr>
            <w:r w:rsidRPr="00896754">
              <w:rPr>
                <w:noProof/>
              </w:rPr>
              <w:t>&lt; 1</w:t>
            </w:r>
          </w:p>
          <w:p w14:paraId="0C6D4AB0" w14:textId="77777777" w:rsidR="00817106" w:rsidRPr="00896754" w:rsidRDefault="00245DCE">
            <w:pPr>
              <w:tabs>
                <w:tab w:val="clear" w:pos="567"/>
              </w:tabs>
              <w:autoSpaceDE w:val="0"/>
              <w:autoSpaceDN w:val="0"/>
              <w:adjustRightInd w:val="0"/>
              <w:contextualSpacing/>
              <w:jc w:val="center"/>
              <w:rPr>
                <w:noProof/>
                <w:szCs w:val="22"/>
              </w:rPr>
            </w:pPr>
            <w:r w:rsidRPr="00896754">
              <w:rPr>
                <w:noProof/>
                <w:szCs w:val="22"/>
              </w:rPr>
              <w:t>&lt; 1</w:t>
            </w:r>
          </w:p>
        </w:tc>
        <w:tc>
          <w:tcPr>
            <w:tcW w:w="568" w:type="pct"/>
            <w:tcBorders>
              <w:top w:val="single" w:sz="4" w:space="0" w:color="auto"/>
              <w:left w:val="single" w:sz="4" w:space="0" w:color="auto"/>
              <w:bottom w:val="single" w:sz="4" w:space="0" w:color="auto"/>
              <w:right w:val="single" w:sz="4" w:space="0" w:color="auto"/>
            </w:tcBorders>
            <w:shd w:val="clear" w:color="auto" w:fill="FFFFFF"/>
          </w:tcPr>
          <w:p w14:paraId="57D6E84D" w14:textId="77777777" w:rsidR="00817106" w:rsidRPr="00896754" w:rsidRDefault="00245DCE">
            <w:pPr>
              <w:tabs>
                <w:tab w:val="clear" w:pos="567"/>
              </w:tabs>
              <w:autoSpaceDE w:val="0"/>
              <w:autoSpaceDN w:val="0"/>
              <w:adjustRightInd w:val="0"/>
              <w:contextualSpacing/>
              <w:jc w:val="center"/>
              <w:rPr>
                <w:noProof/>
              </w:rPr>
            </w:pPr>
            <w:r w:rsidRPr="00896754">
              <w:rPr>
                <w:noProof/>
              </w:rPr>
              <w:t>&lt; 1</w:t>
            </w:r>
          </w:p>
          <w:p w14:paraId="6A9AABCF" w14:textId="77777777" w:rsidR="00817106" w:rsidRPr="00896754" w:rsidRDefault="00245DCE">
            <w:pPr>
              <w:tabs>
                <w:tab w:val="clear" w:pos="567"/>
              </w:tabs>
              <w:autoSpaceDE w:val="0"/>
              <w:autoSpaceDN w:val="0"/>
              <w:adjustRightInd w:val="0"/>
              <w:contextualSpacing/>
              <w:jc w:val="center"/>
              <w:rPr>
                <w:noProof/>
              </w:rPr>
            </w:pPr>
            <w:r w:rsidRPr="00896754">
              <w:rPr>
                <w:noProof/>
              </w:rPr>
              <w:t>&lt; 1</w:t>
            </w:r>
          </w:p>
          <w:p w14:paraId="4ABE1C3C" w14:textId="77777777" w:rsidR="00817106" w:rsidRPr="00896754" w:rsidRDefault="00245DCE">
            <w:pPr>
              <w:tabs>
                <w:tab w:val="clear" w:pos="567"/>
              </w:tabs>
              <w:autoSpaceDE w:val="0"/>
              <w:autoSpaceDN w:val="0"/>
              <w:adjustRightInd w:val="0"/>
              <w:contextualSpacing/>
              <w:jc w:val="center"/>
              <w:rPr>
                <w:noProof/>
                <w:szCs w:val="22"/>
              </w:rPr>
            </w:pPr>
            <w:r w:rsidRPr="00896754">
              <w:rPr>
                <w:noProof/>
                <w:szCs w:val="22"/>
              </w:rPr>
              <w:t>&lt; 1</w:t>
            </w:r>
          </w:p>
        </w:tc>
      </w:tr>
      <w:tr w:rsidR="00817106" w:rsidRPr="00896754" w14:paraId="6598523C" w14:textId="77777777">
        <w:trPr>
          <w:cantSplit/>
        </w:trPr>
        <w:tc>
          <w:tcPr>
            <w:tcW w:w="1081" w:type="pct"/>
            <w:vMerge w:val="restart"/>
            <w:tcBorders>
              <w:top w:val="single" w:sz="4" w:space="0" w:color="auto"/>
              <w:left w:val="single" w:sz="4" w:space="0" w:color="auto"/>
              <w:right w:val="single" w:sz="4" w:space="0" w:color="auto"/>
            </w:tcBorders>
            <w:shd w:val="clear" w:color="auto" w:fill="FFFFFF"/>
          </w:tcPr>
          <w:p w14:paraId="1DDD16AA" w14:textId="77777777" w:rsidR="00817106" w:rsidRPr="00896754" w:rsidRDefault="00245DCE">
            <w:pPr>
              <w:contextualSpacing/>
              <w:rPr>
                <w:noProof/>
                <w:szCs w:val="22"/>
              </w:rPr>
            </w:pPr>
            <w:r w:rsidRPr="00896754">
              <w:rPr>
                <w:noProof/>
              </w:rPr>
              <w:t>Patologie dell’occhio</w:t>
            </w: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45BB4383" w14:textId="77777777" w:rsidR="00817106" w:rsidRPr="00896754" w:rsidRDefault="00245DCE">
            <w:pPr>
              <w:contextualSpacing/>
              <w:rPr>
                <w:noProof/>
                <w:szCs w:val="22"/>
              </w:rPr>
            </w:pPr>
            <w:r w:rsidRPr="00896754">
              <w:rPr>
                <w:noProof/>
                <w:szCs w:val="22"/>
              </w:rPr>
              <w:t>Comune</w:t>
            </w:r>
          </w:p>
        </w:tc>
        <w:tc>
          <w:tcPr>
            <w:tcW w:w="2025" w:type="pct"/>
            <w:tcBorders>
              <w:top w:val="single" w:sz="4" w:space="0" w:color="auto"/>
              <w:left w:val="single" w:sz="4" w:space="0" w:color="auto"/>
              <w:right w:val="single" w:sz="4" w:space="0" w:color="auto"/>
            </w:tcBorders>
            <w:shd w:val="clear" w:color="auto" w:fill="FFFFFF"/>
          </w:tcPr>
          <w:p w14:paraId="3C19C491" w14:textId="77777777" w:rsidR="00817106" w:rsidRPr="00896754" w:rsidRDefault="00245DCE">
            <w:pPr>
              <w:contextualSpacing/>
              <w:rPr>
                <w:noProof/>
                <w:szCs w:val="22"/>
              </w:rPr>
            </w:pPr>
            <w:r w:rsidRPr="00896754">
              <w:rPr>
                <w:noProof/>
                <w:szCs w:val="22"/>
              </w:rPr>
              <w:t>Visione offuscata</w:t>
            </w:r>
          </w:p>
        </w:tc>
        <w:tc>
          <w:tcPr>
            <w:tcW w:w="532" w:type="pct"/>
            <w:tcBorders>
              <w:top w:val="single" w:sz="4" w:space="0" w:color="auto"/>
              <w:left w:val="single" w:sz="4" w:space="0" w:color="auto"/>
              <w:right w:val="single" w:sz="4" w:space="0" w:color="auto"/>
            </w:tcBorders>
            <w:shd w:val="clear" w:color="auto" w:fill="FFFFFF"/>
          </w:tcPr>
          <w:p w14:paraId="4396CF8F" w14:textId="77777777" w:rsidR="00817106" w:rsidRPr="00896754" w:rsidRDefault="00245DCE">
            <w:pPr>
              <w:contextualSpacing/>
              <w:jc w:val="center"/>
              <w:rPr>
                <w:noProof/>
                <w:szCs w:val="22"/>
              </w:rPr>
            </w:pPr>
            <w:r w:rsidRPr="00896754">
              <w:rPr>
                <w:noProof/>
                <w:szCs w:val="22"/>
              </w:rPr>
              <w:t>6</w:t>
            </w:r>
          </w:p>
        </w:tc>
        <w:tc>
          <w:tcPr>
            <w:tcW w:w="568" w:type="pct"/>
            <w:tcBorders>
              <w:top w:val="single" w:sz="4" w:space="0" w:color="auto"/>
              <w:left w:val="single" w:sz="4" w:space="0" w:color="auto"/>
              <w:right w:val="single" w:sz="4" w:space="0" w:color="auto"/>
            </w:tcBorders>
            <w:shd w:val="clear" w:color="auto" w:fill="FFFFFF"/>
          </w:tcPr>
          <w:p w14:paraId="0BA57579" w14:textId="77777777" w:rsidR="00817106" w:rsidRPr="00896754" w:rsidRDefault="00245DCE">
            <w:pPr>
              <w:contextualSpacing/>
              <w:jc w:val="center"/>
              <w:rPr>
                <w:noProof/>
                <w:szCs w:val="22"/>
              </w:rPr>
            </w:pPr>
            <w:r w:rsidRPr="00896754">
              <w:rPr>
                <w:noProof/>
                <w:szCs w:val="22"/>
              </w:rPr>
              <w:t>0</w:t>
            </w:r>
          </w:p>
        </w:tc>
      </w:tr>
      <w:tr w:rsidR="00817106" w:rsidRPr="00896754" w14:paraId="4D0EA06F" w14:textId="77777777">
        <w:trPr>
          <w:cantSplit/>
        </w:trPr>
        <w:tc>
          <w:tcPr>
            <w:tcW w:w="1081" w:type="pct"/>
            <w:vMerge/>
            <w:tcBorders>
              <w:left w:val="single" w:sz="4" w:space="0" w:color="auto"/>
              <w:bottom w:val="single" w:sz="4" w:space="0" w:color="auto"/>
              <w:right w:val="single" w:sz="4" w:space="0" w:color="auto"/>
            </w:tcBorders>
            <w:shd w:val="clear" w:color="auto" w:fill="FFFFFF"/>
          </w:tcPr>
          <w:p w14:paraId="1F97B93E" w14:textId="77777777" w:rsidR="00817106" w:rsidRPr="00896754" w:rsidRDefault="00817106">
            <w:pPr>
              <w:contextualSpacing/>
              <w:rPr>
                <w:noProof/>
              </w:rPr>
            </w:pP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1AAA3327" w14:textId="77777777" w:rsidR="00817106" w:rsidRPr="00896754" w:rsidRDefault="00245DCE">
            <w:pPr>
              <w:contextualSpacing/>
              <w:rPr>
                <w:noProof/>
                <w:szCs w:val="22"/>
              </w:rPr>
            </w:pPr>
            <w:r w:rsidRPr="00896754">
              <w:rPr>
                <w:noProof/>
                <w:szCs w:val="22"/>
              </w:rPr>
              <w:t>Non comune</w:t>
            </w:r>
          </w:p>
        </w:tc>
        <w:tc>
          <w:tcPr>
            <w:tcW w:w="2025" w:type="pct"/>
            <w:tcBorders>
              <w:top w:val="single" w:sz="4" w:space="0" w:color="auto"/>
              <w:left w:val="single" w:sz="4" w:space="0" w:color="auto"/>
              <w:right w:val="single" w:sz="4" w:space="0" w:color="auto"/>
            </w:tcBorders>
            <w:shd w:val="clear" w:color="auto" w:fill="FFFFFF"/>
          </w:tcPr>
          <w:p w14:paraId="3F10A7D5" w14:textId="77777777" w:rsidR="00817106" w:rsidRDefault="00245DCE">
            <w:pPr>
              <w:contextualSpacing/>
              <w:rPr>
                <w:ins w:id="49" w:author="Italian LOC RA 1" w:date="2025-09-15T15:53:00Z" w16du:dateUtc="2025-09-15T13:53:00Z"/>
                <w:noProof/>
                <w:szCs w:val="22"/>
                <w:vertAlign w:val="superscript"/>
              </w:rPr>
            </w:pPr>
            <w:r w:rsidRPr="00896754">
              <w:rPr>
                <w:noProof/>
              </w:rPr>
              <w:t>Emorragia oculare</w:t>
            </w:r>
            <w:r w:rsidRPr="00896754">
              <w:rPr>
                <w:noProof/>
                <w:szCs w:val="22"/>
                <w:vertAlign w:val="superscript"/>
              </w:rPr>
              <w:t>‡</w:t>
            </w:r>
          </w:p>
          <w:p w14:paraId="0E79186B" w14:textId="3B0F8231" w:rsidR="00B87CCF" w:rsidRPr="00896754" w:rsidRDefault="00B87CCF">
            <w:pPr>
              <w:contextualSpacing/>
              <w:rPr>
                <w:noProof/>
                <w:szCs w:val="22"/>
              </w:rPr>
            </w:pPr>
            <w:ins w:id="50" w:author="Italian LOC RA 1" w:date="2025-09-15T15:53:00Z" w16du:dateUtc="2025-09-15T13:53:00Z">
              <w:r w:rsidRPr="00B87CCF">
                <w:rPr>
                  <w:noProof/>
                </w:rPr>
                <w:t>Uveite</w:t>
              </w:r>
              <w:r>
                <w:rPr>
                  <w:sz w:val="20"/>
                </w:rPr>
                <w:t>*</w:t>
              </w:r>
            </w:ins>
          </w:p>
        </w:tc>
        <w:tc>
          <w:tcPr>
            <w:tcW w:w="532" w:type="pct"/>
            <w:tcBorders>
              <w:top w:val="single" w:sz="4" w:space="0" w:color="auto"/>
              <w:left w:val="single" w:sz="4" w:space="0" w:color="auto"/>
              <w:right w:val="single" w:sz="4" w:space="0" w:color="auto"/>
            </w:tcBorders>
            <w:shd w:val="clear" w:color="auto" w:fill="FFFFFF"/>
          </w:tcPr>
          <w:p w14:paraId="0163ADB3" w14:textId="77777777" w:rsidR="00817106" w:rsidRDefault="00245DCE">
            <w:pPr>
              <w:contextualSpacing/>
              <w:jc w:val="center"/>
              <w:rPr>
                <w:ins w:id="51" w:author="Italian LOC RA 1" w:date="2025-09-15T15:54:00Z" w16du:dateUtc="2025-09-15T13:54:00Z"/>
                <w:noProof/>
                <w:szCs w:val="22"/>
              </w:rPr>
            </w:pPr>
            <w:r w:rsidRPr="00896754">
              <w:rPr>
                <w:noProof/>
                <w:szCs w:val="22"/>
              </w:rPr>
              <w:t>&lt; 1</w:t>
            </w:r>
          </w:p>
          <w:p w14:paraId="56AA6BA7" w14:textId="3C786D28" w:rsidR="00B87CCF" w:rsidRPr="00896754" w:rsidRDefault="00B87CCF" w:rsidP="00B87CCF">
            <w:pPr>
              <w:tabs>
                <w:tab w:val="clear" w:pos="567"/>
              </w:tabs>
              <w:autoSpaceDE w:val="0"/>
              <w:autoSpaceDN w:val="0"/>
              <w:adjustRightInd w:val="0"/>
              <w:contextualSpacing/>
              <w:jc w:val="center"/>
              <w:rPr>
                <w:noProof/>
                <w:szCs w:val="22"/>
              </w:rPr>
            </w:pPr>
            <w:ins w:id="52" w:author="Italian LOC RA 1" w:date="2025-09-15T15:54:00Z" w16du:dateUtc="2025-09-15T13:54:00Z">
              <w:r w:rsidRPr="00B87CCF">
                <w:rPr>
                  <w:noProof/>
                  <w:szCs w:val="22"/>
                </w:rPr>
                <w:t>&lt;1</w:t>
              </w:r>
            </w:ins>
          </w:p>
        </w:tc>
        <w:tc>
          <w:tcPr>
            <w:tcW w:w="568" w:type="pct"/>
            <w:tcBorders>
              <w:top w:val="single" w:sz="4" w:space="0" w:color="auto"/>
              <w:left w:val="single" w:sz="4" w:space="0" w:color="auto"/>
              <w:right w:val="single" w:sz="4" w:space="0" w:color="auto"/>
            </w:tcBorders>
            <w:shd w:val="clear" w:color="auto" w:fill="FFFFFF"/>
          </w:tcPr>
          <w:p w14:paraId="44F1BEE8" w14:textId="77777777" w:rsidR="00817106" w:rsidRDefault="00245DCE">
            <w:pPr>
              <w:contextualSpacing/>
              <w:jc w:val="center"/>
              <w:rPr>
                <w:ins w:id="53" w:author="Italian LOC RA 1" w:date="2025-09-15T15:54:00Z" w16du:dateUtc="2025-09-15T13:54:00Z"/>
                <w:noProof/>
                <w:szCs w:val="22"/>
              </w:rPr>
            </w:pPr>
            <w:r w:rsidRPr="00896754">
              <w:rPr>
                <w:noProof/>
                <w:szCs w:val="22"/>
              </w:rPr>
              <w:t>0</w:t>
            </w:r>
          </w:p>
          <w:p w14:paraId="62F0DB01" w14:textId="68CE0D43" w:rsidR="00B87CCF" w:rsidRPr="00896754" w:rsidRDefault="00B87CCF">
            <w:pPr>
              <w:contextualSpacing/>
              <w:jc w:val="center"/>
              <w:rPr>
                <w:noProof/>
                <w:szCs w:val="22"/>
              </w:rPr>
            </w:pPr>
            <w:ins w:id="54" w:author="Italian LOC RA 1" w:date="2025-09-15T15:54:00Z" w16du:dateUtc="2025-09-15T13:54:00Z">
              <w:r w:rsidRPr="00B87CCF">
                <w:rPr>
                  <w:noProof/>
                  <w:szCs w:val="22"/>
                </w:rPr>
                <w:t>0</w:t>
              </w:r>
            </w:ins>
          </w:p>
        </w:tc>
      </w:tr>
      <w:tr w:rsidR="00817106" w:rsidRPr="00896754" w14:paraId="3B40202C" w14:textId="77777777">
        <w:trPr>
          <w:cantSplit/>
        </w:trPr>
        <w:tc>
          <w:tcPr>
            <w:tcW w:w="1081" w:type="pct"/>
            <w:vMerge w:val="restart"/>
            <w:tcBorders>
              <w:top w:val="single" w:sz="4" w:space="0" w:color="auto"/>
              <w:left w:val="single" w:sz="4" w:space="0" w:color="auto"/>
              <w:right w:val="single" w:sz="4" w:space="0" w:color="auto"/>
            </w:tcBorders>
            <w:shd w:val="clear" w:color="auto" w:fill="FFFFFF"/>
          </w:tcPr>
          <w:p w14:paraId="452DB1D1" w14:textId="77777777" w:rsidR="00817106" w:rsidRPr="00896754" w:rsidRDefault="00245DCE">
            <w:pPr>
              <w:contextualSpacing/>
              <w:rPr>
                <w:noProof/>
                <w:szCs w:val="22"/>
              </w:rPr>
            </w:pPr>
            <w:r w:rsidRPr="00896754">
              <w:rPr>
                <w:noProof/>
              </w:rPr>
              <w:t>Patologie cardiache</w:t>
            </w:r>
          </w:p>
        </w:tc>
        <w:tc>
          <w:tcPr>
            <w:tcW w:w="794" w:type="pct"/>
            <w:tcBorders>
              <w:top w:val="single" w:sz="4" w:space="0" w:color="auto"/>
              <w:left w:val="single" w:sz="4" w:space="0" w:color="auto"/>
              <w:right w:val="single" w:sz="4" w:space="0" w:color="auto"/>
            </w:tcBorders>
            <w:shd w:val="clear" w:color="auto" w:fill="FFFFFF"/>
          </w:tcPr>
          <w:p w14:paraId="050B838F" w14:textId="77777777" w:rsidR="00817106" w:rsidRPr="00896754" w:rsidRDefault="00245DCE">
            <w:pPr>
              <w:contextualSpacing/>
              <w:rPr>
                <w:noProof/>
                <w:szCs w:val="22"/>
              </w:rPr>
            </w:pPr>
            <w:r w:rsidRPr="00896754">
              <w:rPr>
                <w:noProof/>
                <w:szCs w:val="22"/>
              </w:rPr>
              <w:t>Comune</w:t>
            </w:r>
          </w:p>
        </w:tc>
        <w:tc>
          <w:tcPr>
            <w:tcW w:w="2025" w:type="pct"/>
            <w:tcBorders>
              <w:top w:val="single" w:sz="4" w:space="0" w:color="auto"/>
              <w:left w:val="single" w:sz="4" w:space="0" w:color="auto"/>
              <w:right w:val="single" w:sz="4" w:space="0" w:color="auto"/>
            </w:tcBorders>
          </w:tcPr>
          <w:p w14:paraId="25C2B641" w14:textId="77777777" w:rsidR="00817106" w:rsidRPr="00896754" w:rsidRDefault="00245DCE">
            <w:pPr>
              <w:contextualSpacing/>
              <w:rPr>
                <w:noProof/>
                <w:szCs w:val="22"/>
              </w:rPr>
            </w:pPr>
            <w:r w:rsidRPr="00896754">
              <w:rPr>
                <w:noProof/>
                <w:szCs w:val="22"/>
              </w:rPr>
              <w:t>Insufficienza cardiaca</w:t>
            </w:r>
            <w:r w:rsidRPr="00896754">
              <w:rPr>
                <w:noProof/>
                <w:szCs w:val="22"/>
                <w:vertAlign w:val="superscript"/>
              </w:rPr>
              <w:t>*, #</w:t>
            </w:r>
          </w:p>
          <w:p w14:paraId="39D6A305" w14:textId="77777777" w:rsidR="00817106" w:rsidRPr="00896754" w:rsidRDefault="00245DCE">
            <w:pPr>
              <w:contextualSpacing/>
              <w:rPr>
                <w:noProof/>
                <w:szCs w:val="22"/>
              </w:rPr>
            </w:pPr>
            <w:r w:rsidRPr="00896754">
              <w:rPr>
                <w:noProof/>
                <w:szCs w:val="22"/>
              </w:rPr>
              <w:t>Fibrillazione atriale</w:t>
            </w:r>
          </w:p>
        </w:tc>
        <w:tc>
          <w:tcPr>
            <w:tcW w:w="532" w:type="pct"/>
            <w:tcBorders>
              <w:top w:val="single" w:sz="4" w:space="0" w:color="auto"/>
              <w:left w:val="single" w:sz="4" w:space="0" w:color="auto"/>
              <w:right w:val="single" w:sz="4" w:space="0" w:color="auto"/>
            </w:tcBorders>
          </w:tcPr>
          <w:p w14:paraId="7A38D4A0" w14:textId="77777777" w:rsidR="00817106" w:rsidRPr="00896754" w:rsidRDefault="00245DCE">
            <w:pPr>
              <w:contextualSpacing/>
              <w:jc w:val="center"/>
              <w:rPr>
                <w:noProof/>
                <w:szCs w:val="22"/>
              </w:rPr>
            </w:pPr>
            <w:r w:rsidRPr="00896754">
              <w:rPr>
                <w:noProof/>
                <w:szCs w:val="22"/>
              </w:rPr>
              <w:t>2</w:t>
            </w:r>
          </w:p>
          <w:p w14:paraId="7141E7D9" w14:textId="77777777" w:rsidR="00817106" w:rsidRPr="00896754" w:rsidRDefault="00245DCE">
            <w:pPr>
              <w:contextualSpacing/>
              <w:jc w:val="center"/>
              <w:rPr>
                <w:noProof/>
                <w:szCs w:val="22"/>
              </w:rPr>
            </w:pPr>
            <w:r w:rsidRPr="00896754">
              <w:rPr>
                <w:noProof/>
                <w:szCs w:val="22"/>
              </w:rPr>
              <w:t>8</w:t>
            </w:r>
          </w:p>
        </w:tc>
        <w:tc>
          <w:tcPr>
            <w:tcW w:w="568" w:type="pct"/>
            <w:tcBorders>
              <w:top w:val="single" w:sz="4" w:space="0" w:color="auto"/>
              <w:left w:val="single" w:sz="4" w:space="0" w:color="auto"/>
              <w:right w:val="single" w:sz="4" w:space="0" w:color="auto"/>
            </w:tcBorders>
          </w:tcPr>
          <w:p w14:paraId="08685510" w14:textId="77777777" w:rsidR="00817106" w:rsidRPr="00896754" w:rsidRDefault="00245DCE">
            <w:pPr>
              <w:contextualSpacing/>
              <w:jc w:val="center"/>
              <w:rPr>
                <w:noProof/>
                <w:szCs w:val="22"/>
              </w:rPr>
            </w:pPr>
            <w:r w:rsidRPr="00896754">
              <w:rPr>
                <w:noProof/>
                <w:szCs w:val="22"/>
              </w:rPr>
              <w:t>1</w:t>
            </w:r>
          </w:p>
          <w:p w14:paraId="25940993" w14:textId="77777777" w:rsidR="00817106" w:rsidRPr="00896754" w:rsidRDefault="00245DCE">
            <w:pPr>
              <w:contextualSpacing/>
              <w:jc w:val="center"/>
              <w:rPr>
                <w:noProof/>
                <w:szCs w:val="22"/>
              </w:rPr>
            </w:pPr>
            <w:r w:rsidRPr="00896754">
              <w:rPr>
                <w:noProof/>
                <w:szCs w:val="22"/>
              </w:rPr>
              <w:t>4</w:t>
            </w:r>
          </w:p>
        </w:tc>
      </w:tr>
      <w:tr w:rsidR="00817106" w:rsidRPr="00896754" w14:paraId="0C521D63" w14:textId="77777777">
        <w:trPr>
          <w:cantSplit/>
          <w:trHeight w:val="516"/>
        </w:trPr>
        <w:tc>
          <w:tcPr>
            <w:tcW w:w="1081" w:type="pct"/>
            <w:vMerge/>
            <w:tcBorders>
              <w:left w:val="single" w:sz="4" w:space="0" w:color="auto"/>
              <w:right w:val="single" w:sz="4" w:space="0" w:color="auto"/>
            </w:tcBorders>
            <w:shd w:val="clear" w:color="auto" w:fill="FFFFFF"/>
          </w:tcPr>
          <w:p w14:paraId="261F14AC" w14:textId="77777777" w:rsidR="00817106" w:rsidRPr="00896754" w:rsidRDefault="00817106">
            <w:pPr>
              <w:contextualSpacing/>
              <w:rPr>
                <w:noProof/>
              </w:rPr>
            </w:pPr>
          </w:p>
        </w:tc>
        <w:tc>
          <w:tcPr>
            <w:tcW w:w="794" w:type="pct"/>
            <w:tcBorders>
              <w:top w:val="single" w:sz="4" w:space="0" w:color="auto"/>
              <w:left w:val="single" w:sz="4" w:space="0" w:color="auto"/>
              <w:right w:val="single" w:sz="4" w:space="0" w:color="auto"/>
            </w:tcBorders>
            <w:shd w:val="clear" w:color="auto" w:fill="FFFFFF"/>
          </w:tcPr>
          <w:p w14:paraId="1168D86A" w14:textId="77777777" w:rsidR="00817106" w:rsidRPr="00896754" w:rsidRDefault="00245DCE">
            <w:pPr>
              <w:contextualSpacing/>
              <w:rPr>
                <w:noProof/>
                <w:szCs w:val="22"/>
              </w:rPr>
            </w:pPr>
            <w:r w:rsidRPr="00896754">
              <w:rPr>
                <w:noProof/>
                <w:szCs w:val="22"/>
              </w:rPr>
              <w:t>Non comune</w:t>
            </w:r>
          </w:p>
        </w:tc>
        <w:tc>
          <w:tcPr>
            <w:tcW w:w="2025" w:type="pct"/>
            <w:tcBorders>
              <w:top w:val="single" w:sz="4" w:space="0" w:color="auto"/>
              <w:left w:val="single" w:sz="4" w:space="0" w:color="auto"/>
              <w:right w:val="single" w:sz="4" w:space="0" w:color="auto"/>
            </w:tcBorders>
          </w:tcPr>
          <w:p w14:paraId="7E430A62" w14:textId="77777777" w:rsidR="00817106" w:rsidRPr="00896754" w:rsidRDefault="00245DCE">
            <w:pPr>
              <w:contextualSpacing/>
              <w:rPr>
                <w:noProof/>
                <w:szCs w:val="22"/>
                <w:vertAlign w:val="superscript"/>
              </w:rPr>
            </w:pPr>
            <w:r w:rsidRPr="00896754">
              <w:rPr>
                <w:noProof/>
                <w:szCs w:val="22"/>
              </w:rPr>
              <w:t>Tachiaritmia ventricolare</w:t>
            </w:r>
            <w:r w:rsidRPr="00896754">
              <w:rPr>
                <w:noProof/>
                <w:szCs w:val="22"/>
                <w:vertAlign w:val="superscript"/>
              </w:rPr>
              <w:t>*,#</w:t>
            </w:r>
          </w:p>
          <w:p w14:paraId="6CF2546D" w14:textId="77777777" w:rsidR="00817106" w:rsidRPr="00896754" w:rsidRDefault="00245DCE">
            <w:pPr>
              <w:contextualSpacing/>
              <w:rPr>
                <w:noProof/>
                <w:szCs w:val="22"/>
              </w:rPr>
            </w:pPr>
            <w:r w:rsidRPr="00896754">
              <w:rPr>
                <w:noProof/>
                <w:szCs w:val="22"/>
              </w:rPr>
              <w:t>Arresto cardiaco</w:t>
            </w:r>
            <w:r w:rsidRPr="00896754">
              <w:rPr>
                <w:noProof/>
                <w:szCs w:val="22"/>
                <w:vertAlign w:val="superscript"/>
              </w:rPr>
              <w:t>#</w:t>
            </w:r>
          </w:p>
        </w:tc>
        <w:tc>
          <w:tcPr>
            <w:tcW w:w="532" w:type="pct"/>
            <w:tcBorders>
              <w:top w:val="single" w:sz="4" w:space="0" w:color="auto"/>
              <w:left w:val="single" w:sz="4" w:space="0" w:color="auto"/>
              <w:right w:val="single" w:sz="4" w:space="0" w:color="auto"/>
            </w:tcBorders>
          </w:tcPr>
          <w:p w14:paraId="279DB922" w14:textId="77777777" w:rsidR="00817106" w:rsidRPr="00896754" w:rsidRDefault="00245DCE">
            <w:pPr>
              <w:contextualSpacing/>
              <w:jc w:val="center"/>
              <w:rPr>
                <w:noProof/>
                <w:szCs w:val="22"/>
              </w:rPr>
            </w:pPr>
            <w:r w:rsidRPr="00896754">
              <w:rPr>
                <w:noProof/>
                <w:szCs w:val="22"/>
              </w:rPr>
              <w:t>1</w:t>
            </w:r>
          </w:p>
          <w:p w14:paraId="68D4179A" w14:textId="77777777" w:rsidR="00817106" w:rsidRPr="00896754" w:rsidRDefault="00245DCE">
            <w:pPr>
              <w:contextualSpacing/>
              <w:jc w:val="center"/>
              <w:rPr>
                <w:noProof/>
                <w:szCs w:val="22"/>
              </w:rPr>
            </w:pPr>
            <w:r w:rsidRPr="00896754">
              <w:rPr>
                <w:noProof/>
                <w:szCs w:val="22"/>
              </w:rPr>
              <w:t>&lt; 1</w:t>
            </w:r>
          </w:p>
        </w:tc>
        <w:tc>
          <w:tcPr>
            <w:tcW w:w="568" w:type="pct"/>
            <w:tcBorders>
              <w:top w:val="single" w:sz="4" w:space="0" w:color="auto"/>
              <w:left w:val="single" w:sz="4" w:space="0" w:color="auto"/>
              <w:right w:val="single" w:sz="4" w:space="0" w:color="auto"/>
            </w:tcBorders>
          </w:tcPr>
          <w:p w14:paraId="2B9A6F60" w14:textId="77777777" w:rsidR="00817106" w:rsidRPr="00896754" w:rsidRDefault="00245DCE">
            <w:pPr>
              <w:contextualSpacing/>
              <w:jc w:val="center"/>
              <w:rPr>
                <w:noProof/>
                <w:szCs w:val="22"/>
              </w:rPr>
            </w:pPr>
            <w:r w:rsidRPr="00896754">
              <w:rPr>
                <w:noProof/>
                <w:szCs w:val="22"/>
              </w:rPr>
              <w:t>&lt; 1</w:t>
            </w:r>
          </w:p>
          <w:p w14:paraId="5EAF7616" w14:textId="77777777" w:rsidR="00817106" w:rsidRPr="00896754" w:rsidRDefault="00245DCE">
            <w:pPr>
              <w:contextualSpacing/>
              <w:jc w:val="center"/>
              <w:rPr>
                <w:noProof/>
                <w:szCs w:val="22"/>
              </w:rPr>
            </w:pPr>
            <w:r w:rsidRPr="00896754">
              <w:rPr>
                <w:noProof/>
                <w:szCs w:val="22"/>
              </w:rPr>
              <w:t>&lt; 1</w:t>
            </w:r>
          </w:p>
        </w:tc>
      </w:tr>
      <w:tr w:rsidR="00817106" w:rsidRPr="00896754" w14:paraId="636E3E36" w14:textId="77777777">
        <w:trPr>
          <w:cantSplit/>
        </w:trPr>
        <w:tc>
          <w:tcPr>
            <w:tcW w:w="1081" w:type="pct"/>
            <w:vMerge w:val="restart"/>
            <w:tcBorders>
              <w:top w:val="single" w:sz="4" w:space="0" w:color="auto"/>
              <w:left w:val="single" w:sz="4" w:space="0" w:color="auto"/>
              <w:right w:val="single" w:sz="4" w:space="0" w:color="auto"/>
            </w:tcBorders>
            <w:shd w:val="clear" w:color="auto" w:fill="FFFFFF"/>
          </w:tcPr>
          <w:p w14:paraId="453E07F3" w14:textId="77777777" w:rsidR="00817106" w:rsidRPr="00896754" w:rsidRDefault="00245DCE">
            <w:pPr>
              <w:contextualSpacing/>
              <w:rPr>
                <w:noProof/>
                <w:szCs w:val="22"/>
              </w:rPr>
            </w:pPr>
            <w:r w:rsidRPr="00896754">
              <w:rPr>
                <w:noProof/>
                <w:szCs w:val="22"/>
              </w:rPr>
              <w:t>Patologie vascolari</w:t>
            </w: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77C3DCD3" w14:textId="77777777" w:rsidR="00817106" w:rsidRPr="00896754" w:rsidRDefault="00245DCE">
            <w:pPr>
              <w:contextualSpacing/>
              <w:rPr>
                <w:noProof/>
                <w:szCs w:val="22"/>
              </w:rPr>
            </w:pPr>
            <w:r w:rsidRPr="00896754">
              <w:rPr>
                <w:noProof/>
                <w:szCs w:val="22"/>
              </w:rPr>
              <w:t>Molto comune</w:t>
            </w:r>
          </w:p>
        </w:tc>
        <w:tc>
          <w:tcPr>
            <w:tcW w:w="2025" w:type="pct"/>
            <w:tcBorders>
              <w:top w:val="single" w:sz="4" w:space="0" w:color="auto"/>
              <w:left w:val="single" w:sz="4" w:space="0" w:color="auto"/>
              <w:right w:val="single" w:sz="4" w:space="0" w:color="auto"/>
            </w:tcBorders>
            <w:shd w:val="clear" w:color="auto" w:fill="FFFFFF"/>
          </w:tcPr>
          <w:p w14:paraId="2FFB8BE8" w14:textId="77777777" w:rsidR="00817106" w:rsidRPr="00896754" w:rsidRDefault="00245DCE">
            <w:pPr>
              <w:contextualSpacing/>
              <w:rPr>
                <w:noProof/>
                <w:szCs w:val="22"/>
              </w:rPr>
            </w:pPr>
            <w:r w:rsidRPr="00896754">
              <w:rPr>
                <w:noProof/>
                <w:szCs w:val="22"/>
              </w:rPr>
              <w:t>Emorragia</w:t>
            </w:r>
            <w:r w:rsidRPr="00896754">
              <w:rPr>
                <w:noProof/>
                <w:szCs w:val="22"/>
                <w:vertAlign w:val="superscript"/>
              </w:rPr>
              <w:t>*#</w:t>
            </w:r>
          </w:p>
          <w:p w14:paraId="6033037E" w14:textId="77777777" w:rsidR="00817106" w:rsidRPr="00896754" w:rsidRDefault="00245DCE">
            <w:pPr>
              <w:contextualSpacing/>
              <w:rPr>
                <w:noProof/>
                <w:szCs w:val="22"/>
              </w:rPr>
            </w:pPr>
            <w:r w:rsidRPr="00896754">
              <w:rPr>
                <w:noProof/>
                <w:szCs w:val="22"/>
              </w:rPr>
              <w:t>Lividura</w:t>
            </w:r>
            <w:r w:rsidRPr="00896754">
              <w:rPr>
                <w:noProof/>
                <w:szCs w:val="22"/>
                <w:vertAlign w:val="superscript"/>
              </w:rPr>
              <w:t>*</w:t>
            </w:r>
          </w:p>
          <w:p w14:paraId="2019EC2A" w14:textId="77777777" w:rsidR="00817106" w:rsidRPr="00896754" w:rsidRDefault="00245DCE">
            <w:pPr>
              <w:contextualSpacing/>
              <w:rPr>
                <w:noProof/>
                <w:szCs w:val="22"/>
              </w:rPr>
            </w:pPr>
            <w:r w:rsidRPr="00896754">
              <w:rPr>
                <w:noProof/>
                <w:szCs w:val="22"/>
              </w:rPr>
              <w:t>Ipertensione</w:t>
            </w:r>
            <w:r w:rsidRPr="00896754">
              <w:rPr>
                <w:noProof/>
                <w:szCs w:val="22"/>
                <w:vertAlign w:val="superscript"/>
              </w:rPr>
              <w:t>*</w:t>
            </w:r>
          </w:p>
        </w:tc>
        <w:tc>
          <w:tcPr>
            <w:tcW w:w="532" w:type="pct"/>
            <w:tcBorders>
              <w:top w:val="single" w:sz="4" w:space="0" w:color="auto"/>
              <w:left w:val="single" w:sz="4" w:space="0" w:color="auto"/>
              <w:right w:val="single" w:sz="4" w:space="0" w:color="auto"/>
            </w:tcBorders>
            <w:shd w:val="clear" w:color="auto" w:fill="FFFFFF"/>
          </w:tcPr>
          <w:p w14:paraId="1D85D69C" w14:textId="77777777" w:rsidR="00817106" w:rsidRPr="00896754" w:rsidRDefault="00245DCE">
            <w:pPr>
              <w:contextualSpacing/>
              <w:jc w:val="center"/>
              <w:rPr>
                <w:noProof/>
                <w:szCs w:val="22"/>
              </w:rPr>
            </w:pPr>
            <w:r w:rsidRPr="00896754">
              <w:rPr>
                <w:noProof/>
                <w:szCs w:val="22"/>
              </w:rPr>
              <w:t>35</w:t>
            </w:r>
          </w:p>
          <w:p w14:paraId="3286DFDC" w14:textId="77777777" w:rsidR="00817106" w:rsidRPr="00896754" w:rsidRDefault="00245DCE">
            <w:pPr>
              <w:contextualSpacing/>
              <w:jc w:val="center"/>
              <w:rPr>
                <w:noProof/>
                <w:szCs w:val="22"/>
              </w:rPr>
            </w:pPr>
            <w:r w:rsidRPr="00896754">
              <w:rPr>
                <w:noProof/>
                <w:szCs w:val="22"/>
              </w:rPr>
              <w:t>27</w:t>
            </w:r>
          </w:p>
          <w:p w14:paraId="7B46D5CE" w14:textId="77777777" w:rsidR="00817106" w:rsidRPr="00896754" w:rsidRDefault="00245DCE">
            <w:pPr>
              <w:contextualSpacing/>
              <w:jc w:val="center"/>
              <w:rPr>
                <w:noProof/>
                <w:szCs w:val="22"/>
              </w:rPr>
            </w:pPr>
            <w:r w:rsidRPr="00896754">
              <w:rPr>
                <w:noProof/>
                <w:szCs w:val="22"/>
              </w:rPr>
              <w:t>18</w:t>
            </w:r>
          </w:p>
        </w:tc>
        <w:tc>
          <w:tcPr>
            <w:tcW w:w="568" w:type="pct"/>
            <w:tcBorders>
              <w:top w:val="single" w:sz="4" w:space="0" w:color="auto"/>
              <w:left w:val="single" w:sz="4" w:space="0" w:color="auto"/>
              <w:right w:val="single" w:sz="4" w:space="0" w:color="auto"/>
            </w:tcBorders>
            <w:shd w:val="clear" w:color="auto" w:fill="FFFFFF"/>
          </w:tcPr>
          <w:p w14:paraId="67854CB3" w14:textId="77777777" w:rsidR="00817106" w:rsidRPr="00896754" w:rsidRDefault="00245DCE">
            <w:pPr>
              <w:contextualSpacing/>
              <w:jc w:val="center"/>
              <w:rPr>
                <w:noProof/>
                <w:szCs w:val="22"/>
              </w:rPr>
            </w:pPr>
            <w:r w:rsidRPr="00896754">
              <w:rPr>
                <w:noProof/>
                <w:szCs w:val="22"/>
              </w:rPr>
              <w:t>1</w:t>
            </w:r>
          </w:p>
          <w:p w14:paraId="7FDC5B72" w14:textId="77777777" w:rsidR="00817106" w:rsidRPr="00896754" w:rsidRDefault="00245DCE">
            <w:pPr>
              <w:contextualSpacing/>
              <w:jc w:val="center"/>
              <w:rPr>
                <w:noProof/>
                <w:szCs w:val="22"/>
              </w:rPr>
            </w:pPr>
            <w:r w:rsidRPr="00896754">
              <w:rPr>
                <w:noProof/>
                <w:szCs w:val="22"/>
              </w:rPr>
              <w:t>&lt; 1</w:t>
            </w:r>
          </w:p>
          <w:p w14:paraId="43AD1E3F" w14:textId="77777777" w:rsidR="00817106" w:rsidRPr="00896754" w:rsidRDefault="00245DCE">
            <w:pPr>
              <w:contextualSpacing/>
              <w:jc w:val="center"/>
              <w:rPr>
                <w:noProof/>
                <w:szCs w:val="22"/>
              </w:rPr>
            </w:pPr>
            <w:r w:rsidRPr="00896754">
              <w:rPr>
                <w:noProof/>
                <w:szCs w:val="22"/>
              </w:rPr>
              <w:t>8</w:t>
            </w:r>
          </w:p>
        </w:tc>
      </w:tr>
      <w:tr w:rsidR="00817106" w:rsidRPr="00896754" w14:paraId="6BE45524" w14:textId="77777777">
        <w:trPr>
          <w:cantSplit/>
        </w:trPr>
        <w:tc>
          <w:tcPr>
            <w:tcW w:w="1081" w:type="pct"/>
            <w:vMerge/>
            <w:tcBorders>
              <w:left w:val="single" w:sz="4" w:space="0" w:color="auto"/>
              <w:right w:val="single" w:sz="4" w:space="0" w:color="auto"/>
            </w:tcBorders>
            <w:shd w:val="clear" w:color="auto" w:fill="FFFFFF"/>
          </w:tcPr>
          <w:p w14:paraId="175589F7" w14:textId="77777777" w:rsidR="00817106" w:rsidRPr="00896754" w:rsidRDefault="00817106">
            <w:pPr>
              <w:contextualSpacing/>
              <w:rPr>
                <w:noProof/>
                <w:szCs w:val="22"/>
              </w:rPr>
            </w:pP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479A953B" w14:textId="77777777" w:rsidR="00817106" w:rsidRPr="00896754" w:rsidRDefault="00245DCE">
            <w:pPr>
              <w:contextualSpacing/>
              <w:rPr>
                <w:noProof/>
                <w:szCs w:val="22"/>
              </w:rPr>
            </w:pPr>
            <w:r w:rsidRPr="00896754">
              <w:rPr>
                <w:noProof/>
                <w:szCs w:val="22"/>
              </w:rPr>
              <w:t>Comune</w:t>
            </w:r>
          </w:p>
        </w:tc>
        <w:tc>
          <w:tcPr>
            <w:tcW w:w="2025" w:type="pct"/>
            <w:tcBorders>
              <w:top w:val="single" w:sz="4" w:space="0" w:color="auto"/>
              <w:left w:val="single" w:sz="4" w:space="0" w:color="auto"/>
              <w:bottom w:val="single" w:sz="4" w:space="0" w:color="auto"/>
              <w:right w:val="single" w:sz="4" w:space="0" w:color="auto"/>
            </w:tcBorders>
            <w:shd w:val="clear" w:color="auto" w:fill="FFFFFF"/>
          </w:tcPr>
          <w:p w14:paraId="105BE3BC" w14:textId="77777777" w:rsidR="00817106" w:rsidRPr="00896754" w:rsidRDefault="00245DCE">
            <w:pPr>
              <w:contextualSpacing/>
              <w:rPr>
                <w:noProof/>
                <w:szCs w:val="22"/>
              </w:rPr>
            </w:pPr>
            <w:r w:rsidRPr="00896754">
              <w:rPr>
                <w:noProof/>
                <w:szCs w:val="22"/>
              </w:rPr>
              <w:t>Epistassi</w:t>
            </w:r>
          </w:p>
          <w:p w14:paraId="303C5AF8" w14:textId="77777777" w:rsidR="00817106" w:rsidRPr="00896754" w:rsidRDefault="00245DCE">
            <w:pPr>
              <w:contextualSpacing/>
              <w:rPr>
                <w:noProof/>
                <w:szCs w:val="22"/>
              </w:rPr>
            </w:pPr>
            <w:r w:rsidRPr="00896754">
              <w:rPr>
                <w:noProof/>
                <w:szCs w:val="22"/>
              </w:rPr>
              <w:t>Petecchie</w:t>
            </w: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167AB45D" w14:textId="77777777" w:rsidR="00817106" w:rsidRPr="00896754" w:rsidRDefault="00245DCE">
            <w:pPr>
              <w:contextualSpacing/>
              <w:jc w:val="center"/>
              <w:rPr>
                <w:noProof/>
                <w:szCs w:val="22"/>
              </w:rPr>
            </w:pPr>
            <w:r w:rsidRPr="00896754">
              <w:rPr>
                <w:noProof/>
                <w:szCs w:val="22"/>
              </w:rPr>
              <w:t>9</w:t>
            </w:r>
          </w:p>
          <w:p w14:paraId="7C660635" w14:textId="77777777" w:rsidR="00817106" w:rsidRPr="00896754" w:rsidRDefault="00245DCE">
            <w:pPr>
              <w:contextualSpacing/>
              <w:jc w:val="center"/>
              <w:rPr>
                <w:noProof/>
                <w:szCs w:val="22"/>
              </w:rPr>
            </w:pPr>
            <w:r w:rsidRPr="00896754">
              <w:rPr>
                <w:noProof/>
                <w:szCs w:val="22"/>
              </w:rPr>
              <w:t>7</w:t>
            </w:r>
          </w:p>
        </w:tc>
        <w:tc>
          <w:tcPr>
            <w:tcW w:w="568" w:type="pct"/>
            <w:tcBorders>
              <w:top w:val="single" w:sz="4" w:space="0" w:color="auto"/>
              <w:left w:val="single" w:sz="4" w:space="0" w:color="auto"/>
              <w:bottom w:val="single" w:sz="4" w:space="0" w:color="auto"/>
              <w:right w:val="single" w:sz="4" w:space="0" w:color="auto"/>
            </w:tcBorders>
            <w:shd w:val="clear" w:color="auto" w:fill="FFFFFF"/>
          </w:tcPr>
          <w:p w14:paraId="710928D2" w14:textId="77777777" w:rsidR="00817106" w:rsidRPr="00896754" w:rsidRDefault="00245DCE">
            <w:pPr>
              <w:contextualSpacing/>
              <w:jc w:val="center"/>
              <w:rPr>
                <w:noProof/>
                <w:szCs w:val="22"/>
              </w:rPr>
            </w:pPr>
            <w:r w:rsidRPr="00896754">
              <w:rPr>
                <w:noProof/>
                <w:szCs w:val="22"/>
              </w:rPr>
              <w:t>&lt; 1</w:t>
            </w:r>
          </w:p>
          <w:p w14:paraId="076FED04" w14:textId="77777777" w:rsidR="00817106" w:rsidRPr="00896754" w:rsidRDefault="00245DCE">
            <w:pPr>
              <w:contextualSpacing/>
              <w:jc w:val="center"/>
              <w:rPr>
                <w:noProof/>
                <w:szCs w:val="22"/>
              </w:rPr>
            </w:pPr>
            <w:r w:rsidRPr="00896754">
              <w:rPr>
                <w:noProof/>
                <w:szCs w:val="22"/>
              </w:rPr>
              <w:t>0</w:t>
            </w:r>
          </w:p>
        </w:tc>
      </w:tr>
      <w:tr w:rsidR="00817106" w:rsidRPr="00896754" w14:paraId="3FB1E8A1" w14:textId="77777777">
        <w:trPr>
          <w:cantSplit/>
        </w:trPr>
        <w:tc>
          <w:tcPr>
            <w:tcW w:w="1081" w:type="pct"/>
            <w:vMerge/>
            <w:tcBorders>
              <w:left w:val="single" w:sz="4" w:space="0" w:color="auto"/>
              <w:bottom w:val="single" w:sz="4" w:space="0" w:color="auto"/>
              <w:right w:val="single" w:sz="4" w:space="0" w:color="auto"/>
            </w:tcBorders>
            <w:shd w:val="clear" w:color="auto" w:fill="FFFFFF"/>
          </w:tcPr>
          <w:p w14:paraId="31A34A1A" w14:textId="77777777" w:rsidR="00817106" w:rsidRPr="00896754" w:rsidRDefault="00817106">
            <w:pPr>
              <w:contextualSpacing/>
              <w:rPr>
                <w:noProof/>
                <w:szCs w:val="22"/>
              </w:rPr>
            </w:pP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605EA361" w14:textId="77777777" w:rsidR="00817106" w:rsidRPr="00896754" w:rsidRDefault="00245DCE">
            <w:pPr>
              <w:contextualSpacing/>
              <w:rPr>
                <w:noProof/>
                <w:szCs w:val="22"/>
              </w:rPr>
            </w:pPr>
            <w:r w:rsidRPr="00896754">
              <w:rPr>
                <w:noProof/>
                <w:szCs w:val="22"/>
              </w:rPr>
              <w:t>Non comune</w:t>
            </w:r>
          </w:p>
        </w:tc>
        <w:tc>
          <w:tcPr>
            <w:tcW w:w="2025" w:type="pct"/>
            <w:tcBorders>
              <w:top w:val="single" w:sz="4" w:space="0" w:color="auto"/>
              <w:left w:val="single" w:sz="4" w:space="0" w:color="auto"/>
              <w:bottom w:val="single" w:sz="4" w:space="0" w:color="auto"/>
              <w:right w:val="single" w:sz="4" w:space="0" w:color="auto"/>
            </w:tcBorders>
            <w:shd w:val="clear" w:color="auto" w:fill="FFFFFF"/>
          </w:tcPr>
          <w:p w14:paraId="29AEBB92" w14:textId="77777777" w:rsidR="00817106" w:rsidRPr="00896754" w:rsidRDefault="00245DCE">
            <w:pPr>
              <w:contextualSpacing/>
              <w:rPr>
                <w:noProof/>
                <w:szCs w:val="22"/>
              </w:rPr>
            </w:pPr>
            <w:r w:rsidRPr="00896754">
              <w:rPr>
                <w:noProof/>
                <w:szCs w:val="22"/>
              </w:rPr>
              <w:t>Ematoma subdurale</w:t>
            </w:r>
            <w:r w:rsidRPr="00896754">
              <w:rPr>
                <w:noProof/>
                <w:szCs w:val="22"/>
                <w:vertAlign w:val="superscript"/>
              </w:rPr>
              <w:t>#</w:t>
            </w: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2F5EA921" w14:textId="77777777" w:rsidR="00817106" w:rsidRPr="00896754" w:rsidRDefault="00245DCE">
            <w:pPr>
              <w:contextualSpacing/>
              <w:jc w:val="center"/>
              <w:rPr>
                <w:noProof/>
                <w:szCs w:val="22"/>
              </w:rPr>
            </w:pPr>
            <w:r w:rsidRPr="00896754">
              <w:rPr>
                <w:noProof/>
                <w:szCs w:val="22"/>
              </w:rPr>
              <w:t>1</w:t>
            </w:r>
          </w:p>
        </w:tc>
        <w:tc>
          <w:tcPr>
            <w:tcW w:w="568" w:type="pct"/>
            <w:tcBorders>
              <w:top w:val="single" w:sz="4" w:space="0" w:color="auto"/>
              <w:left w:val="single" w:sz="4" w:space="0" w:color="auto"/>
              <w:bottom w:val="single" w:sz="4" w:space="0" w:color="auto"/>
              <w:right w:val="single" w:sz="4" w:space="0" w:color="auto"/>
            </w:tcBorders>
            <w:shd w:val="clear" w:color="auto" w:fill="FFFFFF"/>
          </w:tcPr>
          <w:p w14:paraId="5D8B2FB4" w14:textId="77777777" w:rsidR="00817106" w:rsidRPr="00896754" w:rsidRDefault="00245DCE">
            <w:pPr>
              <w:contextualSpacing/>
              <w:jc w:val="center"/>
              <w:rPr>
                <w:noProof/>
                <w:szCs w:val="22"/>
              </w:rPr>
            </w:pPr>
            <w:r w:rsidRPr="00896754">
              <w:rPr>
                <w:noProof/>
                <w:szCs w:val="22"/>
              </w:rPr>
              <w:t>&lt; 1</w:t>
            </w:r>
          </w:p>
        </w:tc>
      </w:tr>
      <w:tr w:rsidR="00817106" w:rsidRPr="00896754" w14:paraId="0D2653D9" w14:textId="77777777">
        <w:trPr>
          <w:cantSplit/>
        </w:trPr>
        <w:tc>
          <w:tcPr>
            <w:tcW w:w="1081" w:type="pct"/>
            <w:tcBorders>
              <w:top w:val="single" w:sz="4" w:space="0" w:color="auto"/>
              <w:left w:val="single" w:sz="4" w:space="0" w:color="auto"/>
              <w:bottom w:val="single" w:sz="4" w:space="0" w:color="auto"/>
              <w:right w:val="single" w:sz="4" w:space="0" w:color="auto"/>
            </w:tcBorders>
            <w:shd w:val="clear" w:color="auto" w:fill="FFFFFF"/>
          </w:tcPr>
          <w:p w14:paraId="273632F8" w14:textId="77777777" w:rsidR="00817106" w:rsidRPr="00896754" w:rsidRDefault="00245DCE">
            <w:pPr>
              <w:contextualSpacing/>
              <w:rPr>
                <w:noProof/>
              </w:rPr>
            </w:pPr>
            <w:r w:rsidRPr="00896754">
              <w:rPr>
                <w:noProof/>
              </w:rPr>
              <w:lastRenderedPageBreak/>
              <w:t>Patologie gastrointestinali</w:t>
            </w: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654E1CB3" w14:textId="77777777" w:rsidR="00817106" w:rsidRPr="00896754" w:rsidRDefault="00245DCE">
            <w:pPr>
              <w:contextualSpacing/>
              <w:rPr>
                <w:noProof/>
                <w:szCs w:val="22"/>
              </w:rPr>
            </w:pPr>
            <w:r w:rsidRPr="00896754">
              <w:rPr>
                <w:noProof/>
                <w:szCs w:val="22"/>
              </w:rPr>
              <w:t>Molto comune</w:t>
            </w:r>
          </w:p>
        </w:tc>
        <w:tc>
          <w:tcPr>
            <w:tcW w:w="2025" w:type="pct"/>
            <w:tcBorders>
              <w:top w:val="single" w:sz="4" w:space="0" w:color="auto"/>
              <w:left w:val="single" w:sz="4" w:space="0" w:color="auto"/>
              <w:bottom w:val="single" w:sz="4" w:space="0" w:color="auto"/>
              <w:right w:val="single" w:sz="4" w:space="0" w:color="auto"/>
            </w:tcBorders>
            <w:shd w:val="clear" w:color="auto" w:fill="FFFFFF"/>
          </w:tcPr>
          <w:p w14:paraId="00AFD93F" w14:textId="77777777" w:rsidR="00817106" w:rsidRPr="00896754" w:rsidRDefault="00245DCE">
            <w:pPr>
              <w:contextualSpacing/>
              <w:rPr>
                <w:noProof/>
                <w:szCs w:val="22"/>
              </w:rPr>
            </w:pPr>
            <w:r w:rsidRPr="00896754">
              <w:rPr>
                <w:noProof/>
                <w:szCs w:val="22"/>
              </w:rPr>
              <w:t>Diarrea</w:t>
            </w:r>
          </w:p>
          <w:p w14:paraId="752DEDAC" w14:textId="77777777" w:rsidR="00817106" w:rsidRPr="00896754" w:rsidRDefault="00245DCE">
            <w:pPr>
              <w:contextualSpacing/>
              <w:rPr>
                <w:noProof/>
                <w:szCs w:val="22"/>
              </w:rPr>
            </w:pPr>
            <w:r w:rsidRPr="00896754">
              <w:rPr>
                <w:noProof/>
                <w:szCs w:val="22"/>
              </w:rPr>
              <w:t>Vomito</w:t>
            </w:r>
          </w:p>
          <w:p w14:paraId="7E03CAA1" w14:textId="77777777" w:rsidR="00817106" w:rsidRPr="00896754" w:rsidRDefault="00245DCE">
            <w:pPr>
              <w:contextualSpacing/>
              <w:rPr>
                <w:noProof/>
                <w:szCs w:val="22"/>
              </w:rPr>
            </w:pPr>
            <w:r w:rsidRPr="00896754">
              <w:rPr>
                <w:noProof/>
                <w:szCs w:val="22"/>
              </w:rPr>
              <w:t>Stomatite</w:t>
            </w:r>
            <w:r w:rsidRPr="00896754">
              <w:rPr>
                <w:noProof/>
                <w:szCs w:val="22"/>
                <w:vertAlign w:val="superscript"/>
              </w:rPr>
              <w:t>*</w:t>
            </w:r>
          </w:p>
          <w:p w14:paraId="7281847C" w14:textId="77777777" w:rsidR="00817106" w:rsidRPr="00896754" w:rsidRDefault="00245DCE">
            <w:pPr>
              <w:contextualSpacing/>
              <w:rPr>
                <w:noProof/>
                <w:szCs w:val="22"/>
              </w:rPr>
            </w:pPr>
            <w:r w:rsidRPr="00896754">
              <w:rPr>
                <w:noProof/>
                <w:szCs w:val="22"/>
              </w:rPr>
              <w:t>Nausea</w:t>
            </w:r>
          </w:p>
          <w:p w14:paraId="6DC48EF1" w14:textId="77777777" w:rsidR="00817106" w:rsidRPr="00896754" w:rsidRDefault="00245DCE">
            <w:pPr>
              <w:contextualSpacing/>
              <w:rPr>
                <w:noProof/>
                <w:szCs w:val="22"/>
              </w:rPr>
            </w:pPr>
            <w:r w:rsidRPr="00896754">
              <w:rPr>
                <w:noProof/>
                <w:szCs w:val="22"/>
              </w:rPr>
              <w:t>Stipsi</w:t>
            </w:r>
          </w:p>
          <w:p w14:paraId="28ACA42B" w14:textId="77777777" w:rsidR="00817106" w:rsidRPr="00896754" w:rsidRDefault="00245DCE">
            <w:pPr>
              <w:contextualSpacing/>
              <w:rPr>
                <w:noProof/>
                <w:szCs w:val="22"/>
              </w:rPr>
            </w:pPr>
            <w:r w:rsidRPr="00896754">
              <w:rPr>
                <w:noProof/>
                <w:szCs w:val="22"/>
              </w:rPr>
              <w:t>Dispepsia</w:t>
            </w: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0222DFC4" w14:textId="77777777" w:rsidR="00817106" w:rsidRPr="00896754" w:rsidRDefault="00245DCE">
            <w:pPr>
              <w:contextualSpacing/>
              <w:jc w:val="center"/>
              <w:rPr>
                <w:noProof/>
                <w:szCs w:val="22"/>
              </w:rPr>
            </w:pPr>
            <w:r w:rsidRPr="00896754">
              <w:rPr>
                <w:noProof/>
                <w:szCs w:val="22"/>
              </w:rPr>
              <w:t>47</w:t>
            </w:r>
          </w:p>
          <w:p w14:paraId="0EEF0306" w14:textId="77777777" w:rsidR="00817106" w:rsidRPr="00896754" w:rsidRDefault="00245DCE">
            <w:pPr>
              <w:contextualSpacing/>
              <w:jc w:val="center"/>
              <w:rPr>
                <w:noProof/>
                <w:szCs w:val="22"/>
              </w:rPr>
            </w:pPr>
            <w:r w:rsidRPr="00896754">
              <w:rPr>
                <w:noProof/>
                <w:szCs w:val="22"/>
              </w:rPr>
              <w:t>15</w:t>
            </w:r>
          </w:p>
          <w:p w14:paraId="0253C617" w14:textId="77777777" w:rsidR="00817106" w:rsidRPr="00896754" w:rsidRDefault="00245DCE">
            <w:pPr>
              <w:contextualSpacing/>
              <w:jc w:val="center"/>
              <w:rPr>
                <w:noProof/>
                <w:szCs w:val="22"/>
              </w:rPr>
            </w:pPr>
            <w:r w:rsidRPr="00896754">
              <w:rPr>
                <w:noProof/>
                <w:szCs w:val="22"/>
              </w:rPr>
              <w:t>17</w:t>
            </w:r>
          </w:p>
          <w:p w14:paraId="62E320B8" w14:textId="77777777" w:rsidR="00817106" w:rsidRPr="00896754" w:rsidRDefault="00245DCE">
            <w:pPr>
              <w:contextualSpacing/>
              <w:jc w:val="center"/>
              <w:rPr>
                <w:noProof/>
                <w:szCs w:val="22"/>
              </w:rPr>
            </w:pPr>
            <w:r w:rsidRPr="00896754">
              <w:rPr>
                <w:noProof/>
                <w:szCs w:val="22"/>
              </w:rPr>
              <w:t>31</w:t>
            </w:r>
          </w:p>
          <w:p w14:paraId="3E6B0DCF" w14:textId="77777777" w:rsidR="00817106" w:rsidRPr="00896754" w:rsidRDefault="00245DCE">
            <w:pPr>
              <w:contextualSpacing/>
              <w:jc w:val="center"/>
              <w:rPr>
                <w:noProof/>
                <w:szCs w:val="22"/>
              </w:rPr>
            </w:pPr>
            <w:r w:rsidRPr="00896754">
              <w:rPr>
                <w:noProof/>
                <w:szCs w:val="22"/>
              </w:rPr>
              <w:t>16</w:t>
            </w:r>
          </w:p>
          <w:p w14:paraId="2BFD9C50" w14:textId="77777777" w:rsidR="00817106" w:rsidRPr="00896754" w:rsidRDefault="00245DCE">
            <w:pPr>
              <w:contextualSpacing/>
              <w:jc w:val="center"/>
              <w:rPr>
                <w:noProof/>
                <w:szCs w:val="22"/>
              </w:rPr>
            </w:pPr>
            <w:r w:rsidRPr="00896754">
              <w:rPr>
                <w:noProof/>
                <w:szCs w:val="22"/>
              </w:rPr>
              <w:t>11</w:t>
            </w:r>
          </w:p>
        </w:tc>
        <w:tc>
          <w:tcPr>
            <w:tcW w:w="568" w:type="pct"/>
            <w:tcBorders>
              <w:top w:val="single" w:sz="4" w:space="0" w:color="auto"/>
              <w:left w:val="single" w:sz="4" w:space="0" w:color="auto"/>
              <w:bottom w:val="single" w:sz="4" w:space="0" w:color="auto"/>
              <w:right w:val="single" w:sz="4" w:space="0" w:color="auto"/>
            </w:tcBorders>
            <w:shd w:val="clear" w:color="auto" w:fill="FFFFFF"/>
          </w:tcPr>
          <w:p w14:paraId="3B6261EF" w14:textId="77777777" w:rsidR="00817106" w:rsidRPr="00896754" w:rsidRDefault="00245DCE">
            <w:pPr>
              <w:contextualSpacing/>
              <w:jc w:val="center"/>
              <w:rPr>
                <w:noProof/>
                <w:szCs w:val="22"/>
              </w:rPr>
            </w:pPr>
            <w:r w:rsidRPr="00896754">
              <w:rPr>
                <w:noProof/>
                <w:szCs w:val="22"/>
              </w:rPr>
              <w:t>4</w:t>
            </w:r>
          </w:p>
          <w:p w14:paraId="4853E27E" w14:textId="77777777" w:rsidR="00817106" w:rsidRPr="00896754" w:rsidRDefault="00245DCE">
            <w:pPr>
              <w:contextualSpacing/>
              <w:jc w:val="center"/>
              <w:rPr>
                <w:noProof/>
                <w:szCs w:val="22"/>
              </w:rPr>
            </w:pPr>
            <w:r w:rsidRPr="00896754">
              <w:rPr>
                <w:noProof/>
                <w:szCs w:val="22"/>
              </w:rPr>
              <w:t>1</w:t>
            </w:r>
          </w:p>
          <w:p w14:paraId="5524DF5A" w14:textId="77777777" w:rsidR="00817106" w:rsidRPr="00896754" w:rsidRDefault="00245DCE">
            <w:pPr>
              <w:contextualSpacing/>
              <w:jc w:val="center"/>
              <w:rPr>
                <w:noProof/>
                <w:szCs w:val="22"/>
              </w:rPr>
            </w:pPr>
            <w:r w:rsidRPr="00896754">
              <w:rPr>
                <w:noProof/>
                <w:szCs w:val="22"/>
              </w:rPr>
              <w:t>1</w:t>
            </w:r>
          </w:p>
          <w:p w14:paraId="029968E6" w14:textId="77777777" w:rsidR="00817106" w:rsidRPr="00896754" w:rsidRDefault="00245DCE">
            <w:pPr>
              <w:contextualSpacing/>
              <w:jc w:val="center"/>
              <w:rPr>
                <w:noProof/>
                <w:szCs w:val="22"/>
              </w:rPr>
            </w:pPr>
            <w:r w:rsidRPr="00896754">
              <w:rPr>
                <w:noProof/>
                <w:szCs w:val="22"/>
              </w:rPr>
              <w:t>1</w:t>
            </w:r>
          </w:p>
          <w:p w14:paraId="5259F3EE" w14:textId="77777777" w:rsidR="00817106" w:rsidRPr="00896754" w:rsidRDefault="00245DCE">
            <w:pPr>
              <w:contextualSpacing/>
              <w:jc w:val="center"/>
              <w:rPr>
                <w:noProof/>
                <w:szCs w:val="22"/>
              </w:rPr>
            </w:pPr>
            <w:r w:rsidRPr="00896754">
              <w:rPr>
                <w:noProof/>
                <w:szCs w:val="22"/>
              </w:rPr>
              <w:t>&lt; 1</w:t>
            </w:r>
          </w:p>
          <w:p w14:paraId="5FEFCA07" w14:textId="77777777" w:rsidR="00817106" w:rsidRPr="00896754" w:rsidRDefault="00245DCE">
            <w:pPr>
              <w:contextualSpacing/>
              <w:jc w:val="center"/>
              <w:rPr>
                <w:noProof/>
                <w:szCs w:val="22"/>
              </w:rPr>
            </w:pPr>
            <w:r w:rsidRPr="00896754">
              <w:rPr>
                <w:noProof/>
                <w:szCs w:val="22"/>
              </w:rPr>
              <w:t>&lt; 1</w:t>
            </w:r>
          </w:p>
        </w:tc>
      </w:tr>
      <w:tr w:rsidR="00817106" w:rsidRPr="00896754" w14:paraId="51B09172" w14:textId="77777777">
        <w:trPr>
          <w:cantSplit/>
        </w:trPr>
        <w:tc>
          <w:tcPr>
            <w:tcW w:w="1081" w:type="pct"/>
            <w:tcBorders>
              <w:top w:val="single" w:sz="4" w:space="0" w:color="auto"/>
              <w:left w:val="single" w:sz="4" w:space="0" w:color="auto"/>
              <w:bottom w:val="single" w:sz="4" w:space="0" w:color="auto"/>
              <w:right w:val="single" w:sz="4" w:space="0" w:color="auto"/>
            </w:tcBorders>
            <w:shd w:val="clear" w:color="auto" w:fill="FFFFFF"/>
          </w:tcPr>
          <w:p w14:paraId="126B757D" w14:textId="77777777" w:rsidR="00817106" w:rsidRPr="00896754" w:rsidRDefault="00245DCE">
            <w:pPr>
              <w:contextualSpacing/>
              <w:rPr>
                <w:noProof/>
              </w:rPr>
            </w:pPr>
            <w:r w:rsidRPr="00896754">
              <w:rPr>
                <w:noProof/>
              </w:rPr>
              <w:t>Patologie epatobiliari</w:t>
            </w: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3F870517" w14:textId="77777777" w:rsidR="00817106" w:rsidRPr="00896754" w:rsidRDefault="00245DCE">
            <w:pPr>
              <w:contextualSpacing/>
              <w:rPr>
                <w:noProof/>
                <w:szCs w:val="22"/>
              </w:rPr>
            </w:pPr>
            <w:r w:rsidRPr="00896754">
              <w:rPr>
                <w:noProof/>
                <w:szCs w:val="22"/>
              </w:rPr>
              <w:t>Non comune</w:t>
            </w:r>
          </w:p>
        </w:tc>
        <w:tc>
          <w:tcPr>
            <w:tcW w:w="2025" w:type="pct"/>
            <w:tcBorders>
              <w:top w:val="single" w:sz="4" w:space="0" w:color="auto"/>
              <w:left w:val="single" w:sz="4" w:space="0" w:color="auto"/>
              <w:bottom w:val="single" w:sz="4" w:space="0" w:color="auto"/>
              <w:right w:val="single" w:sz="4" w:space="0" w:color="auto"/>
            </w:tcBorders>
            <w:shd w:val="clear" w:color="auto" w:fill="FFFFFF"/>
          </w:tcPr>
          <w:p w14:paraId="39DB248A" w14:textId="77777777" w:rsidR="00817106" w:rsidRPr="00896754" w:rsidRDefault="00245DCE">
            <w:pPr>
              <w:contextualSpacing/>
              <w:rPr>
                <w:noProof/>
                <w:szCs w:val="22"/>
                <w:vertAlign w:val="superscript"/>
              </w:rPr>
            </w:pPr>
            <w:r w:rsidRPr="00896754">
              <w:rPr>
                <w:noProof/>
                <w:szCs w:val="22"/>
              </w:rPr>
              <w:t>Insufficienza epatica</w:t>
            </w:r>
            <w:r w:rsidRPr="00896754">
              <w:rPr>
                <w:noProof/>
                <w:szCs w:val="22"/>
                <w:vertAlign w:val="superscript"/>
              </w:rPr>
              <w:t>*,#</w:t>
            </w: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27158C2A" w14:textId="77777777" w:rsidR="00817106" w:rsidRPr="00896754" w:rsidRDefault="00245DCE">
            <w:pPr>
              <w:contextualSpacing/>
              <w:jc w:val="center"/>
              <w:rPr>
                <w:noProof/>
                <w:szCs w:val="22"/>
              </w:rPr>
            </w:pPr>
            <w:r w:rsidRPr="00896754">
              <w:rPr>
                <w:noProof/>
                <w:szCs w:val="22"/>
              </w:rPr>
              <w:t>&lt; 1</w:t>
            </w:r>
          </w:p>
        </w:tc>
        <w:tc>
          <w:tcPr>
            <w:tcW w:w="568" w:type="pct"/>
            <w:tcBorders>
              <w:top w:val="single" w:sz="4" w:space="0" w:color="auto"/>
              <w:left w:val="single" w:sz="4" w:space="0" w:color="auto"/>
              <w:bottom w:val="single" w:sz="4" w:space="0" w:color="auto"/>
              <w:right w:val="single" w:sz="4" w:space="0" w:color="auto"/>
            </w:tcBorders>
            <w:shd w:val="clear" w:color="auto" w:fill="FFFFFF"/>
          </w:tcPr>
          <w:p w14:paraId="00AEEC6C" w14:textId="77777777" w:rsidR="00817106" w:rsidRPr="00896754" w:rsidRDefault="00245DCE">
            <w:pPr>
              <w:contextualSpacing/>
              <w:jc w:val="center"/>
              <w:rPr>
                <w:noProof/>
                <w:szCs w:val="22"/>
              </w:rPr>
            </w:pPr>
            <w:r w:rsidRPr="00896754">
              <w:rPr>
                <w:noProof/>
                <w:szCs w:val="22"/>
              </w:rPr>
              <w:t>&lt; 1</w:t>
            </w:r>
          </w:p>
        </w:tc>
      </w:tr>
      <w:tr w:rsidR="00817106" w:rsidRPr="00896754" w14:paraId="03A8946B" w14:textId="77777777">
        <w:trPr>
          <w:cantSplit/>
        </w:trPr>
        <w:tc>
          <w:tcPr>
            <w:tcW w:w="1081" w:type="pct"/>
            <w:vMerge w:val="restart"/>
            <w:tcBorders>
              <w:top w:val="single" w:sz="4" w:space="0" w:color="auto"/>
              <w:left w:val="single" w:sz="4" w:space="0" w:color="auto"/>
              <w:right w:val="single" w:sz="4" w:space="0" w:color="auto"/>
            </w:tcBorders>
            <w:shd w:val="clear" w:color="auto" w:fill="FFFFFF"/>
          </w:tcPr>
          <w:p w14:paraId="7DC8B4AD" w14:textId="77777777" w:rsidR="00817106" w:rsidRPr="00896754" w:rsidRDefault="00245DCE">
            <w:pPr>
              <w:keepNext/>
              <w:contextualSpacing/>
              <w:rPr>
                <w:noProof/>
                <w:szCs w:val="22"/>
              </w:rPr>
            </w:pPr>
            <w:r w:rsidRPr="00896754">
              <w:rPr>
                <w:noProof/>
              </w:rPr>
              <w:t xml:space="preserve">Patologie della cute e del tessuto sottocutaneo </w:t>
            </w: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17C85C97" w14:textId="77777777" w:rsidR="00817106" w:rsidRPr="00896754" w:rsidRDefault="00245DCE">
            <w:pPr>
              <w:keepNext/>
              <w:contextualSpacing/>
              <w:rPr>
                <w:noProof/>
                <w:szCs w:val="22"/>
              </w:rPr>
            </w:pPr>
            <w:r w:rsidRPr="00896754">
              <w:rPr>
                <w:noProof/>
                <w:szCs w:val="22"/>
              </w:rPr>
              <w:t>Molto comune</w:t>
            </w:r>
          </w:p>
        </w:tc>
        <w:tc>
          <w:tcPr>
            <w:tcW w:w="2025" w:type="pct"/>
            <w:tcBorders>
              <w:top w:val="single" w:sz="4" w:space="0" w:color="auto"/>
              <w:left w:val="single" w:sz="4" w:space="0" w:color="auto"/>
              <w:bottom w:val="single" w:sz="4" w:space="0" w:color="auto"/>
              <w:right w:val="single" w:sz="4" w:space="0" w:color="auto"/>
            </w:tcBorders>
            <w:shd w:val="clear" w:color="auto" w:fill="FFFFFF"/>
          </w:tcPr>
          <w:p w14:paraId="7C94DD8D" w14:textId="77777777" w:rsidR="00817106" w:rsidRPr="00896754" w:rsidRDefault="00245DCE">
            <w:pPr>
              <w:keepNext/>
              <w:contextualSpacing/>
              <w:rPr>
                <w:noProof/>
                <w:szCs w:val="22"/>
              </w:rPr>
            </w:pPr>
            <w:r w:rsidRPr="00896754">
              <w:rPr>
                <w:noProof/>
                <w:szCs w:val="22"/>
              </w:rPr>
              <w:t>Eruzione cutanea</w:t>
            </w:r>
            <w:r w:rsidRPr="00896754">
              <w:rPr>
                <w:noProof/>
                <w:szCs w:val="22"/>
                <w:vertAlign w:val="superscript"/>
              </w:rPr>
              <w:t>*</w:t>
            </w: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76045C1C" w14:textId="77777777" w:rsidR="00817106" w:rsidRPr="00896754" w:rsidRDefault="00245DCE">
            <w:pPr>
              <w:keepNext/>
              <w:contextualSpacing/>
              <w:jc w:val="center"/>
              <w:rPr>
                <w:noProof/>
                <w:szCs w:val="22"/>
              </w:rPr>
            </w:pPr>
            <w:r w:rsidRPr="00896754">
              <w:rPr>
                <w:noProof/>
                <w:szCs w:val="22"/>
              </w:rPr>
              <w:t>34</w:t>
            </w:r>
          </w:p>
        </w:tc>
        <w:tc>
          <w:tcPr>
            <w:tcW w:w="568" w:type="pct"/>
            <w:tcBorders>
              <w:top w:val="single" w:sz="4" w:space="0" w:color="auto"/>
              <w:left w:val="single" w:sz="4" w:space="0" w:color="auto"/>
              <w:bottom w:val="single" w:sz="4" w:space="0" w:color="auto"/>
              <w:right w:val="single" w:sz="4" w:space="0" w:color="auto"/>
            </w:tcBorders>
            <w:shd w:val="clear" w:color="auto" w:fill="FFFFFF"/>
          </w:tcPr>
          <w:p w14:paraId="204EA1F9" w14:textId="77777777" w:rsidR="00817106" w:rsidRPr="00896754" w:rsidRDefault="00245DCE">
            <w:pPr>
              <w:keepNext/>
              <w:contextualSpacing/>
              <w:jc w:val="center"/>
              <w:rPr>
                <w:noProof/>
                <w:szCs w:val="22"/>
              </w:rPr>
            </w:pPr>
            <w:r w:rsidRPr="00896754">
              <w:rPr>
                <w:noProof/>
                <w:szCs w:val="22"/>
              </w:rPr>
              <w:t>3</w:t>
            </w:r>
          </w:p>
        </w:tc>
      </w:tr>
      <w:tr w:rsidR="00817106" w:rsidRPr="00896754" w14:paraId="661216B5" w14:textId="77777777">
        <w:trPr>
          <w:cantSplit/>
        </w:trPr>
        <w:tc>
          <w:tcPr>
            <w:tcW w:w="1081" w:type="pct"/>
            <w:vMerge/>
            <w:tcBorders>
              <w:left w:val="single" w:sz="4" w:space="0" w:color="auto"/>
              <w:right w:val="single" w:sz="4" w:space="0" w:color="auto"/>
            </w:tcBorders>
            <w:shd w:val="clear" w:color="auto" w:fill="FFFFFF"/>
          </w:tcPr>
          <w:p w14:paraId="755280DE" w14:textId="77777777" w:rsidR="00817106" w:rsidRPr="00896754" w:rsidRDefault="00817106">
            <w:pPr>
              <w:keepNext/>
              <w:contextualSpacing/>
              <w:rPr>
                <w:noProof/>
              </w:rPr>
            </w:pP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7926C718" w14:textId="77777777" w:rsidR="00817106" w:rsidRPr="00896754" w:rsidRDefault="00245DCE">
            <w:pPr>
              <w:keepNext/>
              <w:contextualSpacing/>
              <w:rPr>
                <w:noProof/>
                <w:szCs w:val="22"/>
              </w:rPr>
            </w:pPr>
            <w:r w:rsidRPr="00896754">
              <w:rPr>
                <w:noProof/>
                <w:szCs w:val="22"/>
              </w:rPr>
              <w:t>Comune</w:t>
            </w:r>
          </w:p>
        </w:tc>
        <w:tc>
          <w:tcPr>
            <w:tcW w:w="2025" w:type="pct"/>
            <w:tcBorders>
              <w:top w:val="single" w:sz="4" w:space="0" w:color="auto"/>
              <w:left w:val="single" w:sz="4" w:space="0" w:color="auto"/>
              <w:bottom w:val="single" w:sz="4" w:space="0" w:color="auto"/>
              <w:right w:val="single" w:sz="4" w:space="0" w:color="auto"/>
            </w:tcBorders>
            <w:shd w:val="clear" w:color="auto" w:fill="FFFFFF"/>
          </w:tcPr>
          <w:p w14:paraId="5FB0ED10" w14:textId="77777777" w:rsidR="00817106" w:rsidRPr="00896754" w:rsidRDefault="00245DCE">
            <w:pPr>
              <w:keepNext/>
              <w:contextualSpacing/>
              <w:rPr>
                <w:noProof/>
                <w:szCs w:val="22"/>
              </w:rPr>
            </w:pPr>
            <w:r w:rsidRPr="00896754">
              <w:rPr>
                <w:noProof/>
                <w:szCs w:val="22"/>
              </w:rPr>
              <w:t>Orticaria</w:t>
            </w:r>
          </w:p>
          <w:p w14:paraId="218356B5" w14:textId="77777777" w:rsidR="00817106" w:rsidRPr="00896754" w:rsidRDefault="00245DCE">
            <w:pPr>
              <w:keepNext/>
              <w:contextualSpacing/>
              <w:rPr>
                <w:noProof/>
                <w:szCs w:val="22"/>
                <w:vertAlign w:val="superscript"/>
              </w:rPr>
            </w:pPr>
            <w:r w:rsidRPr="00896754">
              <w:rPr>
                <w:noProof/>
                <w:szCs w:val="22"/>
              </w:rPr>
              <w:t>Eritema</w:t>
            </w:r>
          </w:p>
          <w:p w14:paraId="46A213B4" w14:textId="77777777" w:rsidR="00817106" w:rsidRPr="00896754" w:rsidRDefault="00245DCE">
            <w:pPr>
              <w:keepNext/>
              <w:contextualSpacing/>
              <w:rPr>
                <w:noProof/>
                <w:szCs w:val="22"/>
              </w:rPr>
            </w:pPr>
            <w:r w:rsidRPr="00896754">
              <w:rPr>
                <w:noProof/>
                <w:szCs w:val="22"/>
              </w:rPr>
              <w:t>Onicoclasia</w:t>
            </w: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52DAB1D6" w14:textId="77777777" w:rsidR="00817106" w:rsidRPr="00896754" w:rsidRDefault="00245DCE">
            <w:pPr>
              <w:keepNext/>
              <w:contextualSpacing/>
              <w:jc w:val="center"/>
              <w:rPr>
                <w:noProof/>
                <w:szCs w:val="22"/>
              </w:rPr>
            </w:pPr>
            <w:r w:rsidRPr="00896754">
              <w:rPr>
                <w:noProof/>
                <w:szCs w:val="22"/>
              </w:rPr>
              <w:t>1</w:t>
            </w:r>
          </w:p>
          <w:p w14:paraId="2AE54997" w14:textId="77777777" w:rsidR="00817106" w:rsidRPr="00896754" w:rsidRDefault="00245DCE">
            <w:pPr>
              <w:keepNext/>
              <w:contextualSpacing/>
              <w:jc w:val="center"/>
              <w:rPr>
                <w:noProof/>
                <w:szCs w:val="22"/>
              </w:rPr>
            </w:pPr>
            <w:r w:rsidRPr="00896754">
              <w:rPr>
                <w:noProof/>
                <w:szCs w:val="22"/>
              </w:rPr>
              <w:t>3</w:t>
            </w:r>
          </w:p>
          <w:p w14:paraId="39450072" w14:textId="77777777" w:rsidR="00817106" w:rsidRPr="00896754" w:rsidRDefault="00245DCE">
            <w:pPr>
              <w:keepNext/>
              <w:contextualSpacing/>
              <w:jc w:val="center"/>
              <w:rPr>
                <w:noProof/>
                <w:szCs w:val="22"/>
              </w:rPr>
            </w:pPr>
            <w:r w:rsidRPr="00896754">
              <w:rPr>
                <w:noProof/>
                <w:szCs w:val="22"/>
              </w:rPr>
              <w:t>4</w:t>
            </w:r>
          </w:p>
        </w:tc>
        <w:tc>
          <w:tcPr>
            <w:tcW w:w="568" w:type="pct"/>
            <w:tcBorders>
              <w:top w:val="single" w:sz="4" w:space="0" w:color="auto"/>
              <w:left w:val="single" w:sz="4" w:space="0" w:color="auto"/>
              <w:bottom w:val="single" w:sz="4" w:space="0" w:color="auto"/>
              <w:right w:val="single" w:sz="4" w:space="0" w:color="auto"/>
            </w:tcBorders>
            <w:shd w:val="clear" w:color="auto" w:fill="FFFFFF"/>
          </w:tcPr>
          <w:p w14:paraId="272EE00B" w14:textId="77777777" w:rsidR="00817106" w:rsidRPr="00896754" w:rsidRDefault="00245DCE">
            <w:pPr>
              <w:keepNext/>
              <w:contextualSpacing/>
              <w:jc w:val="center"/>
              <w:rPr>
                <w:noProof/>
                <w:szCs w:val="22"/>
              </w:rPr>
            </w:pPr>
            <w:r w:rsidRPr="00896754">
              <w:rPr>
                <w:noProof/>
                <w:szCs w:val="22"/>
              </w:rPr>
              <w:t>&lt; 1</w:t>
            </w:r>
          </w:p>
          <w:p w14:paraId="4C55DC8A" w14:textId="77777777" w:rsidR="00817106" w:rsidRPr="00896754" w:rsidRDefault="00245DCE">
            <w:pPr>
              <w:keepNext/>
              <w:contextualSpacing/>
              <w:jc w:val="center"/>
              <w:rPr>
                <w:noProof/>
                <w:szCs w:val="22"/>
              </w:rPr>
            </w:pPr>
            <w:r w:rsidRPr="00896754">
              <w:rPr>
                <w:noProof/>
                <w:szCs w:val="22"/>
              </w:rPr>
              <w:t>&lt; 1</w:t>
            </w:r>
          </w:p>
          <w:p w14:paraId="14FA6C1B" w14:textId="77777777" w:rsidR="00817106" w:rsidRPr="00896754" w:rsidRDefault="00245DCE">
            <w:pPr>
              <w:keepNext/>
              <w:contextualSpacing/>
              <w:jc w:val="center"/>
              <w:rPr>
                <w:noProof/>
                <w:szCs w:val="22"/>
              </w:rPr>
            </w:pPr>
            <w:r w:rsidRPr="00896754">
              <w:rPr>
                <w:noProof/>
                <w:szCs w:val="22"/>
              </w:rPr>
              <w:t>0</w:t>
            </w:r>
          </w:p>
        </w:tc>
      </w:tr>
      <w:tr w:rsidR="00817106" w:rsidRPr="00896754" w14:paraId="15DA9AAE" w14:textId="77777777">
        <w:trPr>
          <w:cantSplit/>
        </w:trPr>
        <w:tc>
          <w:tcPr>
            <w:tcW w:w="1081" w:type="pct"/>
            <w:vMerge/>
            <w:tcBorders>
              <w:left w:val="single" w:sz="4" w:space="0" w:color="auto"/>
              <w:right w:val="single" w:sz="4" w:space="0" w:color="auto"/>
            </w:tcBorders>
            <w:shd w:val="clear" w:color="auto" w:fill="FFFFFF"/>
          </w:tcPr>
          <w:p w14:paraId="5EFE01DB" w14:textId="77777777" w:rsidR="00817106" w:rsidRPr="00896754" w:rsidRDefault="00817106">
            <w:pPr>
              <w:keepNext/>
              <w:contextualSpacing/>
              <w:rPr>
                <w:noProof/>
              </w:rPr>
            </w:pPr>
          </w:p>
        </w:tc>
        <w:tc>
          <w:tcPr>
            <w:tcW w:w="794" w:type="pct"/>
            <w:vMerge w:val="restart"/>
            <w:tcBorders>
              <w:top w:val="single" w:sz="4" w:space="0" w:color="auto"/>
              <w:left w:val="single" w:sz="4" w:space="0" w:color="auto"/>
              <w:right w:val="single" w:sz="4" w:space="0" w:color="auto"/>
            </w:tcBorders>
            <w:shd w:val="clear" w:color="auto" w:fill="FFFFFF"/>
          </w:tcPr>
          <w:p w14:paraId="519A222C" w14:textId="77777777" w:rsidR="00817106" w:rsidRPr="00896754" w:rsidRDefault="00245DCE">
            <w:pPr>
              <w:keepNext/>
              <w:contextualSpacing/>
              <w:rPr>
                <w:noProof/>
                <w:szCs w:val="22"/>
              </w:rPr>
            </w:pPr>
            <w:r w:rsidRPr="00896754">
              <w:rPr>
                <w:noProof/>
                <w:szCs w:val="22"/>
              </w:rPr>
              <w:t>Non comune</w:t>
            </w:r>
          </w:p>
        </w:tc>
        <w:tc>
          <w:tcPr>
            <w:tcW w:w="2025" w:type="pct"/>
            <w:vMerge w:val="restart"/>
            <w:tcBorders>
              <w:top w:val="single" w:sz="4" w:space="0" w:color="auto"/>
              <w:left w:val="single" w:sz="4" w:space="0" w:color="auto"/>
              <w:right w:val="single" w:sz="4" w:space="0" w:color="auto"/>
            </w:tcBorders>
            <w:shd w:val="clear" w:color="auto" w:fill="FFFFFF"/>
          </w:tcPr>
          <w:p w14:paraId="211DD63E" w14:textId="77777777" w:rsidR="00817106" w:rsidRPr="00896754" w:rsidRDefault="00245DCE">
            <w:pPr>
              <w:keepNext/>
              <w:contextualSpacing/>
              <w:rPr>
                <w:noProof/>
                <w:szCs w:val="22"/>
              </w:rPr>
            </w:pPr>
            <w:r w:rsidRPr="00896754">
              <w:rPr>
                <w:noProof/>
                <w:szCs w:val="22"/>
              </w:rPr>
              <w:t>Angioedema</w:t>
            </w:r>
          </w:p>
          <w:p w14:paraId="10B0BD5A" w14:textId="77777777" w:rsidR="00817106" w:rsidRPr="00896754" w:rsidRDefault="00245DCE">
            <w:pPr>
              <w:keepNext/>
              <w:contextualSpacing/>
              <w:rPr>
                <w:noProof/>
                <w:szCs w:val="22"/>
                <w:vertAlign w:val="superscript"/>
              </w:rPr>
            </w:pPr>
            <w:r w:rsidRPr="00896754">
              <w:rPr>
                <w:noProof/>
                <w:szCs w:val="22"/>
              </w:rPr>
              <w:t>Panniculite</w:t>
            </w:r>
            <w:r w:rsidRPr="00896754">
              <w:rPr>
                <w:noProof/>
                <w:szCs w:val="22"/>
                <w:vertAlign w:val="superscript"/>
              </w:rPr>
              <w:t>*</w:t>
            </w:r>
          </w:p>
          <w:p w14:paraId="675CDB58" w14:textId="77777777" w:rsidR="00817106" w:rsidRPr="00896754" w:rsidRDefault="00245DCE">
            <w:pPr>
              <w:keepNext/>
              <w:contextualSpacing/>
              <w:rPr>
                <w:noProof/>
                <w:szCs w:val="22"/>
                <w:vertAlign w:val="superscript"/>
              </w:rPr>
            </w:pPr>
            <w:r w:rsidRPr="00896754">
              <w:rPr>
                <w:noProof/>
                <w:szCs w:val="22"/>
              </w:rPr>
              <w:t>Dermatosi neutrofile</w:t>
            </w:r>
            <w:r w:rsidRPr="00896754">
              <w:rPr>
                <w:noProof/>
                <w:szCs w:val="22"/>
                <w:vertAlign w:val="superscript"/>
              </w:rPr>
              <w:t>*</w:t>
            </w:r>
          </w:p>
          <w:p w14:paraId="70579AE7" w14:textId="77777777" w:rsidR="00817106" w:rsidRPr="00896754" w:rsidRDefault="00245DCE">
            <w:pPr>
              <w:keepNext/>
              <w:contextualSpacing/>
              <w:rPr>
                <w:noProof/>
                <w:szCs w:val="22"/>
              </w:rPr>
            </w:pPr>
            <w:r w:rsidRPr="00896754">
              <w:rPr>
                <w:noProof/>
                <w:szCs w:val="22"/>
              </w:rPr>
              <w:t>Granuloma piogenico</w:t>
            </w:r>
          </w:p>
          <w:p w14:paraId="6BDE8B3F" w14:textId="77777777" w:rsidR="00817106" w:rsidRPr="00896754" w:rsidRDefault="00245DCE">
            <w:pPr>
              <w:keepNext/>
              <w:contextualSpacing/>
              <w:rPr>
                <w:noProof/>
                <w:szCs w:val="22"/>
              </w:rPr>
            </w:pPr>
            <w:r w:rsidRPr="00896754">
              <w:rPr>
                <w:noProof/>
                <w:szCs w:val="22"/>
              </w:rPr>
              <w:t>Vasculite cutanea</w:t>
            </w:r>
          </w:p>
        </w:tc>
        <w:tc>
          <w:tcPr>
            <w:tcW w:w="532" w:type="pct"/>
            <w:tcBorders>
              <w:top w:val="single" w:sz="4" w:space="0" w:color="auto"/>
              <w:left w:val="single" w:sz="4" w:space="0" w:color="auto"/>
              <w:right w:val="single" w:sz="4" w:space="0" w:color="auto"/>
            </w:tcBorders>
            <w:shd w:val="clear" w:color="auto" w:fill="FFFFFF"/>
          </w:tcPr>
          <w:p w14:paraId="5390EF7D" w14:textId="77777777" w:rsidR="00817106" w:rsidRPr="00896754" w:rsidRDefault="00245DCE">
            <w:pPr>
              <w:keepNext/>
              <w:contextualSpacing/>
              <w:jc w:val="center"/>
              <w:rPr>
                <w:noProof/>
                <w:szCs w:val="22"/>
              </w:rPr>
            </w:pPr>
            <w:r w:rsidRPr="00896754">
              <w:rPr>
                <w:noProof/>
                <w:szCs w:val="22"/>
              </w:rPr>
              <w:t>&lt; 1</w:t>
            </w:r>
          </w:p>
        </w:tc>
        <w:tc>
          <w:tcPr>
            <w:tcW w:w="568" w:type="pct"/>
            <w:tcBorders>
              <w:top w:val="single" w:sz="4" w:space="0" w:color="auto"/>
              <w:left w:val="single" w:sz="4" w:space="0" w:color="auto"/>
              <w:right w:val="single" w:sz="4" w:space="0" w:color="auto"/>
            </w:tcBorders>
            <w:shd w:val="clear" w:color="auto" w:fill="FFFFFF"/>
          </w:tcPr>
          <w:p w14:paraId="7A407522" w14:textId="77777777" w:rsidR="00817106" w:rsidRPr="00896754" w:rsidRDefault="00245DCE">
            <w:pPr>
              <w:keepNext/>
              <w:contextualSpacing/>
              <w:jc w:val="center"/>
              <w:rPr>
                <w:noProof/>
                <w:szCs w:val="22"/>
              </w:rPr>
            </w:pPr>
            <w:r w:rsidRPr="00896754">
              <w:rPr>
                <w:noProof/>
                <w:szCs w:val="22"/>
              </w:rPr>
              <w:t>&lt; 1</w:t>
            </w:r>
          </w:p>
        </w:tc>
      </w:tr>
      <w:tr w:rsidR="00817106" w:rsidRPr="00896754" w14:paraId="21F10980" w14:textId="77777777">
        <w:trPr>
          <w:cantSplit/>
        </w:trPr>
        <w:tc>
          <w:tcPr>
            <w:tcW w:w="1081" w:type="pct"/>
            <w:vMerge/>
            <w:tcBorders>
              <w:left w:val="single" w:sz="4" w:space="0" w:color="auto"/>
              <w:right w:val="single" w:sz="4" w:space="0" w:color="auto"/>
            </w:tcBorders>
            <w:shd w:val="clear" w:color="auto" w:fill="FFFFFF"/>
          </w:tcPr>
          <w:p w14:paraId="7E6CCC77" w14:textId="77777777" w:rsidR="00817106" w:rsidRPr="00896754" w:rsidRDefault="00817106">
            <w:pPr>
              <w:keepNext/>
              <w:contextualSpacing/>
              <w:rPr>
                <w:noProof/>
              </w:rPr>
            </w:pPr>
          </w:p>
        </w:tc>
        <w:tc>
          <w:tcPr>
            <w:tcW w:w="794" w:type="pct"/>
            <w:vMerge/>
            <w:tcBorders>
              <w:left w:val="single" w:sz="4" w:space="0" w:color="auto"/>
              <w:right w:val="single" w:sz="4" w:space="0" w:color="auto"/>
            </w:tcBorders>
            <w:shd w:val="clear" w:color="auto" w:fill="FFFFFF"/>
          </w:tcPr>
          <w:p w14:paraId="2EECE778" w14:textId="77777777" w:rsidR="00817106" w:rsidRPr="00896754" w:rsidRDefault="00817106">
            <w:pPr>
              <w:keepNext/>
              <w:contextualSpacing/>
              <w:rPr>
                <w:noProof/>
                <w:szCs w:val="22"/>
              </w:rPr>
            </w:pPr>
          </w:p>
        </w:tc>
        <w:tc>
          <w:tcPr>
            <w:tcW w:w="2025" w:type="pct"/>
            <w:vMerge/>
            <w:tcBorders>
              <w:left w:val="single" w:sz="4" w:space="0" w:color="auto"/>
              <w:right w:val="single" w:sz="4" w:space="0" w:color="auto"/>
            </w:tcBorders>
            <w:shd w:val="clear" w:color="auto" w:fill="FFFFFF"/>
          </w:tcPr>
          <w:p w14:paraId="5178B258" w14:textId="77777777" w:rsidR="00817106" w:rsidRPr="00896754" w:rsidRDefault="00817106">
            <w:pPr>
              <w:keepNext/>
              <w:contextualSpacing/>
              <w:rPr>
                <w:noProof/>
                <w:szCs w:val="22"/>
              </w:rPr>
            </w:pPr>
          </w:p>
        </w:tc>
        <w:tc>
          <w:tcPr>
            <w:tcW w:w="532" w:type="pct"/>
            <w:tcBorders>
              <w:left w:val="single" w:sz="4" w:space="0" w:color="auto"/>
              <w:bottom w:val="single" w:sz="4" w:space="0" w:color="auto"/>
              <w:right w:val="single" w:sz="4" w:space="0" w:color="auto"/>
            </w:tcBorders>
            <w:shd w:val="clear" w:color="auto" w:fill="FFFFFF"/>
          </w:tcPr>
          <w:p w14:paraId="1E5ECC50" w14:textId="77777777" w:rsidR="00817106" w:rsidRPr="00896754" w:rsidRDefault="00245DCE">
            <w:pPr>
              <w:keepNext/>
              <w:contextualSpacing/>
              <w:jc w:val="center"/>
              <w:rPr>
                <w:noProof/>
                <w:szCs w:val="22"/>
              </w:rPr>
            </w:pPr>
            <w:r w:rsidRPr="00896754">
              <w:rPr>
                <w:noProof/>
                <w:sz w:val="20"/>
              </w:rPr>
              <w:t>&lt; </w:t>
            </w:r>
            <w:r w:rsidRPr="00896754">
              <w:rPr>
                <w:noProof/>
                <w:szCs w:val="22"/>
              </w:rPr>
              <w:t>1</w:t>
            </w:r>
          </w:p>
          <w:p w14:paraId="35D0D395" w14:textId="77777777" w:rsidR="00817106" w:rsidRPr="00896754" w:rsidRDefault="00245DCE">
            <w:pPr>
              <w:keepNext/>
              <w:contextualSpacing/>
              <w:jc w:val="center"/>
              <w:rPr>
                <w:noProof/>
                <w:szCs w:val="22"/>
              </w:rPr>
            </w:pPr>
            <w:r w:rsidRPr="00896754">
              <w:rPr>
                <w:noProof/>
                <w:szCs w:val="22"/>
              </w:rPr>
              <w:t>&lt; 1</w:t>
            </w:r>
          </w:p>
          <w:p w14:paraId="2751CFA6" w14:textId="77777777" w:rsidR="00817106" w:rsidRPr="00896754" w:rsidRDefault="00245DCE">
            <w:pPr>
              <w:keepNext/>
              <w:contextualSpacing/>
              <w:jc w:val="center"/>
              <w:rPr>
                <w:noProof/>
                <w:szCs w:val="22"/>
              </w:rPr>
            </w:pPr>
            <w:r w:rsidRPr="00896754">
              <w:rPr>
                <w:noProof/>
                <w:szCs w:val="22"/>
              </w:rPr>
              <w:t>&lt; 1</w:t>
            </w:r>
          </w:p>
          <w:p w14:paraId="0897E8F4" w14:textId="77777777" w:rsidR="00817106" w:rsidRPr="00896754" w:rsidRDefault="00245DCE">
            <w:pPr>
              <w:keepNext/>
              <w:contextualSpacing/>
              <w:jc w:val="center"/>
              <w:rPr>
                <w:noProof/>
                <w:szCs w:val="22"/>
              </w:rPr>
            </w:pPr>
            <w:r w:rsidRPr="00896754">
              <w:rPr>
                <w:noProof/>
                <w:szCs w:val="22"/>
              </w:rPr>
              <w:t>&lt; 1</w:t>
            </w:r>
          </w:p>
        </w:tc>
        <w:tc>
          <w:tcPr>
            <w:tcW w:w="568" w:type="pct"/>
            <w:tcBorders>
              <w:left w:val="single" w:sz="4" w:space="0" w:color="auto"/>
              <w:bottom w:val="single" w:sz="4" w:space="0" w:color="auto"/>
              <w:right w:val="single" w:sz="4" w:space="0" w:color="auto"/>
            </w:tcBorders>
            <w:shd w:val="clear" w:color="auto" w:fill="FFFFFF"/>
          </w:tcPr>
          <w:p w14:paraId="46D07D5B" w14:textId="77777777" w:rsidR="00817106" w:rsidRPr="00896754" w:rsidRDefault="00245DCE">
            <w:pPr>
              <w:keepNext/>
              <w:contextualSpacing/>
              <w:jc w:val="center"/>
              <w:rPr>
                <w:noProof/>
                <w:szCs w:val="22"/>
              </w:rPr>
            </w:pPr>
            <w:r w:rsidRPr="00896754">
              <w:rPr>
                <w:noProof/>
              </w:rPr>
              <w:t>&lt; 1</w:t>
            </w:r>
          </w:p>
          <w:p w14:paraId="4765E60C" w14:textId="77777777" w:rsidR="00817106" w:rsidRPr="00896754" w:rsidRDefault="00245DCE">
            <w:pPr>
              <w:keepNext/>
              <w:contextualSpacing/>
              <w:jc w:val="center"/>
              <w:rPr>
                <w:noProof/>
                <w:szCs w:val="22"/>
              </w:rPr>
            </w:pPr>
            <w:r w:rsidRPr="00896754">
              <w:rPr>
                <w:noProof/>
                <w:szCs w:val="22"/>
              </w:rPr>
              <w:t>&lt; 1</w:t>
            </w:r>
          </w:p>
          <w:p w14:paraId="2B3739F8" w14:textId="77777777" w:rsidR="00817106" w:rsidRPr="00896754" w:rsidRDefault="00245DCE">
            <w:pPr>
              <w:keepNext/>
              <w:contextualSpacing/>
              <w:jc w:val="center"/>
              <w:rPr>
                <w:noProof/>
                <w:szCs w:val="22"/>
              </w:rPr>
            </w:pPr>
            <w:r w:rsidRPr="00896754">
              <w:rPr>
                <w:noProof/>
                <w:szCs w:val="22"/>
              </w:rPr>
              <w:t>0</w:t>
            </w:r>
          </w:p>
          <w:p w14:paraId="00B7B03F" w14:textId="77777777" w:rsidR="00817106" w:rsidRPr="00896754" w:rsidRDefault="00245DCE">
            <w:pPr>
              <w:keepNext/>
              <w:contextualSpacing/>
              <w:jc w:val="center"/>
              <w:rPr>
                <w:noProof/>
                <w:szCs w:val="22"/>
              </w:rPr>
            </w:pPr>
            <w:r w:rsidRPr="00896754">
              <w:rPr>
                <w:noProof/>
                <w:szCs w:val="22"/>
              </w:rPr>
              <w:t>0</w:t>
            </w:r>
          </w:p>
        </w:tc>
      </w:tr>
      <w:tr w:rsidR="00817106" w:rsidRPr="00896754" w14:paraId="0E44B9F9" w14:textId="77777777">
        <w:trPr>
          <w:cantSplit/>
        </w:trPr>
        <w:tc>
          <w:tcPr>
            <w:tcW w:w="1081" w:type="pct"/>
            <w:vMerge/>
            <w:tcBorders>
              <w:left w:val="single" w:sz="4" w:space="0" w:color="auto"/>
              <w:right w:val="single" w:sz="4" w:space="0" w:color="auto"/>
            </w:tcBorders>
            <w:shd w:val="clear" w:color="auto" w:fill="FFFFFF"/>
          </w:tcPr>
          <w:p w14:paraId="37063836" w14:textId="77777777" w:rsidR="00817106" w:rsidRPr="00896754" w:rsidRDefault="00817106">
            <w:pPr>
              <w:keepNext/>
              <w:contextualSpacing/>
              <w:rPr>
                <w:noProof/>
              </w:rPr>
            </w:pPr>
          </w:p>
        </w:tc>
        <w:tc>
          <w:tcPr>
            <w:tcW w:w="794" w:type="pct"/>
            <w:tcBorders>
              <w:top w:val="single" w:sz="4" w:space="0" w:color="auto"/>
              <w:left w:val="single" w:sz="4" w:space="0" w:color="auto"/>
              <w:right w:val="single" w:sz="4" w:space="0" w:color="auto"/>
            </w:tcBorders>
            <w:shd w:val="clear" w:color="auto" w:fill="FFFFFF"/>
          </w:tcPr>
          <w:p w14:paraId="04A74441" w14:textId="77777777" w:rsidR="00817106" w:rsidRPr="00896754" w:rsidRDefault="00245DCE">
            <w:pPr>
              <w:keepNext/>
              <w:contextualSpacing/>
              <w:rPr>
                <w:noProof/>
                <w:szCs w:val="22"/>
              </w:rPr>
            </w:pPr>
            <w:r w:rsidRPr="00896754">
              <w:rPr>
                <w:noProof/>
                <w:szCs w:val="22"/>
              </w:rPr>
              <w:t>Raro</w:t>
            </w:r>
          </w:p>
        </w:tc>
        <w:tc>
          <w:tcPr>
            <w:tcW w:w="2025" w:type="pct"/>
            <w:tcBorders>
              <w:top w:val="single" w:sz="4" w:space="0" w:color="auto"/>
              <w:left w:val="single" w:sz="4" w:space="0" w:color="auto"/>
              <w:bottom w:val="single" w:sz="4" w:space="0" w:color="auto"/>
              <w:right w:val="single" w:sz="4" w:space="0" w:color="auto"/>
            </w:tcBorders>
            <w:shd w:val="clear" w:color="auto" w:fill="FFFFFF"/>
          </w:tcPr>
          <w:p w14:paraId="1FF21821" w14:textId="77777777" w:rsidR="00817106" w:rsidRPr="00896754" w:rsidRDefault="00245DCE">
            <w:pPr>
              <w:keepNext/>
              <w:contextualSpacing/>
              <w:rPr>
                <w:noProof/>
                <w:szCs w:val="22"/>
              </w:rPr>
            </w:pPr>
            <w:r w:rsidRPr="00896754">
              <w:rPr>
                <w:noProof/>
                <w:szCs w:val="22"/>
              </w:rPr>
              <w:t>Sindrome di Stevens-Johnson</w:t>
            </w: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25946B67" w14:textId="77777777" w:rsidR="00817106" w:rsidRPr="00896754" w:rsidRDefault="00245DCE">
            <w:pPr>
              <w:keepNext/>
              <w:contextualSpacing/>
              <w:jc w:val="center"/>
              <w:rPr>
                <w:noProof/>
                <w:szCs w:val="22"/>
              </w:rPr>
            </w:pPr>
            <w:r w:rsidRPr="00896754">
              <w:rPr>
                <w:noProof/>
                <w:szCs w:val="22"/>
              </w:rPr>
              <w:t>&lt; 1</w:t>
            </w:r>
          </w:p>
        </w:tc>
        <w:tc>
          <w:tcPr>
            <w:tcW w:w="568" w:type="pct"/>
            <w:tcBorders>
              <w:top w:val="single" w:sz="4" w:space="0" w:color="auto"/>
              <w:left w:val="single" w:sz="4" w:space="0" w:color="auto"/>
              <w:bottom w:val="single" w:sz="4" w:space="0" w:color="auto"/>
              <w:right w:val="single" w:sz="4" w:space="0" w:color="auto"/>
            </w:tcBorders>
            <w:shd w:val="clear" w:color="auto" w:fill="FFFFFF"/>
          </w:tcPr>
          <w:p w14:paraId="49E917D9" w14:textId="77777777" w:rsidR="00817106" w:rsidRPr="00896754" w:rsidRDefault="00245DCE">
            <w:pPr>
              <w:keepNext/>
              <w:contextualSpacing/>
              <w:jc w:val="center"/>
              <w:rPr>
                <w:noProof/>
                <w:szCs w:val="22"/>
              </w:rPr>
            </w:pPr>
            <w:r w:rsidRPr="00896754">
              <w:rPr>
                <w:noProof/>
                <w:szCs w:val="22"/>
              </w:rPr>
              <w:t>&lt; 1</w:t>
            </w:r>
          </w:p>
        </w:tc>
      </w:tr>
      <w:tr w:rsidR="00817106" w:rsidRPr="00896754" w14:paraId="5FE5E183" w14:textId="77777777">
        <w:trPr>
          <w:cantSplit/>
        </w:trPr>
        <w:tc>
          <w:tcPr>
            <w:tcW w:w="1081" w:type="pct"/>
            <w:tcBorders>
              <w:top w:val="single" w:sz="4" w:space="0" w:color="auto"/>
              <w:left w:val="single" w:sz="4" w:space="0" w:color="auto"/>
              <w:bottom w:val="single" w:sz="4" w:space="0" w:color="auto"/>
              <w:right w:val="single" w:sz="4" w:space="0" w:color="auto"/>
            </w:tcBorders>
            <w:shd w:val="clear" w:color="auto" w:fill="FFFFFF"/>
          </w:tcPr>
          <w:p w14:paraId="7D9F4CA3" w14:textId="77777777" w:rsidR="00817106" w:rsidRPr="00896754" w:rsidRDefault="00245DCE">
            <w:pPr>
              <w:contextualSpacing/>
              <w:rPr>
                <w:noProof/>
                <w:szCs w:val="22"/>
              </w:rPr>
            </w:pPr>
            <w:r w:rsidRPr="00896754">
              <w:rPr>
                <w:noProof/>
              </w:rPr>
              <w:t xml:space="preserve">Patologie del sistema muscoloscheletrico e del tessuto connettivo </w:t>
            </w: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634BF87B" w14:textId="77777777" w:rsidR="00817106" w:rsidRPr="00896754" w:rsidRDefault="00245DCE">
            <w:pPr>
              <w:contextualSpacing/>
              <w:rPr>
                <w:noProof/>
                <w:szCs w:val="22"/>
              </w:rPr>
            </w:pPr>
            <w:r w:rsidRPr="00896754">
              <w:rPr>
                <w:noProof/>
                <w:szCs w:val="22"/>
              </w:rPr>
              <w:t>Molto comune</w:t>
            </w:r>
          </w:p>
        </w:tc>
        <w:tc>
          <w:tcPr>
            <w:tcW w:w="2025" w:type="pct"/>
            <w:tcBorders>
              <w:top w:val="single" w:sz="4" w:space="0" w:color="auto"/>
              <w:left w:val="single" w:sz="4" w:space="0" w:color="auto"/>
              <w:bottom w:val="single" w:sz="4" w:space="0" w:color="auto"/>
              <w:right w:val="single" w:sz="4" w:space="0" w:color="auto"/>
            </w:tcBorders>
            <w:shd w:val="clear" w:color="auto" w:fill="FFFFFF"/>
          </w:tcPr>
          <w:p w14:paraId="74887CD8" w14:textId="77777777" w:rsidR="00817106" w:rsidRPr="00896754" w:rsidRDefault="00245DCE">
            <w:pPr>
              <w:contextualSpacing/>
              <w:rPr>
                <w:noProof/>
                <w:szCs w:val="22"/>
              </w:rPr>
            </w:pPr>
            <w:r w:rsidRPr="00896754">
              <w:rPr>
                <w:noProof/>
                <w:szCs w:val="22"/>
              </w:rPr>
              <w:t>Artralgia</w:t>
            </w:r>
          </w:p>
          <w:p w14:paraId="332A5578" w14:textId="77777777" w:rsidR="00817106" w:rsidRPr="00896754" w:rsidRDefault="00245DCE">
            <w:pPr>
              <w:contextualSpacing/>
              <w:rPr>
                <w:noProof/>
                <w:szCs w:val="22"/>
              </w:rPr>
            </w:pPr>
            <w:r w:rsidRPr="00896754">
              <w:rPr>
                <w:noProof/>
                <w:szCs w:val="22"/>
              </w:rPr>
              <w:t>Spasmi muscolari</w:t>
            </w:r>
          </w:p>
          <w:p w14:paraId="7A1D9EC1" w14:textId="77777777" w:rsidR="00817106" w:rsidRPr="00896754" w:rsidRDefault="00245DCE">
            <w:pPr>
              <w:contextualSpacing/>
              <w:rPr>
                <w:noProof/>
                <w:szCs w:val="22"/>
              </w:rPr>
            </w:pPr>
            <w:r w:rsidRPr="00896754">
              <w:rPr>
                <w:noProof/>
                <w:szCs w:val="22"/>
              </w:rPr>
              <w:t>Dolore muscoloscheletrico</w:t>
            </w:r>
            <w:r w:rsidRPr="00896754">
              <w:rPr>
                <w:noProof/>
                <w:szCs w:val="22"/>
                <w:vertAlign w:val="superscript"/>
              </w:rPr>
              <w:t>*</w:t>
            </w: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5D603ADD" w14:textId="77777777" w:rsidR="00817106" w:rsidRPr="00896754" w:rsidRDefault="00245DCE">
            <w:pPr>
              <w:contextualSpacing/>
              <w:jc w:val="center"/>
              <w:rPr>
                <w:noProof/>
                <w:szCs w:val="22"/>
              </w:rPr>
            </w:pPr>
            <w:r w:rsidRPr="00896754">
              <w:rPr>
                <w:noProof/>
                <w:szCs w:val="22"/>
              </w:rPr>
              <w:t>24</w:t>
            </w:r>
          </w:p>
          <w:p w14:paraId="4FBF07BA" w14:textId="77777777" w:rsidR="00817106" w:rsidRPr="00896754" w:rsidRDefault="00245DCE">
            <w:pPr>
              <w:contextualSpacing/>
              <w:jc w:val="center"/>
              <w:rPr>
                <w:noProof/>
                <w:szCs w:val="22"/>
              </w:rPr>
            </w:pPr>
            <w:r w:rsidRPr="00896754">
              <w:rPr>
                <w:noProof/>
                <w:szCs w:val="22"/>
              </w:rPr>
              <w:t>15</w:t>
            </w:r>
          </w:p>
          <w:p w14:paraId="6E98436F" w14:textId="77777777" w:rsidR="00817106" w:rsidRPr="00896754" w:rsidRDefault="00245DCE">
            <w:pPr>
              <w:contextualSpacing/>
              <w:jc w:val="center"/>
              <w:rPr>
                <w:noProof/>
                <w:szCs w:val="22"/>
              </w:rPr>
            </w:pPr>
            <w:r w:rsidRPr="00896754">
              <w:rPr>
                <w:noProof/>
                <w:szCs w:val="22"/>
              </w:rPr>
              <w:t>36</w:t>
            </w:r>
          </w:p>
        </w:tc>
        <w:tc>
          <w:tcPr>
            <w:tcW w:w="568" w:type="pct"/>
            <w:tcBorders>
              <w:top w:val="single" w:sz="4" w:space="0" w:color="auto"/>
              <w:left w:val="single" w:sz="4" w:space="0" w:color="auto"/>
              <w:bottom w:val="single" w:sz="4" w:space="0" w:color="auto"/>
              <w:right w:val="single" w:sz="4" w:space="0" w:color="auto"/>
            </w:tcBorders>
            <w:shd w:val="clear" w:color="auto" w:fill="FFFFFF"/>
          </w:tcPr>
          <w:p w14:paraId="625FE37F" w14:textId="77777777" w:rsidR="00817106" w:rsidRPr="00896754" w:rsidRDefault="00245DCE">
            <w:pPr>
              <w:contextualSpacing/>
              <w:jc w:val="center"/>
              <w:rPr>
                <w:noProof/>
                <w:szCs w:val="22"/>
              </w:rPr>
            </w:pPr>
            <w:r w:rsidRPr="00896754">
              <w:rPr>
                <w:noProof/>
                <w:szCs w:val="22"/>
              </w:rPr>
              <w:t>2</w:t>
            </w:r>
          </w:p>
          <w:p w14:paraId="13A767D1" w14:textId="77777777" w:rsidR="00817106" w:rsidRPr="00896754" w:rsidRDefault="00245DCE">
            <w:pPr>
              <w:contextualSpacing/>
              <w:jc w:val="center"/>
              <w:rPr>
                <w:noProof/>
                <w:szCs w:val="22"/>
              </w:rPr>
            </w:pPr>
            <w:r w:rsidRPr="00896754">
              <w:rPr>
                <w:noProof/>
                <w:szCs w:val="22"/>
              </w:rPr>
              <w:t>&lt; 1</w:t>
            </w:r>
          </w:p>
          <w:p w14:paraId="184666E3" w14:textId="77777777" w:rsidR="00817106" w:rsidRPr="00896754" w:rsidRDefault="00245DCE">
            <w:pPr>
              <w:contextualSpacing/>
              <w:jc w:val="center"/>
              <w:rPr>
                <w:noProof/>
                <w:szCs w:val="22"/>
              </w:rPr>
            </w:pPr>
            <w:r w:rsidRPr="00896754">
              <w:rPr>
                <w:noProof/>
                <w:szCs w:val="22"/>
              </w:rPr>
              <w:t>3</w:t>
            </w:r>
          </w:p>
        </w:tc>
      </w:tr>
      <w:tr w:rsidR="00817106" w:rsidRPr="00896754" w14:paraId="0A2065A0" w14:textId="77777777">
        <w:trPr>
          <w:cantSplit/>
        </w:trPr>
        <w:tc>
          <w:tcPr>
            <w:tcW w:w="1081" w:type="pct"/>
            <w:tcBorders>
              <w:top w:val="single" w:sz="4" w:space="0" w:color="auto"/>
              <w:left w:val="single" w:sz="4" w:space="0" w:color="auto"/>
              <w:bottom w:val="single" w:sz="4" w:space="0" w:color="auto"/>
              <w:right w:val="single" w:sz="4" w:space="0" w:color="auto"/>
            </w:tcBorders>
            <w:shd w:val="clear" w:color="auto" w:fill="FFFFFF"/>
          </w:tcPr>
          <w:p w14:paraId="110950A2" w14:textId="77777777" w:rsidR="00817106" w:rsidRPr="00896754" w:rsidRDefault="00245DCE">
            <w:pPr>
              <w:contextualSpacing/>
              <w:rPr>
                <w:noProof/>
                <w:szCs w:val="22"/>
              </w:rPr>
            </w:pPr>
            <w:r w:rsidRPr="00896754">
              <w:rPr>
                <w:noProof/>
                <w:szCs w:val="22"/>
              </w:rPr>
              <w:t>Patologie renali e urinarie</w:t>
            </w: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2D671BDD" w14:textId="77777777" w:rsidR="00817106" w:rsidRPr="00896754" w:rsidRDefault="00245DCE">
            <w:pPr>
              <w:contextualSpacing/>
              <w:rPr>
                <w:noProof/>
                <w:szCs w:val="22"/>
              </w:rPr>
            </w:pPr>
            <w:r w:rsidRPr="00896754">
              <w:rPr>
                <w:noProof/>
                <w:szCs w:val="22"/>
              </w:rPr>
              <w:t>Comune</w:t>
            </w:r>
          </w:p>
        </w:tc>
        <w:tc>
          <w:tcPr>
            <w:tcW w:w="2025" w:type="pct"/>
            <w:tcBorders>
              <w:top w:val="single" w:sz="4" w:space="0" w:color="auto"/>
              <w:left w:val="single" w:sz="4" w:space="0" w:color="auto"/>
              <w:bottom w:val="single" w:sz="4" w:space="0" w:color="auto"/>
              <w:right w:val="single" w:sz="4" w:space="0" w:color="auto"/>
            </w:tcBorders>
            <w:shd w:val="clear" w:color="auto" w:fill="FFFFFF"/>
          </w:tcPr>
          <w:p w14:paraId="67A4ABEC" w14:textId="77777777" w:rsidR="00817106" w:rsidRPr="00896754" w:rsidRDefault="00245DCE">
            <w:pPr>
              <w:contextualSpacing/>
              <w:rPr>
                <w:noProof/>
                <w:szCs w:val="22"/>
              </w:rPr>
            </w:pPr>
            <w:r w:rsidRPr="00896754">
              <w:rPr>
                <w:noProof/>
                <w:szCs w:val="22"/>
              </w:rPr>
              <w:t>Lesione renale acuta</w:t>
            </w:r>
            <w:r w:rsidRPr="00896754">
              <w:rPr>
                <w:vertAlign w:val="superscript"/>
              </w:rPr>
              <w:t>#</w:t>
            </w: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3364773E" w14:textId="77777777" w:rsidR="00817106" w:rsidRPr="00896754" w:rsidRDefault="00245DCE">
            <w:pPr>
              <w:contextualSpacing/>
              <w:jc w:val="center"/>
              <w:rPr>
                <w:noProof/>
                <w:szCs w:val="22"/>
              </w:rPr>
            </w:pPr>
            <w:r w:rsidRPr="00896754">
              <w:rPr>
                <w:noProof/>
                <w:szCs w:val="22"/>
              </w:rPr>
              <w:t>&lt; 2</w:t>
            </w:r>
          </w:p>
        </w:tc>
        <w:tc>
          <w:tcPr>
            <w:tcW w:w="568" w:type="pct"/>
            <w:tcBorders>
              <w:top w:val="single" w:sz="4" w:space="0" w:color="auto"/>
              <w:left w:val="single" w:sz="4" w:space="0" w:color="auto"/>
              <w:bottom w:val="single" w:sz="4" w:space="0" w:color="auto"/>
              <w:right w:val="single" w:sz="4" w:space="0" w:color="auto"/>
            </w:tcBorders>
            <w:shd w:val="clear" w:color="auto" w:fill="FFFFFF"/>
          </w:tcPr>
          <w:p w14:paraId="303F5EB0" w14:textId="77777777" w:rsidR="00817106" w:rsidRPr="00896754" w:rsidRDefault="00245DCE">
            <w:pPr>
              <w:contextualSpacing/>
              <w:jc w:val="center"/>
              <w:rPr>
                <w:noProof/>
                <w:szCs w:val="22"/>
              </w:rPr>
            </w:pPr>
            <w:r w:rsidRPr="00896754">
              <w:rPr>
                <w:noProof/>
                <w:szCs w:val="22"/>
              </w:rPr>
              <w:t>&lt; 1</w:t>
            </w:r>
          </w:p>
        </w:tc>
      </w:tr>
      <w:tr w:rsidR="00817106" w:rsidRPr="00896754" w14:paraId="07908DEE" w14:textId="77777777">
        <w:trPr>
          <w:cantSplit/>
        </w:trPr>
        <w:tc>
          <w:tcPr>
            <w:tcW w:w="1081" w:type="pct"/>
            <w:tcBorders>
              <w:top w:val="single" w:sz="4" w:space="0" w:color="auto"/>
              <w:left w:val="single" w:sz="4" w:space="0" w:color="auto"/>
              <w:bottom w:val="single" w:sz="4" w:space="0" w:color="auto"/>
              <w:right w:val="single" w:sz="4" w:space="0" w:color="auto"/>
            </w:tcBorders>
            <w:shd w:val="clear" w:color="auto" w:fill="FFFFFF"/>
          </w:tcPr>
          <w:p w14:paraId="17E75CE1" w14:textId="77777777" w:rsidR="00817106" w:rsidRPr="00896754" w:rsidRDefault="00245DCE">
            <w:pPr>
              <w:contextualSpacing/>
              <w:rPr>
                <w:noProof/>
                <w:szCs w:val="22"/>
              </w:rPr>
            </w:pPr>
            <w:r w:rsidRPr="00896754">
              <w:rPr>
                <w:noProof/>
                <w:szCs w:val="22"/>
              </w:rPr>
              <w:t xml:space="preserve">Patologie generali e </w:t>
            </w:r>
            <w:r w:rsidRPr="00896754">
              <w:rPr>
                <w:bCs/>
                <w:noProof/>
                <w:szCs w:val="22"/>
              </w:rPr>
              <w:t>condizioni relative alla sede di somministrazione</w:t>
            </w: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21E2EE98" w14:textId="77777777" w:rsidR="00817106" w:rsidRPr="00896754" w:rsidRDefault="00245DCE">
            <w:pPr>
              <w:contextualSpacing/>
              <w:rPr>
                <w:noProof/>
                <w:szCs w:val="22"/>
              </w:rPr>
            </w:pPr>
            <w:r w:rsidRPr="00896754">
              <w:rPr>
                <w:noProof/>
                <w:szCs w:val="22"/>
              </w:rPr>
              <w:t>Molto comune</w:t>
            </w:r>
          </w:p>
        </w:tc>
        <w:tc>
          <w:tcPr>
            <w:tcW w:w="2025" w:type="pct"/>
            <w:tcBorders>
              <w:top w:val="single" w:sz="4" w:space="0" w:color="auto"/>
              <w:left w:val="single" w:sz="4" w:space="0" w:color="auto"/>
              <w:bottom w:val="single" w:sz="4" w:space="0" w:color="auto"/>
              <w:right w:val="single" w:sz="4" w:space="0" w:color="auto"/>
            </w:tcBorders>
            <w:shd w:val="clear" w:color="auto" w:fill="FFFFFF"/>
          </w:tcPr>
          <w:p w14:paraId="19E8024E" w14:textId="77777777" w:rsidR="00817106" w:rsidRPr="00896754" w:rsidRDefault="00245DCE">
            <w:pPr>
              <w:contextualSpacing/>
              <w:rPr>
                <w:noProof/>
                <w:szCs w:val="22"/>
              </w:rPr>
            </w:pPr>
            <w:r w:rsidRPr="00896754">
              <w:rPr>
                <w:noProof/>
                <w:szCs w:val="22"/>
              </w:rPr>
              <w:t>Piressia</w:t>
            </w:r>
          </w:p>
          <w:p w14:paraId="74AD2FF1" w14:textId="77777777" w:rsidR="00817106" w:rsidRPr="00896754" w:rsidRDefault="00245DCE">
            <w:pPr>
              <w:contextualSpacing/>
              <w:rPr>
                <w:noProof/>
                <w:szCs w:val="22"/>
              </w:rPr>
            </w:pPr>
            <w:r w:rsidRPr="00896754">
              <w:rPr>
                <w:noProof/>
                <w:szCs w:val="22"/>
              </w:rPr>
              <w:t>Edema periferico</w:t>
            </w: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331526F0" w14:textId="77777777" w:rsidR="00817106" w:rsidRPr="00896754" w:rsidRDefault="00245DCE">
            <w:pPr>
              <w:contextualSpacing/>
              <w:jc w:val="center"/>
              <w:rPr>
                <w:noProof/>
                <w:szCs w:val="22"/>
              </w:rPr>
            </w:pPr>
            <w:r w:rsidRPr="00896754">
              <w:rPr>
                <w:noProof/>
                <w:szCs w:val="22"/>
              </w:rPr>
              <w:t>19</w:t>
            </w:r>
          </w:p>
          <w:p w14:paraId="4D839EBA" w14:textId="77777777" w:rsidR="00817106" w:rsidRPr="00896754" w:rsidRDefault="00245DCE">
            <w:pPr>
              <w:contextualSpacing/>
              <w:jc w:val="center"/>
              <w:rPr>
                <w:noProof/>
                <w:szCs w:val="22"/>
              </w:rPr>
            </w:pPr>
            <w:r w:rsidRPr="00896754">
              <w:rPr>
                <w:noProof/>
                <w:szCs w:val="22"/>
              </w:rPr>
              <w:t>16</w:t>
            </w:r>
          </w:p>
        </w:tc>
        <w:tc>
          <w:tcPr>
            <w:tcW w:w="568" w:type="pct"/>
            <w:tcBorders>
              <w:top w:val="single" w:sz="4" w:space="0" w:color="auto"/>
              <w:left w:val="single" w:sz="4" w:space="0" w:color="auto"/>
              <w:bottom w:val="single" w:sz="4" w:space="0" w:color="auto"/>
              <w:right w:val="single" w:sz="4" w:space="0" w:color="auto"/>
            </w:tcBorders>
            <w:shd w:val="clear" w:color="auto" w:fill="FFFFFF"/>
          </w:tcPr>
          <w:p w14:paraId="4D6D21BB" w14:textId="77777777" w:rsidR="00817106" w:rsidRPr="00896754" w:rsidRDefault="00245DCE">
            <w:pPr>
              <w:contextualSpacing/>
              <w:jc w:val="center"/>
              <w:rPr>
                <w:noProof/>
                <w:szCs w:val="22"/>
              </w:rPr>
            </w:pPr>
            <w:r w:rsidRPr="00896754">
              <w:rPr>
                <w:noProof/>
                <w:szCs w:val="22"/>
              </w:rPr>
              <w:t>1</w:t>
            </w:r>
          </w:p>
          <w:p w14:paraId="6EB3ECCE" w14:textId="77777777" w:rsidR="00817106" w:rsidRPr="00896754" w:rsidRDefault="00245DCE">
            <w:pPr>
              <w:contextualSpacing/>
              <w:jc w:val="center"/>
              <w:rPr>
                <w:noProof/>
                <w:szCs w:val="22"/>
              </w:rPr>
            </w:pPr>
            <w:r w:rsidRPr="00896754">
              <w:rPr>
                <w:noProof/>
                <w:szCs w:val="22"/>
              </w:rPr>
              <w:t>1</w:t>
            </w:r>
          </w:p>
        </w:tc>
      </w:tr>
      <w:tr w:rsidR="00817106" w:rsidRPr="00896754" w14:paraId="47ECF131" w14:textId="77777777">
        <w:trPr>
          <w:cantSplit/>
        </w:trPr>
        <w:tc>
          <w:tcPr>
            <w:tcW w:w="1081" w:type="pct"/>
            <w:tcBorders>
              <w:top w:val="single" w:sz="4" w:space="0" w:color="auto"/>
              <w:left w:val="single" w:sz="4" w:space="0" w:color="auto"/>
              <w:bottom w:val="single" w:sz="4" w:space="0" w:color="auto"/>
              <w:right w:val="single" w:sz="4" w:space="0" w:color="auto"/>
            </w:tcBorders>
            <w:shd w:val="clear" w:color="auto" w:fill="FFFFFF"/>
          </w:tcPr>
          <w:p w14:paraId="4FA196F0" w14:textId="77777777" w:rsidR="00817106" w:rsidRPr="00896754" w:rsidRDefault="00245DCE">
            <w:pPr>
              <w:contextualSpacing/>
              <w:rPr>
                <w:noProof/>
                <w:szCs w:val="22"/>
              </w:rPr>
            </w:pPr>
            <w:r w:rsidRPr="00896754">
              <w:rPr>
                <w:noProof/>
                <w:szCs w:val="22"/>
              </w:rPr>
              <w:t>Esami diagnostici</w:t>
            </w:r>
          </w:p>
        </w:tc>
        <w:tc>
          <w:tcPr>
            <w:tcW w:w="794" w:type="pct"/>
            <w:tcBorders>
              <w:top w:val="single" w:sz="4" w:space="0" w:color="auto"/>
              <w:left w:val="single" w:sz="4" w:space="0" w:color="auto"/>
              <w:bottom w:val="single" w:sz="4" w:space="0" w:color="auto"/>
              <w:right w:val="single" w:sz="4" w:space="0" w:color="auto"/>
            </w:tcBorders>
            <w:shd w:val="clear" w:color="auto" w:fill="FFFFFF"/>
          </w:tcPr>
          <w:p w14:paraId="052846DD" w14:textId="77777777" w:rsidR="00817106" w:rsidRPr="00896754" w:rsidRDefault="00245DCE">
            <w:pPr>
              <w:contextualSpacing/>
              <w:rPr>
                <w:noProof/>
                <w:szCs w:val="22"/>
              </w:rPr>
            </w:pPr>
            <w:r w:rsidRPr="00896754">
              <w:rPr>
                <w:noProof/>
                <w:szCs w:val="22"/>
              </w:rPr>
              <w:t xml:space="preserve">Molto comune </w:t>
            </w:r>
          </w:p>
        </w:tc>
        <w:tc>
          <w:tcPr>
            <w:tcW w:w="2025" w:type="pct"/>
            <w:tcBorders>
              <w:top w:val="single" w:sz="4" w:space="0" w:color="auto"/>
              <w:left w:val="single" w:sz="4" w:space="0" w:color="auto"/>
              <w:bottom w:val="single" w:sz="4" w:space="0" w:color="auto"/>
              <w:right w:val="single" w:sz="4" w:space="0" w:color="auto"/>
            </w:tcBorders>
            <w:shd w:val="clear" w:color="auto" w:fill="FFFFFF"/>
          </w:tcPr>
          <w:p w14:paraId="75333F4F" w14:textId="77777777" w:rsidR="00817106" w:rsidRPr="00896754" w:rsidRDefault="00245DCE">
            <w:pPr>
              <w:contextualSpacing/>
              <w:rPr>
                <w:noProof/>
                <w:szCs w:val="22"/>
              </w:rPr>
            </w:pPr>
            <w:r w:rsidRPr="00896754">
              <w:rPr>
                <w:noProof/>
                <w:szCs w:val="22"/>
              </w:rPr>
              <w:t>Creatinina ematica aumentata</w:t>
            </w:r>
          </w:p>
        </w:tc>
        <w:tc>
          <w:tcPr>
            <w:tcW w:w="532" w:type="pct"/>
            <w:tcBorders>
              <w:top w:val="single" w:sz="4" w:space="0" w:color="auto"/>
              <w:left w:val="single" w:sz="4" w:space="0" w:color="auto"/>
              <w:bottom w:val="single" w:sz="4" w:space="0" w:color="auto"/>
              <w:right w:val="single" w:sz="4" w:space="0" w:color="auto"/>
            </w:tcBorders>
            <w:shd w:val="clear" w:color="auto" w:fill="FFFFFF"/>
          </w:tcPr>
          <w:p w14:paraId="4A10AE4A" w14:textId="77777777" w:rsidR="00817106" w:rsidRPr="00896754" w:rsidRDefault="00245DCE">
            <w:pPr>
              <w:contextualSpacing/>
              <w:jc w:val="center"/>
              <w:rPr>
                <w:noProof/>
                <w:szCs w:val="22"/>
              </w:rPr>
            </w:pPr>
            <w:r w:rsidRPr="00896754">
              <w:rPr>
                <w:noProof/>
                <w:szCs w:val="22"/>
              </w:rPr>
              <w:t>10</w:t>
            </w:r>
          </w:p>
        </w:tc>
        <w:tc>
          <w:tcPr>
            <w:tcW w:w="568" w:type="pct"/>
            <w:tcBorders>
              <w:top w:val="single" w:sz="4" w:space="0" w:color="auto"/>
              <w:left w:val="single" w:sz="4" w:space="0" w:color="auto"/>
              <w:bottom w:val="single" w:sz="4" w:space="0" w:color="auto"/>
              <w:right w:val="single" w:sz="4" w:space="0" w:color="auto"/>
            </w:tcBorders>
            <w:shd w:val="clear" w:color="auto" w:fill="FFFFFF"/>
          </w:tcPr>
          <w:p w14:paraId="7CFB18A2" w14:textId="77777777" w:rsidR="00817106" w:rsidRPr="00896754" w:rsidRDefault="00245DCE">
            <w:pPr>
              <w:contextualSpacing/>
              <w:jc w:val="center"/>
              <w:rPr>
                <w:noProof/>
                <w:szCs w:val="22"/>
              </w:rPr>
            </w:pPr>
            <w:r w:rsidRPr="00896754">
              <w:rPr>
                <w:noProof/>
                <w:szCs w:val="22"/>
              </w:rPr>
              <w:t>&lt; 1</w:t>
            </w:r>
          </w:p>
        </w:tc>
      </w:tr>
      <w:tr w:rsidR="00817106" w:rsidRPr="00896754" w14:paraId="0A46F9DB" w14:textId="77777777">
        <w:trPr>
          <w:cantSplit/>
        </w:trPr>
        <w:tc>
          <w:tcPr>
            <w:tcW w:w="5000" w:type="pct"/>
            <w:gridSpan w:val="5"/>
            <w:tcBorders>
              <w:top w:val="single" w:sz="4" w:space="0" w:color="auto"/>
            </w:tcBorders>
            <w:shd w:val="clear" w:color="auto" w:fill="FFFFFF"/>
          </w:tcPr>
          <w:p w14:paraId="67EDC5D5" w14:textId="77777777" w:rsidR="00817106" w:rsidRPr="00896754" w:rsidRDefault="00245DCE">
            <w:pPr>
              <w:tabs>
                <w:tab w:val="clear" w:pos="567"/>
              </w:tabs>
              <w:autoSpaceDE w:val="0"/>
              <w:autoSpaceDN w:val="0"/>
              <w:adjustRightInd w:val="0"/>
              <w:ind w:left="284" w:hanging="284"/>
              <w:contextualSpacing/>
              <w:rPr>
                <w:noProof/>
                <w:sz w:val="18"/>
                <w:szCs w:val="18"/>
              </w:rPr>
            </w:pPr>
            <w:r w:rsidRPr="00896754">
              <w:rPr>
                <w:noProof/>
                <w:szCs w:val="18"/>
              </w:rPr>
              <w:t>†</w:t>
            </w:r>
            <w:r w:rsidRPr="00896754">
              <w:rPr>
                <w:noProof/>
                <w:szCs w:val="18"/>
              </w:rPr>
              <w:tab/>
            </w:r>
            <w:r w:rsidRPr="00896754">
              <w:rPr>
                <w:noProof/>
                <w:sz w:val="18"/>
                <w:szCs w:val="18"/>
              </w:rPr>
              <w:t>Le frequenze sono arrotondate al numero intero più vicino.</w:t>
            </w:r>
          </w:p>
          <w:p w14:paraId="27CB5ED6" w14:textId="77777777" w:rsidR="00817106" w:rsidRPr="00896754" w:rsidRDefault="00245DCE">
            <w:pPr>
              <w:tabs>
                <w:tab w:val="clear" w:pos="567"/>
              </w:tabs>
              <w:autoSpaceDE w:val="0"/>
              <w:autoSpaceDN w:val="0"/>
              <w:adjustRightInd w:val="0"/>
              <w:ind w:left="284" w:hanging="284"/>
              <w:contextualSpacing/>
              <w:rPr>
                <w:noProof/>
                <w:sz w:val="18"/>
                <w:szCs w:val="18"/>
              </w:rPr>
            </w:pPr>
            <w:r w:rsidRPr="00896754">
              <w:rPr>
                <w:noProof/>
                <w:szCs w:val="18"/>
              </w:rPr>
              <w:t>*</w:t>
            </w:r>
            <w:r w:rsidRPr="00896754">
              <w:rPr>
                <w:noProof/>
                <w:szCs w:val="18"/>
              </w:rPr>
              <w:tab/>
            </w:r>
            <w:r w:rsidRPr="00896754">
              <w:rPr>
                <w:noProof/>
                <w:sz w:val="18"/>
                <w:szCs w:val="18"/>
              </w:rPr>
              <w:t>Include più di un termine di reazione avversa.</w:t>
            </w:r>
          </w:p>
          <w:p w14:paraId="40020525" w14:textId="77777777" w:rsidR="00817106" w:rsidRPr="00896754" w:rsidRDefault="00245DCE">
            <w:pPr>
              <w:tabs>
                <w:tab w:val="clear" w:pos="567"/>
              </w:tabs>
              <w:autoSpaceDE w:val="0"/>
              <w:autoSpaceDN w:val="0"/>
              <w:adjustRightInd w:val="0"/>
              <w:ind w:left="284" w:hanging="284"/>
              <w:contextualSpacing/>
              <w:rPr>
                <w:noProof/>
                <w:sz w:val="18"/>
                <w:szCs w:val="18"/>
              </w:rPr>
            </w:pPr>
            <w:r w:rsidRPr="00896754">
              <w:rPr>
                <w:noProof/>
                <w:vertAlign w:val="superscript"/>
              </w:rPr>
              <w:t>‡</w:t>
            </w:r>
            <w:r w:rsidRPr="00896754">
              <w:rPr>
                <w:noProof/>
              </w:rPr>
              <w:tab/>
            </w:r>
            <w:r w:rsidRPr="00896754">
              <w:rPr>
                <w:noProof/>
                <w:sz w:val="18"/>
                <w:szCs w:val="18"/>
              </w:rPr>
              <w:t>In alcuni casi associata a perdita della vista.</w:t>
            </w:r>
          </w:p>
          <w:p w14:paraId="288C2845" w14:textId="77777777" w:rsidR="00817106" w:rsidRPr="00896754" w:rsidRDefault="00245DCE">
            <w:pPr>
              <w:tabs>
                <w:tab w:val="clear" w:pos="567"/>
              </w:tabs>
              <w:autoSpaceDE w:val="0"/>
              <w:autoSpaceDN w:val="0"/>
              <w:adjustRightInd w:val="0"/>
              <w:ind w:left="284" w:hanging="284"/>
              <w:contextualSpacing/>
              <w:rPr>
                <w:noProof/>
                <w:sz w:val="18"/>
                <w:szCs w:val="18"/>
              </w:rPr>
            </w:pPr>
            <w:r w:rsidRPr="00896754">
              <w:rPr>
                <w:noProof/>
                <w:szCs w:val="18"/>
                <w:vertAlign w:val="superscript"/>
              </w:rPr>
              <w:t>#</w:t>
            </w:r>
            <w:r w:rsidRPr="00896754">
              <w:rPr>
                <w:noProof/>
                <w:szCs w:val="18"/>
              </w:rPr>
              <w:tab/>
            </w:r>
            <w:r w:rsidRPr="00896754">
              <w:rPr>
                <w:noProof/>
                <w:sz w:val="18"/>
                <w:szCs w:val="18"/>
              </w:rPr>
              <w:t>Include eventi con esito fatale.</w:t>
            </w:r>
          </w:p>
          <w:p w14:paraId="23F1B204" w14:textId="77777777" w:rsidR="00817106" w:rsidRPr="00896754" w:rsidRDefault="00245DCE">
            <w:pPr>
              <w:tabs>
                <w:tab w:val="clear" w:pos="567"/>
              </w:tabs>
              <w:autoSpaceDE w:val="0"/>
              <w:autoSpaceDN w:val="0"/>
              <w:adjustRightInd w:val="0"/>
              <w:ind w:left="284" w:hanging="284"/>
              <w:contextualSpacing/>
              <w:rPr>
                <w:noProof/>
              </w:rPr>
            </w:pPr>
            <w:r w:rsidRPr="00896754">
              <w:rPr>
                <w:noProof/>
                <w:szCs w:val="18"/>
                <w:vertAlign w:val="superscript"/>
              </w:rPr>
              <w:t>@</w:t>
            </w:r>
            <w:r w:rsidRPr="00896754">
              <w:rPr>
                <w:noProof/>
                <w:szCs w:val="18"/>
              </w:rPr>
              <w:tab/>
            </w:r>
            <w:r w:rsidRPr="00896754">
              <w:rPr>
                <w:noProof/>
                <w:sz w:val="18"/>
                <w:szCs w:val="18"/>
              </w:rPr>
              <w:t>Termine di livello più basso (LLT - Lower level term) usato per la selezione.</w:t>
            </w:r>
          </w:p>
        </w:tc>
      </w:tr>
    </w:tbl>
    <w:p w14:paraId="5FEBF516" w14:textId="77777777" w:rsidR="00817106" w:rsidRPr="00896754" w:rsidRDefault="00817106"/>
    <w:p w14:paraId="7A264579" w14:textId="77777777" w:rsidR="00817106" w:rsidRPr="00896754" w:rsidRDefault="00245DCE">
      <w:pPr>
        <w:keepNext/>
        <w:rPr>
          <w:szCs w:val="22"/>
          <w:u w:val="single"/>
        </w:rPr>
      </w:pPr>
      <w:r w:rsidRPr="00896754">
        <w:rPr>
          <w:noProof/>
          <w:szCs w:val="22"/>
          <w:u w:val="single"/>
        </w:rPr>
        <w:t xml:space="preserve">Riepilogo per i pazienti con MCL precedentemente non trattato che erano idonei per ASCT </w:t>
      </w:r>
    </w:p>
    <w:p w14:paraId="29443628" w14:textId="078E630A" w:rsidR="00817106" w:rsidRDefault="00245DCE">
      <w:pPr>
        <w:tabs>
          <w:tab w:val="clear" w:pos="567"/>
        </w:tabs>
        <w:rPr>
          <w:noProof/>
          <w:szCs w:val="22"/>
        </w:rPr>
      </w:pPr>
      <w:r w:rsidRPr="00896754">
        <w:rPr>
          <w:noProof/>
          <w:szCs w:val="22"/>
        </w:rPr>
        <w:t>Il profilo di sicurezza si basa sui dati di 265</w:t>
      </w:r>
      <w:r w:rsidR="000906D8">
        <w:rPr>
          <w:noProof/>
          <w:szCs w:val="22"/>
        </w:rPr>
        <w:t> </w:t>
      </w:r>
      <w:r w:rsidRPr="00896754">
        <w:rPr>
          <w:noProof/>
          <w:szCs w:val="22"/>
        </w:rPr>
        <w:t>pazienti (nel braccio IMBRUVICA) trattati con IMBRUVICA nello studio di fase</w:t>
      </w:r>
      <w:r w:rsidR="000906D8">
        <w:rPr>
          <w:noProof/>
          <w:szCs w:val="22"/>
        </w:rPr>
        <w:t> </w:t>
      </w:r>
      <w:r w:rsidRPr="00896754">
        <w:rPr>
          <w:noProof/>
          <w:szCs w:val="22"/>
        </w:rPr>
        <w:t>3</w:t>
      </w:r>
      <w:r w:rsidR="00F26E69">
        <w:rPr>
          <w:noProof/>
          <w:szCs w:val="22"/>
        </w:rPr>
        <w:t> </w:t>
      </w:r>
      <w:r w:rsidRPr="00896754">
        <w:rPr>
          <w:noProof/>
          <w:szCs w:val="22"/>
        </w:rPr>
        <w:t>TRIANGLE. I pazienti hanno ricevuto IMBRUVICA 560</w:t>
      </w:r>
      <w:r w:rsidR="000906D8">
        <w:rPr>
          <w:noProof/>
          <w:szCs w:val="22"/>
        </w:rPr>
        <w:t> </w:t>
      </w:r>
      <w:r w:rsidRPr="00896754">
        <w:rPr>
          <w:noProof/>
          <w:szCs w:val="22"/>
        </w:rPr>
        <w:t xml:space="preserve">mg una volta al giorno secondo il programma di trattamento </w:t>
      </w:r>
      <w:r w:rsidR="000F03C7">
        <w:rPr>
          <w:noProof/>
          <w:szCs w:val="22"/>
        </w:rPr>
        <w:t>in</w:t>
      </w:r>
      <w:r w:rsidRPr="00896754">
        <w:rPr>
          <w:noProof/>
          <w:szCs w:val="22"/>
        </w:rPr>
        <w:t xml:space="preserve"> TRIANGLE (vedere paragrafo</w:t>
      </w:r>
      <w:r w:rsidR="000906D8">
        <w:rPr>
          <w:noProof/>
          <w:szCs w:val="22"/>
        </w:rPr>
        <w:t> </w:t>
      </w:r>
      <w:r w:rsidRPr="00896754">
        <w:rPr>
          <w:noProof/>
          <w:szCs w:val="22"/>
        </w:rPr>
        <w:t>5.1). La durata mediana del trattamento è stata di 28,5</w:t>
      </w:r>
      <w:r w:rsidR="000906D8">
        <w:rPr>
          <w:noProof/>
          <w:szCs w:val="22"/>
        </w:rPr>
        <w:t> </w:t>
      </w:r>
      <w:r w:rsidRPr="00896754">
        <w:rPr>
          <w:noProof/>
          <w:szCs w:val="22"/>
        </w:rPr>
        <w:t xml:space="preserve">mesi nel braccio IMBRUVICA. </w:t>
      </w:r>
    </w:p>
    <w:p w14:paraId="53F9639D" w14:textId="77777777" w:rsidR="00914A07" w:rsidRDefault="00914A07">
      <w:pPr>
        <w:tabs>
          <w:tab w:val="clear" w:pos="567"/>
        </w:tabs>
        <w:rPr>
          <w:noProof/>
          <w:szCs w:val="22"/>
        </w:rPr>
      </w:pPr>
    </w:p>
    <w:tbl>
      <w:tblPr>
        <w:tblW w:w="4926"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67" w:type="dxa"/>
          <w:right w:w="67" w:type="dxa"/>
        </w:tblCellMar>
        <w:tblLook w:val="04A0" w:firstRow="1" w:lastRow="0" w:firstColumn="1" w:lastColumn="0" w:noHBand="0" w:noVBand="1"/>
      </w:tblPr>
      <w:tblGrid>
        <w:gridCol w:w="1836"/>
        <w:gridCol w:w="1423"/>
        <w:gridCol w:w="2302"/>
        <w:gridCol w:w="1673"/>
        <w:gridCol w:w="1703"/>
      </w:tblGrid>
      <w:tr w:rsidR="00C0517D" w:rsidRPr="00BC0381" w14:paraId="7ACEA04D" w14:textId="77777777" w:rsidTr="00BC0381">
        <w:trPr>
          <w:cantSplit/>
        </w:trPr>
        <w:tc>
          <w:tcPr>
            <w:tcW w:w="5000" w:type="pct"/>
            <w:gridSpan w:val="5"/>
            <w:tcBorders>
              <w:top w:val="nil"/>
              <w:left w:val="nil"/>
              <w:bottom w:val="single" w:sz="4" w:space="0" w:color="auto"/>
              <w:right w:val="nil"/>
            </w:tcBorders>
            <w:hideMark/>
          </w:tcPr>
          <w:p w14:paraId="17999AA6" w14:textId="77777777" w:rsidR="00C0517D" w:rsidRPr="00BC0381" w:rsidRDefault="00C0517D" w:rsidP="00C0517D">
            <w:pPr>
              <w:tabs>
                <w:tab w:val="clear" w:pos="567"/>
              </w:tabs>
              <w:rPr>
                <w:b/>
                <w:bCs/>
                <w:sz w:val="20"/>
              </w:rPr>
            </w:pPr>
            <w:r w:rsidRPr="00BC0381">
              <w:rPr>
                <w:b/>
                <w:bCs/>
                <w:sz w:val="20"/>
              </w:rPr>
              <w:t>Tabella 3:</w:t>
            </w:r>
            <w:r w:rsidRPr="00BC0381">
              <w:rPr>
                <w:b/>
                <w:bCs/>
                <w:sz w:val="20"/>
              </w:rPr>
              <w:tab/>
              <w:t>Reazioni avverse segnalate nel braccio IMBRUVICA dello studio TRIANGLE</w:t>
            </w:r>
            <w:r w:rsidRPr="00BC0381">
              <w:rPr>
                <w:b/>
                <w:bCs/>
                <w:sz w:val="20"/>
                <w:vertAlign w:val="superscript"/>
              </w:rPr>
              <w:t>†</w:t>
            </w:r>
          </w:p>
        </w:tc>
      </w:tr>
      <w:tr w:rsidR="005B05FE" w:rsidRPr="00BC0381" w14:paraId="2B5F70B5" w14:textId="77777777" w:rsidTr="00BC0381">
        <w:trPr>
          <w:cantSplit/>
          <w:tblHeader/>
        </w:trPr>
        <w:tc>
          <w:tcPr>
            <w:tcW w:w="1027" w:type="pct"/>
            <w:tcBorders>
              <w:top w:val="single" w:sz="4" w:space="0" w:color="auto"/>
              <w:left w:val="single" w:sz="2" w:space="0" w:color="auto"/>
              <w:bottom w:val="single" w:sz="2" w:space="0" w:color="auto"/>
              <w:right w:val="single" w:sz="2" w:space="0" w:color="auto"/>
            </w:tcBorders>
            <w:vAlign w:val="bottom"/>
          </w:tcPr>
          <w:p w14:paraId="75DEAFD3" w14:textId="77777777" w:rsidR="005B05FE" w:rsidRPr="00BC0381" w:rsidRDefault="005B05FE" w:rsidP="00C0517D">
            <w:pPr>
              <w:tabs>
                <w:tab w:val="clear" w:pos="567"/>
              </w:tabs>
              <w:rPr>
                <w:b/>
                <w:bCs/>
                <w:sz w:val="20"/>
              </w:rPr>
            </w:pPr>
          </w:p>
        </w:tc>
        <w:tc>
          <w:tcPr>
            <w:tcW w:w="796" w:type="pct"/>
            <w:tcBorders>
              <w:top w:val="single" w:sz="4" w:space="0" w:color="auto"/>
              <w:left w:val="single" w:sz="2" w:space="0" w:color="auto"/>
              <w:bottom w:val="single" w:sz="2" w:space="0" w:color="auto"/>
              <w:right w:val="single" w:sz="2" w:space="0" w:color="auto"/>
            </w:tcBorders>
            <w:tcMar>
              <w:top w:w="0" w:type="dxa"/>
              <w:left w:w="0" w:type="dxa"/>
              <w:bottom w:w="0" w:type="dxa"/>
              <w:right w:w="0" w:type="dxa"/>
            </w:tcMar>
            <w:vAlign w:val="bottom"/>
          </w:tcPr>
          <w:p w14:paraId="7B0C2C3B" w14:textId="77777777" w:rsidR="005B05FE" w:rsidRPr="00BC0381" w:rsidRDefault="005B05FE" w:rsidP="00C0517D">
            <w:pPr>
              <w:tabs>
                <w:tab w:val="clear" w:pos="567"/>
              </w:tabs>
              <w:rPr>
                <w:b/>
                <w:bCs/>
                <w:sz w:val="20"/>
              </w:rPr>
            </w:pPr>
          </w:p>
        </w:tc>
        <w:tc>
          <w:tcPr>
            <w:tcW w:w="3177" w:type="pct"/>
            <w:gridSpan w:val="3"/>
            <w:tcBorders>
              <w:top w:val="single" w:sz="4" w:space="0" w:color="auto"/>
              <w:left w:val="single" w:sz="2" w:space="0" w:color="auto"/>
              <w:bottom w:val="single" w:sz="2" w:space="0" w:color="auto"/>
              <w:right w:val="single" w:sz="2" w:space="0" w:color="auto"/>
            </w:tcBorders>
            <w:vAlign w:val="bottom"/>
          </w:tcPr>
          <w:p w14:paraId="2885AD8B" w14:textId="6F0FDAE7" w:rsidR="005B05FE" w:rsidRPr="00BC0381" w:rsidRDefault="005B05FE" w:rsidP="005B05FE">
            <w:pPr>
              <w:tabs>
                <w:tab w:val="clear" w:pos="567"/>
              </w:tabs>
              <w:jc w:val="center"/>
              <w:rPr>
                <w:b/>
                <w:bCs/>
                <w:sz w:val="20"/>
              </w:rPr>
            </w:pPr>
            <w:r w:rsidRPr="00BC0381">
              <w:rPr>
                <w:b/>
                <w:bCs/>
                <w:sz w:val="20"/>
              </w:rPr>
              <w:t>N=265</w:t>
            </w:r>
          </w:p>
        </w:tc>
      </w:tr>
      <w:tr w:rsidR="00F874BC" w:rsidRPr="00BC0381" w14:paraId="3960C8B0" w14:textId="77777777" w:rsidTr="00C768F3">
        <w:trPr>
          <w:cantSplit/>
          <w:tblHeader/>
        </w:trPr>
        <w:tc>
          <w:tcPr>
            <w:tcW w:w="1027" w:type="pct"/>
            <w:tcBorders>
              <w:top w:val="single" w:sz="2" w:space="0" w:color="auto"/>
              <w:left w:val="single" w:sz="2" w:space="0" w:color="auto"/>
              <w:bottom w:val="single" w:sz="2" w:space="0" w:color="auto"/>
              <w:right w:val="single" w:sz="2" w:space="0" w:color="auto"/>
            </w:tcBorders>
            <w:vAlign w:val="bottom"/>
            <w:hideMark/>
          </w:tcPr>
          <w:p w14:paraId="022CCFC2" w14:textId="77777777" w:rsidR="00C0517D" w:rsidRPr="00BC0381" w:rsidRDefault="00C0517D" w:rsidP="00C0517D">
            <w:pPr>
              <w:tabs>
                <w:tab w:val="clear" w:pos="567"/>
              </w:tabs>
              <w:rPr>
                <w:b/>
                <w:bCs/>
                <w:sz w:val="20"/>
              </w:rPr>
            </w:pPr>
            <w:r w:rsidRPr="00BC0381">
              <w:rPr>
                <w:b/>
                <w:bCs/>
                <w:sz w:val="20"/>
              </w:rPr>
              <w:t xml:space="preserve">Classificazione per sistemi e organi </w:t>
            </w:r>
          </w:p>
        </w:tc>
        <w:tc>
          <w:tcPr>
            <w:tcW w:w="796" w:type="pc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bottom"/>
            <w:hideMark/>
          </w:tcPr>
          <w:p w14:paraId="0C2AF3C9" w14:textId="77777777" w:rsidR="00C0517D" w:rsidRPr="00BC0381" w:rsidRDefault="00C0517D" w:rsidP="005B05FE">
            <w:pPr>
              <w:tabs>
                <w:tab w:val="clear" w:pos="567"/>
              </w:tabs>
              <w:jc w:val="center"/>
              <w:rPr>
                <w:b/>
                <w:bCs/>
                <w:sz w:val="20"/>
              </w:rPr>
            </w:pPr>
            <w:r w:rsidRPr="00BC0381">
              <w:rPr>
                <w:b/>
                <w:bCs/>
                <w:sz w:val="20"/>
              </w:rPr>
              <w:t>Frequenza</w:t>
            </w:r>
            <w:r w:rsidRPr="00BC0381">
              <w:rPr>
                <w:b/>
                <w:bCs/>
                <w:sz w:val="20"/>
              </w:rPr>
              <w:br/>
              <w:t>(Tutti i gradi)</w:t>
            </w:r>
          </w:p>
        </w:tc>
        <w:tc>
          <w:tcPr>
            <w:tcW w:w="1288" w:type="pct"/>
            <w:tcBorders>
              <w:top w:val="single" w:sz="2" w:space="0" w:color="auto"/>
              <w:left w:val="single" w:sz="2" w:space="0" w:color="auto"/>
              <w:bottom w:val="single" w:sz="2" w:space="0" w:color="auto"/>
              <w:right w:val="single" w:sz="2" w:space="0" w:color="auto"/>
            </w:tcBorders>
            <w:vAlign w:val="bottom"/>
            <w:hideMark/>
          </w:tcPr>
          <w:p w14:paraId="66D7233C" w14:textId="77777777" w:rsidR="00C0517D" w:rsidRPr="00BC0381" w:rsidRDefault="00C0517D" w:rsidP="00C0517D">
            <w:pPr>
              <w:tabs>
                <w:tab w:val="clear" w:pos="567"/>
              </w:tabs>
              <w:rPr>
                <w:b/>
                <w:bCs/>
                <w:sz w:val="20"/>
              </w:rPr>
            </w:pPr>
            <w:r w:rsidRPr="00BC0381">
              <w:rPr>
                <w:b/>
                <w:bCs/>
                <w:sz w:val="20"/>
              </w:rPr>
              <w:t xml:space="preserve">Reazioni avverse </w:t>
            </w:r>
          </w:p>
        </w:tc>
        <w:tc>
          <w:tcPr>
            <w:tcW w:w="936" w:type="pct"/>
            <w:tcBorders>
              <w:top w:val="single" w:sz="2" w:space="0" w:color="auto"/>
              <w:left w:val="single" w:sz="2" w:space="0" w:color="auto"/>
              <w:bottom w:val="single" w:sz="2" w:space="0" w:color="auto"/>
              <w:right w:val="single" w:sz="2" w:space="0" w:color="auto"/>
            </w:tcBorders>
            <w:vAlign w:val="bottom"/>
            <w:hideMark/>
          </w:tcPr>
          <w:p w14:paraId="666FB4FD" w14:textId="21A97A30" w:rsidR="00C0517D" w:rsidRPr="00BC0381" w:rsidRDefault="00C0517D" w:rsidP="00C768F3">
            <w:pPr>
              <w:tabs>
                <w:tab w:val="clear" w:pos="567"/>
              </w:tabs>
              <w:jc w:val="center"/>
              <w:rPr>
                <w:b/>
                <w:bCs/>
                <w:sz w:val="20"/>
              </w:rPr>
            </w:pPr>
            <w:r w:rsidRPr="00BC0381">
              <w:rPr>
                <w:b/>
                <w:bCs/>
                <w:sz w:val="20"/>
              </w:rPr>
              <w:t>Tutti i gradi (%)</w:t>
            </w:r>
          </w:p>
        </w:tc>
        <w:tc>
          <w:tcPr>
            <w:tcW w:w="953" w:type="pct"/>
            <w:tcBorders>
              <w:top w:val="single" w:sz="2" w:space="0" w:color="auto"/>
              <w:left w:val="single" w:sz="2" w:space="0" w:color="auto"/>
              <w:bottom w:val="single" w:sz="2" w:space="0" w:color="auto"/>
              <w:right w:val="single" w:sz="2" w:space="0" w:color="auto"/>
            </w:tcBorders>
            <w:vAlign w:val="bottom"/>
            <w:hideMark/>
          </w:tcPr>
          <w:p w14:paraId="667F36A8" w14:textId="7DC141C6" w:rsidR="00C0517D" w:rsidRPr="00BC0381" w:rsidRDefault="00C0517D" w:rsidP="00C768F3">
            <w:pPr>
              <w:tabs>
                <w:tab w:val="clear" w:pos="567"/>
              </w:tabs>
              <w:jc w:val="center"/>
              <w:rPr>
                <w:b/>
                <w:bCs/>
                <w:sz w:val="20"/>
              </w:rPr>
            </w:pPr>
            <w:r w:rsidRPr="00BC0381">
              <w:rPr>
                <w:b/>
                <w:bCs/>
                <w:sz w:val="20"/>
              </w:rPr>
              <w:t xml:space="preserve">Grado </w:t>
            </w:r>
            <w:r w:rsidRPr="00BC0381">
              <w:rPr>
                <w:b/>
                <w:bCs/>
                <w:sz w:val="20"/>
                <w:u w:val="single"/>
              </w:rPr>
              <w:t>≥3</w:t>
            </w:r>
            <w:r w:rsidRPr="00BC0381">
              <w:rPr>
                <w:b/>
                <w:bCs/>
                <w:sz w:val="20"/>
              </w:rPr>
              <w:t xml:space="preserve"> (%)</w:t>
            </w:r>
          </w:p>
        </w:tc>
      </w:tr>
      <w:tr w:rsidR="00F874BC" w:rsidRPr="00BC0381" w14:paraId="7A8FA7CE" w14:textId="77777777" w:rsidTr="00C768F3">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50FFD2DD" w14:textId="77777777" w:rsidR="00C0517D" w:rsidRPr="00BC0381" w:rsidRDefault="00C0517D" w:rsidP="00C0517D">
            <w:pPr>
              <w:tabs>
                <w:tab w:val="clear" w:pos="567"/>
              </w:tabs>
              <w:rPr>
                <w:sz w:val="20"/>
              </w:rPr>
            </w:pPr>
            <w:r w:rsidRPr="00BC0381">
              <w:rPr>
                <w:sz w:val="20"/>
              </w:rPr>
              <w:t>Infezioni ed infestazioni</w:t>
            </w: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01495AB4" w14:textId="77777777" w:rsidR="00C0517D" w:rsidRPr="00BC0381" w:rsidRDefault="00C0517D" w:rsidP="00C0517D">
            <w:pPr>
              <w:tabs>
                <w:tab w:val="clear" w:pos="567"/>
              </w:tabs>
              <w:rPr>
                <w:sz w:val="20"/>
              </w:rPr>
            </w:pPr>
            <w:r w:rsidRPr="00BC0381">
              <w:rPr>
                <w:sz w:val="20"/>
              </w:rPr>
              <w:t>Molto comune</w:t>
            </w:r>
          </w:p>
        </w:tc>
        <w:tc>
          <w:tcPr>
            <w:tcW w:w="1288" w:type="pct"/>
            <w:tcBorders>
              <w:top w:val="single" w:sz="2" w:space="0" w:color="auto"/>
              <w:left w:val="single" w:sz="2" w:space="0" w:color="auto"/>
              <w:bottom w:val="single" w:sz="2" w:space="0" w:color="auto"/>
              <w:right w:val="single" w:sz="2" w:space="0" w:color="auto"/>
            </w:tcBorders>
            <w:hideMark/>
          </w:tcPr>
          <w:p w14:paraId="76296CE0" w14:textId="77777777" w:rsidR="00C0517D" w:rsidRPr="00BC0381" w:rsidRDefault="00C0517D" w:rsidP="00C0517D">
            <w:pPr>
              <w:tabs>
                <w:tab w:val="clear" w:pos="567"/>
              </w:tabs>
              <w:rPr>
                <w:sz w:val="20"/>
              </w:rPr>
            </w:pPr>
            <w:r w:rsidRPr="00BC0381">
              <w:rPr>
                <w:sz w:val="20"/>
              </w:rPr>
              <w:t>Polmonite</w:t>
            </w:r>
            <w:r w:rsidRPr="00BC0381">
              <w:rPr>
                <w:sz w:val="20"/>
                <w:vertAlign w:val="superscript"/>
              </w:rPr>
              <w:t>*</w:t>
            </w:r>
            <w:r w:rsidRPr="00BC0381">
              <w:rPr>
                <w:sz w:val="20"/>
              </w:rPr>
              <w:t xml:space="preserve"> </w:t>
            </w:r>
            <w:r w:rsidRPr="00BC0381">
              <w:rPr>
                <w:sz w:val="20"/>
                <w:vertAlign w:val="superscript"/>
              </w:rPr>
              <w:t>#</w:t>
            </w:r>
          </w:p>
        </w:tc>
        <w:tc>
          <w:tcPr>
            <w:tcW w:w="936" w:type="pct"/>
            <w:tcBorders>
              <w:top w:val="single" w:sz="2" w:space="0" w:color="auto"/>
              <w:left w:val="single" w:sz="2" w:space="0" w:color="auto"/>
              <w:bottom w:val="single" w:sz="2" w:space="0" w:color="auto"/>
              <w:right w:val="single" w:sz="2" w:space="0" w:color="auto"/>
            </w:tcBorders>
            <w:hideMark/>
          </w:tcPr>
          <w:p w14:paraId="2E42C424" w14:textId="77777777" w:rsidR="00C0517D" w:rsidRPr="00BC0381" w:rsidRDefault="00C0517D" w:rsidP="00C768F3">
            <w:pPr>
              <w:tabs>
                <w:tab w:val="clear" w:pos="567"/>
              </w:tabs>
              <w:jc w:val="center"/>
              <w:rPr>
                <w:sz w:val="20"/>
              </w:rPr>
            </w:pPr>
            <w:r w:rsidRPr="00BC0381">
              <w:rPr>
                <w:sz w:val="20"/>
              </w:rPr>
              <w:t>16</w:t>
            </w:r>
          </w:p>
        </w:tc>
        <w:tc>
          <w:tcPr>
            <w:tcW w:w="953" w:type="pct"/>
            <w:tcBorders>
              <w:top w:val="single" w:sz="2" w:space="0" w:color="auto"/>
              <w:left w:val="single" w:sz="2" w:space="0" w:color="auto"/>
              <w:bottom w:val="single" w:sz="2" w:space="0" w:color="auto"/>
              <w:right w:val="single" w:sz="2" w:space="0" w:color="auto"/>
            </w:tcBorders>
            <w:hideMark/>
          </w:tcPr>
          <w:p w14:paraId="526B5458" w14:textId="77777777" w:rsidR="00C0517D" w:rsidRPr="00BC0381" w:rsidRDefault="00C0517D" w:rsidP="00C768F3">
            <w:pPr>
              <w:tabs>
                <w:tab w:val="clear" w:pos="567"/>
              </w:tabs>
              <w:jc w:val="center"/>
              <w:rPr>
                <w:sz w:val="20"/>
              </w:rPr>
            </w:pPr>
            <w:r w:rsidRPr="00BC0381">
              <w:rPr>
                <w:sz w:val="20"/>
              </w:rPr>
              <w:t>9</w:t>
            </w:r>
          </w:p>
        </w:tc>
      </w:tr>
      <w:tr w:rsidR="005B05FE" w:rsidRPr="00BC0381" w14:paraId="74E1D833"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742582FE"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5E1F3F89"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6FD54EF2" w14:textId="77777777" w:rsidR="00C0517D" w:rsidRPr="00BC0381" w:rsidRDefault="00C0517D" w:rsidP="00C0517D">
            <w:pPr>
              <w:tabs>
                <w:tab w:val="clear" w:pos="567"/>
              </w:tabs>
              <w:rPr>
                <w:sz w:val="20"/>
              </w:rPr>
            </w:pPr>
            <w:r w:rsidRPr="00BC0381">
              <w:rPr>
                <w:sz w:val="20"/>
              </w:rPr>
              <w:t>Infezione della cute</w:t>
            </w:r>
            <w:r w:rsidRPr="00BC0381">
              <w:rPr>
                <w:sz w:val="20"/>
                <w:vertAlign w:val="superscript"/>
              </w:rPr>
              <w:t>*</w:t>
            </w:r>
          </w:p>
        </w:tc>
        <w:tc>
          <w:tcPr>
            <w:tcW w:w="936" w:type="pct"/>
            <w:tcBorders>
              <w:top w:val="single" w:sz="2" w:space="0" w:color="auto"/>
              <w:left w:val="single" w:sz="2" w:space="0" w:color="auto"/>
              <w:bottom w:val="single" w:sz="2" w:space="0" w:color="auto"/>
              <w:right w:val="single" w:sz="2" w:space="0" w:color="auto"/>
            </w:tcBorders>
            <w:hideMark/>
          </w:tcPr>
          <w:p w14:paraId="6542947F" w14:textId="77777777" w:rsidR="00C0517D" w:rsidRPr="00BC0381" w:rsidRDefault="00C0517D" w:rsidP="00C768F3">
            <w:pPr>
              <w:tabs>
                <w:tab w:val="clear" w:pos="567"/>
              </w:tabs>
              <w:jc w:val="center"/>
              <w:rPr>
                <w:sz w:val="20"/>
              </w:rPr>
            </w:pPr>
            <w:r w:rsidRPr="00BC0381">
              <w:rPr>
                <w:sz w:val="20"/>
              </w:rPr>
              <w:t>12</w:t>
            </w:r>
          </w:p>
        </w:tc>
        <w:tc>
          <w:tcPr>
            <w:tcW w:w="953" w:type="pct"/>
            <w:tcBorders>
              <w:top w:val="single" w:sz="2" w:space="0" w:color="auto"/>
              <w:left w:val="single" w:sz="2" w:space="0" w:color="auto"/>
              <w:bottom w:val="single" w:sz="2" w:space="0" w:color="auto"/>
              <w:right w:val="single" w:sz="2" w:space="0" w:color="auto"/>
            </w:tcBorders>
            <w:hideMark/>
          </w:tcPr>
          <w:p w14:paraId="4647AC45" w14:textId="77777777" w:rsidR="00C0517D" w:rsidRPr="00BC0381" w:rsidRDefault="00C0517D" w:rsidP="00C768F3">
            <w:pPr>
              <w:tabs>
                <w:tab w:val="clear" w:pos="567"/>
              </w:tabs>
              <w:jc w:val="center"/>
              <w:rPr>
                <w:sz w:val="20"/>
              </w:rPr>
            </w:pPr>
            <w:r w:rsidRPr="00BC0381">
              <w:rPr>
                <w:sz w:val="20"/>
              </w:rPr>
              <w:t>3</w:t>
            </w:r>
          </w:p>
        </w:tc>
      </w:tr>
      <w:tr w:rsidR="00F874BC" w:rsidRPr="00BC0381" w14:paraId="622DAE74"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50402EFA" w14:textId="77777777" w:rsidR="00C0517D" w:rsidRPr="00BC0381" w:rsidRDefault="00C0517D" w:rsidP="00C0517D">
            <w:pPr>
              <w:tabs>
                <w:tab w:val="clear" w:pos="567"/>
              </w:tabs>
              <w:rPr>
                <w:sz w:val="20"/>
              </w:rPr>
            </w:pP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49571A84" w14:textId="77777777" w:rsidR="00C0517D" w:rsidRPr="00BC0381" w:rsidRDefault="00C0517D" w:rsidP="00C0517D">
            <w:pPr>
              <w:tabs>
                <w:tab w:val="clear" w:pos="567"/>
              </w:tabs>
              <w:rPr>
                <w:sz w:val="20"/>
              </w:rPr>
            </w:pPr>
            <w:r w:rsidRPr="00BC0381">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2DA110CC" w14:textId="77777777" w:rsidR="00C0517D" w:rsidRPr="00BC0381" w:rsidRDefault="00C0517D" w:rsidP="00C0517D">
            <w:pPr>
              <w:tabs>
                <w:tab w:val="clear" w:pos="567"/>
              </w:tabs>
              <w:rPr>
                <w:sz w:val="20"/>
              </w:rPr>
            </w:pPr>
            <w:r w:rsidRPr="00BC0381">
              <w:rPr>
                <w:sz w:val="20"/>
              </w:rPr>
              <w:t>Infezione delle vie respiratorie superiori</w:t>
            </w:r>
          </w:p>
        </w:tc>
        <w:tc>
          <w:tcPr>
            <w:tcW w:w="936" w:type="pct"/>
            <w:tcBorders>
              <w:top w:val="single" w:sz="2" w:space="0" w:color="auto"/>
              <w:left w:val="single" w:sz="2" w:space="0" w:color="auto"/>
              <w:bottom w:val="single" w:sz="2" w:space="0" w:color="auto"/>
              <w:right w:val="single" w:sz="2" w:space="0" w:color="auto"/>
            </w:tcBorders>
            <w:hideMark/>
          </w:tcPr>
          <w:p w14:paraId="170E2998" w14:textId="77777777" w:rsidR="00C0517D" w:rsidRPr="00BC0381" w:rsidRDefault="00C0517D" w:rsidP="00C768F3">
            <w:pPr>
              <w:tabs>
                <w:tab w:val="clear" w:pos="567"/>
              </w:tabs>
              <w:jc w:val="center"/>
              <w:rPr>
                <w:sz w:val="20"/>
              </w:rPr>
            </w:pPr>
            <w:r w:rsidRPr="00BC0381">
              <w:rPr>
                <w:sz w:val="20"/>
              </w:rPr>
              <w:t>6</w:t>
            </w:r>
          </w:p>
        </w:tc>
        <w:tc>
          <w:tcPr>
            <w:tcW w:w="953" w:type="pct"/>
            <w:tcBorders>
              <w:top w:val="single" w:sz="2" w:space="0" w:color="auto"/>
              <w:left w:val="single" w:sz="2" w:space="0" w:color="auto"/>
              <w:bottom w:val="single" w:sz="2" w:space="0" w:color="auto"/>
              <w:right w:val="single" w:sz="2" w:space="0" w:color="auto"/>
            </w:tcBorders>
            <w:hideMark/>
          </w:tcPr>
          <w:p w14:paraId="155E6AA3" w14:textId="77777777" w:rsidR="00C0517D" w:rsidRPr="00BC0381" w:rsidRDefault="00C0517D" w:rsidP="00C768F3">
            <w:pPr>
              <w:tabs>
                <w:tab w:val="clear" w:pos="567"/>
              </w:tabs>
              <w:jc w:val="center"/>
              <w:rPr>
                <w:sz w:val="20"/>
              </w:rPr>
            </w:pPr>
            <w:r w:rsidRPr="00BC0381">
              <w:rPr>
                <w:sz w:val="20"/>
              </w:rPr>
              <w:t>&lt;1</w:t>
            </w:r>
          </w:p>
        </w:tc>
      </w:tr>
      <w:tr w:rsidR="005B05FE" w:rsidRPr="00BC0381" w14:paraId="7B7F5DA2"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0D8A7DAC"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1503E7AF"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51DBE0E4" w14:textId="77777777" w:rsidR="00C0517D" w:rsidRPr="00BC0381" w:rsidRDefault="00C0517D" w:rsidP="00C0517D">
            <w:pPr>
              <w:tabs>
                <w:tab w:val="clear" w:pos="567"/>
              </w:tabs>
              <w:rPr>
                <w:sz w:val="20"/>
              </w:rPr>
            </w:pPr>
            <w:r w:rsidRPr="00BC0381">
              <w:rPr>
                <w:sz w:val="20"/>
              </w:rPr>
              <w:t>Sepsi</w:t>
            </w:r>
            <w:r w:rsidRPr="00BC0381">
              <w:rPr>
                <w:sz w:val="20"/>
                <w:vertAlign w:val="superscript"/>
              </w:rPr>
              <w:t>*</w:t>
            </w:r>
            <w:r w:rsidRPr="00BC0381">
              <w:rPr>
                <w:sz w:val="20"/>
              </w:rPr>
              <w:t xml:space="preserve"> </w:t>
            </w:r>
          </w:p>
        </w:tc>
        <w:tc>
          <w:tcPr>
            <w:tcW w:w="936" w:type="pct"/>
            <w:tcBorders>
              <w:top w:val="single" w:sz="2" w:space="0" w:color="auto"/>
              <w:left w:val="single" w:sz="2" w:space="0" w:color="auto"/>
              <w:bottom w:val="single" w:sz="2" w:space="0" w:color="auto"/>
              <w:right w:val="single" w:sz="2" w:space="0" w:color="auto"/>
            </w:tcBorders>
            <w:hideMark/>
          </w:tcPr>
          <w:p w14:paraId="7B4F6D21" w14:textId="77777777" w:rsidR="00C0517D" w:rsidRPr="00BC0381" w:rsidRDefault="00C0517D" w:rsidP="00C768F3">
            <w:pPr>
              <w:tabs>
                <w:tab w:val="clear" w:pos="567"/>
              </w:tabs>
              <w:jc w:val="center"/>
              <w:rPr>
                <w:sz w:val="20"/>
              </w:rPr>
            </w:pPr>
            <w:r w:rsidRPr="00BC0381">
              <w:rPr>
                <w:sz w:val="20"/>
              </w:rPr>
              <w:t>2</w:t>
            </w:r>
          </w:p>
        </w:tc>
        <w:tc>
          <w:tcPr>
            <w:tcW w:w="953" w:type="pct"/>
            <w:tcBorders>
              <w:top w:val="single" w:sz="2" w:space="0" w:color="auto"/>
              <w:left w:val="single" w:sz="2" w:space="0" w:color="auto"/>
              <w:bottom w:val="single" w:sz="2" w:space="0" w:color="auto"/>
              <w:right w:val="single" w:sz="2" w:space="0" w:color="auto"/>
            </w:tcBorders>
            <w:hideMark/>
          </w:tcPr>
          <w:p w14:paraId="311A972E" w14:textId="77777777" w:rsidR="00C0517D" w:rsidRPr="00BC0381" w:rsidRDefault="00C0517D" w:rsidP="00C768F3">
            <w:pPr>
              <w:tabs>
                <w:tab w:val="clear" w:pos="567"/>
              </w:tabs>
              <w:jc w:val="center"/>
              <w:rPr>
                <w:sz w:val="20"/>
              </w:rPr>
            </w:pPr>
            <w:r w:rsidRPr="00BC0381">
              <w:rPr>
                <w:sz w:val="20"/>
              </w:rPr>
              <w:t>2</w:t>
            </w:r>
          </w:p>
        </w:tc>
      </w:tr>
      <w:tr w:rsidR="005B05FE" w:rsidRPr="00BC0381" w14:paraId="0C0C6E82"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370311B9"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0BCBC5E5"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237393F2" w14:textId="77777777" w:rsidR="00C0517D" w:rsidRPr="00BC0381" w:rsidRDefault="00C0517D" w:rsidP="00C0517D">
            <w:pPr>
              <w:tabs>
                <w:tab w:val="clear" w:pos="567"/>
              </w:tabs>
              <w:rPr>
                <w:sz w:val="20"/>
              </w:rPr>
            </w:pPr>
            <w:r w:rsidRPr="00BC0381">
              <w:rPr>
                <w:sz w:val="20"/>
              </w:rPr>
              <w:t>Infezione del tratto urinario</w:t>
            </w:r>
          </w:p>
        </w:tc>
        <w:tc>
          <w:tcPr>
            <w:tcW w:w="936" w:type="pct"/>
            <w:tcBorders>
              <w:top w:val="single" w:sz="2" w:space="0" w:color="auto"/>
              <w:left w:val="single" w:sz="2" w:space="0" w:color="auto"/>
              <w:bottom w:val="single" w:sz="2" w:space="0" w:color="auto"/>
              <w:right w:val="single" w:sz="2" w:space="0" w:color="auto"/>
            </w:tcBorders>
            <w:hideMark/>
          </w:tcPr>
          <w:p w14:paraId="23FF75C5" w14:textId="77777777" w:rsidR="00C0517D" w:rsidRPr="00BC0381" w:rsidRDefault="00C0517D" w:rsidP="00C768F3">
            <w:pPr>
              <w:tabs>
                <w:tab w:val="clear" w:pos="567"/>
              </w:tabs>
              <w:jc w:val="center"/>
              <w:rPr>
                <w:sz w:val="20"/>
              </w:rPr>
            </w:pPr>
            <w:r w:rsidRPr="00BC0381">
              <w:rPr>
                <w:sz w:val="20"/>
              </w:rPr>
              <w:t>6</w:t>
            </w:r>
          </w:p>
        </w:tc>
        <w:tc>
          <w:tcPr>
            <w:tcW w:w="953" w:type="pct"/>
            <w:tcBorders>
              <w:top w:val="single" w:sz="2" w:space="0" w:color="auto"/>
              <w:left w:val="single" w:sz="2" w:space="0" w:color="auto"/>
              <w:bottom w:val="single" w:sz="2" w:space="0" w:color="auto"/>
              <w:right w:val="single" w:sz="2" w:space="0" w:color="auto"/>
            </w:tcBorders>
            <w:hideMark/>
          </w:tcPr>
          <w:p w14:paraId="1A55CBA7" w14:textId="77777777" w:rsidR="00C0517D" w:rsidRPr="00BC0381" w:rsidRDefault="00C0517D" w:rsidP="00C768F3">
            <w:pPr>
              <w:tabs>
                <w:tab w:val="clear" w:pos="567"/>
              </w:tabs>
              <w:jc w:val="center"/>
              <w:rPr>
                <w:sz w:val="20"/>
              </w:rPr>
            </w:pPr>
            <w:r w:rsidRPr="00BC0381">
              <w:rPr>
                <w:sz w:val="20"/>
              </w:rPr>
              <w:t>&lt;1</w:t>
            </w:r>
          </w:p>
        </w:tc>
      </w:tr>
      <w:tr w:rsidR="005B05FE" w:rsidRPr="00BC0381" w14:paraId="628B5851"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0D55F2D2"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35511577"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02B15265" w14:textId="77777777" w:rsidR="00C0517D" w:rsidRPr="00BC0381" w:rsidRDefault="00C0517D" w:rsidP="00C0517D">
            <w:pPr>
              <w:tabs>
                <w:tab w:val="clear" w:pos="567"/>
              </w:tabs>
              <w:rPr>
                <w:sz w:val="20"/>
              </w:rPr>
            </w:pPr>
            <w:r w:rsidRPr="00BC0381">
              <w:rPr>
                <w:sz w:val="20"/>
              </w:rPr>
              <w:t>Sinusite</w:t>
            </w:r>
            <w:r w:rsidRPr="00BC0381">
              <w:rPr>
                <w:sz w:val="20"/>
                <w:vertAlign w:val="superscript"/>
              </w:rPr>
              <w:t>*</w:t>
            </w:r>
          </w:p>
        </w:tc>
        <w:tc>
          <w:tcPr>
            <w:tcW w:w="936" w:type="pct"/>
            <w:tcBorders>
              <w:top w:val="single" w:sz="2" w:space="0" w:color="auto"/>
              <w:left w:val="single" w:sz="2" w:space="0" w:color="auto"/>
              <w:bottom w:val="single" w:sz="2" w:space="0" w:color="auto"/>
              <w:right w:val="single" w:sz="2" w:space="0" w:color="auto"/>
            </w:tcBorders>
            <w:hideMark/>
          </w:tcPr>
          <w:p w14:paraId="67B2B033" w14:textId="77777777" w:rsidR="00C0517D" w:rsidRPr="00BC0381" w:rsidRDefault="00C0517D" w:rsidP="00C768F3">
            <w:pPr>
              <w:tabs>
                <w:tab w:val="clear" w:pos="567"/>
              </w:tabs>
              <w:jc w:val="center"/>
              <w:rPr>
                <w:sz w:val="20"/>
              </w:rPr>
            </w:pPr>
            <w:r w:rsidRPr="00BC0381">
              <w:rPr>
                <w:sz w:val="20"/>
              </w:rPr>
              <w:t>6</w:t>
            </w:r>
          </w:p>
        </w:tc>
        <w:tc>
          <w:tcPr>
            <w:tcW w:w="953" w:type="pct"/>
            <w:tcBorders>
              <w:top w:val="single" w:sz="2" w:space="0" w:color="auto"/>
              <w:left w:val="single" w:sz="2" w:space="0" w:color="auto"/>
              <w:bottom w:val="single" w:sz="2" w:space="0" w:color="auto"/>
              <w:right w:val="single" w:sz="2" w:space="0" w:color="auto"/>
            </w:tcBorders>
            <w:hideMark/>
          </w:tcPr>
          <w:p w14:paraId="4D1E879E" w14:textId="77777777" w:rsidR="00C0517D" w:rsidRPr="00BC0381" w:rsidRDefault="00C0517D" w:rsidP="00C768F3">
            <w:pPr>
              <w:tabs>
                <w:tab w:val="clear" w:pos="567"/>
              </w:tabs>
              <w:jc w:val="center"/>
              <w:rPr>
                <w:sz w:val="20"/>
              </w:rPr>
            </w:pPr>
            <w:r w:rsidRPr="00BC0381">
              <w:rPr>
                <w:sz w:val="20"/>
              </w:rPr>
              <w:t>1</w:t>
            </w:r>
          </w:p>
        </w:tc>
      </w:tr>
      <w:tr w:rsidR="00F874BC" w:rsidRPr="00BC0381" w14:paraId="38034F9F"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367A7821" w14:textId="77777777" w:rsidR="00C0517D" w:rsidRPr="00BC0381" w:rsidRDefault="00C0517D" w:rsidP="00C0517D">
            <w:pPr>
              <w:tabs>
                <w:tab w:val="clear" w:pos="567"/>
              </w:tabs>
              <w:rPr>
                <w:sz w:val="20"/>
              </w:rPr>
            </w:pPr>
          </w:p>
        </w:tc>
        <w:tc>
          <w:tcPr>
            <w:tcW w:w="796" w:type="pc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135F6434" w14:textId="77777777" w:rsidR="00C0517D" w:rsidRPr="00BC0381" w:rsidRDefault="00C0517D" w:rsidP="00C0517D">
            <w:pPr>
              <w:tabs>
                <w:tab w:val="clear" w:pos="567"/>
              </w:tabs>
              <w:rPr>
                <w:sz w:val="20"/>
              </w:rPr>
            </w:pPr>
            <w:r w:rsidRPr="00BC0381">
              <w:rPr>
                <w:sz w:val="20"/>
              </w:rPr>
              <w:t>Non comune</w:t>
            </w:r>
          </w:p>
        </w:tc>
        <w:tc>
          <w:tcPr>
            <w:tcW w:w="1288" w:type="pct"/>
            <w:tcBorders>
              <w:top w:val="single" w:sz="2" w:space="0" w:color="auto"/>
              <w:left w:val="single" w:sz="2" w:space="0" w:color="auto"/>
              <w:bottom w:val="single" w:sz="2" w:space="0" w:color="auto"/>
              <w:right w:val="single" w:sz="2" w:space="0" w:color="auto"/>
            </w:tcBorders>
            <w:hideMark/>
          </w:tcPr>
          <w:p w14:paraId="4D93ED0A" w14:textId="77777777" w:rsidR="00C0517D" w:rsidRPr="00BC0381" w:rsidRDefault="00C0517D" w:rsidP="00C0517D">
            <w:pPr>
              <w:tabs>
                <w:tab w:val="clear" w:pos="567"/>
              </w:tabs>
              <w:rPr>
                <w:sz w:val="20"/>
              </w:rPr>
            </w:pPr>
            <w:r w:rsidRPr="00BC0381">
              <w:rPr>
                <w:sz w:val="20"/>
              </w:rPr>
              <w:t>Infezioni da Aspergillus</w:t>
            </w:r>
            <w:r w:rsidRPr="00BC0381">
              <w:rPr>
                <w:sz w:val="20"/>
                <w:vertAlign w:val="superscript"/>
              </w:rPr>
              <w:t>*</w:t>
            </w:r>
          </w:p>
        </w:tc>
        <w:tc>
          <w:tcPr>
            <w:tcW w:w="936" w:type="pct"/>
            <w:tcBorders>
              <w:top w:val="single" w:sz="2" w:space="0" w:color="auto"/>
              <w:left w:val="single" w:sz="2" w:space="0" w:color="auto"/>
              <w:bottom w:val="single" w:sz="2" w:space="0" w:color="auto"/>
              <w:right w:val="single" w:sz="2" w:space="0" w:color="auto"/>
            </w:tcBorders>
            <w:hideMark/>
          </w:tcPr>
          <w:p w14:paraId="3EF983C8" w14:textId="77777777" w:rsidR="00C0517D" w:rsidRPr="00BC0381" w:rsidRDefault="00C0517D" w:rsidP="00C768F3">
            <w:pPr>
              <w:tabs>
                <w:tab w:val="clear" w:pos="567"/>
              </w:tabs>
              <w:jc w:val="center"/>
              <w:rPr>
                <w:sz w:val="20"/>
              </w:rPr>
            </w:pPr>
            <w:r w:rsidRPr="00BC0381">
              <w:rPr>
                <w:sz w:val="20"/>
              </w:rPr>
              <w:t>1</w:t>
            </w:r>
          </w:p>
        </w:tc>
        <w:tc>
          <w:tcPr>
            <w:tcW w:w="953" w:type="pct"/>
            <w:tcBorders>
              <w:top w:val="single" w:sz="2" w:space="0" w:color="auto"/>
              <w:left w:val="single" w:sz="2" w:space="0" w:color="auto"/>
              <w:bottom w:val="single" w:sz="2" w:space="0" w:color="auto"/>
              <w:right w:val="single" w:sz="2" w:space="0" w:color="auto"/>
            </w:tcBorders>
            <w:hideMark/>
          </w:tcPr>
          <w:p w14:paraId="05415FC2" w14:textId="77777777" w:rsidR="00C0517D" w:rsidRPr="00BC0381" w:rsidRDefault="00C0517D" w:rsidP="00C768F3">
            <w:pPr>
              <w:tabs>
                <w:tab w:val="clear" w:pos="567"/>
              </w:tabs>
              <w:jc w:val="center"/>
              <w:rPr>
                <w:sz w:val="20"/>
              </w:rPr>
            </w:pPr>
            <w:r w:rsidRPr="00BC0381">
              <w:rPr>
                <w:sz w:val="20"/>
              </w:rPr>
              <w:t>&lt;1</w:t>
            </w:r>
          </w:p>
        </w:tc>
      </w:tr>
      <w:tr w:rsidR="00F874BC" w:rsidRPr="00BC0381" w14:paraId="76FED64C" w14:textId="77777777" w:rsidTr="00C768F3">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72125ECD" w14:textId="77777777" w:rsidR="00C0517D" w:rsidRPr="00BC0381" w:rsidRDefault="00C0517D" w:rsidP="00C0517D">
            <w:pPr>
              <w:tabs>
                <w:tab w:val="clear" w:pos="567"/>
              </w:tabs>
              <w:rPr>
                <w:sz w:val="20"/>
              </w:rPr>
            </w:pPr>
            <w:r w:rsidRPr="00BC0381">
              <w:rPr>
                <w:sz w:val="20"/>
              </w:rPr>
              <w:t xml:space="preserve">Tumori benigni, maligni e non </w:t>
            </w:r>
            <w:r w:rsidRPr="00BC0381">
              <w:rPr>
                <w:sz w:val="20"/>
              </w:rPr>
              <w:lastRenderedPageBreak/>
              <w:t>specificati (cisti e polipi compresi)</w:t>
            </w: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45CBC8B9" w14:textId="77777777" w:rsidR="00C0517D" w:rsidRPr="00BC0381" w:rsidRDefault="00C0517D" w:rsidP="00C0517D">
            <w:pPr>
              <w:tabs>
                <w:tab w:val="clear" w:pos="567"/>
              </w:tabs>
              <w:rPr>
                <w:sz w:val="20"/>
              </w:rPr>
            </w:pPr>
            <w:r w:rsidRPr="00BC0381">
              <w:rPr>
                <w:sz w:val="20"/>
              </w:rPr>
              <w:lastRenderedPageBreak/>
              <w:t>Comune</w:t>
            </w:r>
          </w:p>
        </w:tc>
        <w:tc>
          <w:tcPr>
            <w:tcW w:w="1288" w:type="pct"/>
            <w:tcBorders>
              <w:top w:val="single" w:sz="2" w:space="0" w:color="auto"/>
              <w:left w:val="single" w:sz="2" w:space="0" w:color="auto"/>
              <w:bottom w:val="single" w:sz="2" w:space="0" w:color="auto"/>
              <w:right w:val="single" w:sz="2" w:space="0" w:color="auto"/>
            </w:tcBorders>
            <w:hideMark/>
          </w:tcPr>
          <w:p w14:paraId="35E02A90" w14:textId="77777777" w:rsidR="00C0517D" w:rsidRPr="00BC0381" w:rsidRDefault="00C0517D" w:rsidP="00C0517D">
            <w:pPr>
              <w:tabs>
                <w:tab w:val="clear" w:pos="567"/>
              </w:tabs>
              <w:rPr>
                <w:sz w:val="20"/>
              </w:rPr>
            </w:pPr>
            <w:r w:rsidRPr="00BC0381">
              <w:rPr>
                <w:sz w:val="20"/>
              </w:rPr>
              <w:t>Tumore della cute non melanoma</w:t>
            </w:r>
            <w:r w:rsidRPr="00BC0381">
              <w:rPr>
                <w:sz w:val="20"/>
                <w:vertAlign w:val="superscript"/>
              </w:rPr>
              <w:t>*</w:t>
            </w:r>
          </w:p>
        </w:tc>
        <w:tc>
          <w:tcPr>
            <w:tcW w:w="936" w:type="pct"/>
            <w:tcBorders>
              <w:top w:val="single" w:sz="2" w:space="0" w:color="auto"/>
              <w:left w:val="single" w:sz="2" w:space="0" w:color="auto"/>
              <w:bottom w:val="single" w:sz="2" w:space="0" w:color="auto"/>
              <w:right w:val="single" w:sz="2" w:space="0" w:color="auto"/>
            </w:tcBorders>
            <w:hideMark/>
          </w:tcPr>
          <w:p w14:paraId="73CDA97B" w14:textId="77777777" w:rsidR="00C0517D" w:rsidRPr="00BC0381" w:rsidRDefault="00C0517D" w:rsidP="00C768F3">
            <w:pPr>
              <w:tabs>
                <w:tab w:val="clear" w:pos="567"/>
              </w:tabs>
              <w:jc w:val="center"/>
              <w:rPr>
                <w:sz w:val="20"/>
              </w:rPr>
            </w:pPr>
            <w:r w:rsidRPr="00BC0381">
              <w:rPr>
                <w:sz w:val="20"/>
              </w:rPr>
              <w:t>1</w:t>
            </w:r>
          </w:p>
        </w:tc>
        <w:tc>
          <w:tcPr>
            <w:tcW w:w="953" w:type="pct"/>
            <w:tcBorders>
              <w:top w:val="single" w:sz="2" w:space="0" w:color="auto"/>
              <w:left w:val="single" w:sz="2" w:space="0" w:color="auto"/>
              <w:bottom w:val="single" w:sz="2" w:space="0" w:color="auto"/>
              <w:right w:val="single" w:sz="2" w:space="0" w:color="auto"/>
            </w:tcBorders>
            <w:hideMark/>
          </w:tcPr>
          <w:p w14:paraId="33EBC55A" w14:textId="77777777" w:rsidR="00C0517D" w:rsidRPr="00BC0381" w:rsidRDefault="00C0517D" w:rsidP="00C768F3">
            <w:pPr>
              <w:tabs>
                <w:tab w:val="clear" w:pos="567"/>
              </w:tabs>
              <w:jc w:val="center"/>
              <w:rPr>
                <w:sz w:val="20"/>
              </w:rPr>
            </w:pPr>
            <w:r w:rsidRPr="00BC0381">
              <w:rPr>
                <w:sz w:val="20"/>
              </w:rPr>
              <w:t>&lt;1</w:t>
            </w:r>
          </w:p>
        </w:tc>
      </w:tr>
      <w:tr w:rsidR="005B05FE" w:rsidRPr="00BC0381" w14:paraId="5B5F9027"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29702230"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4DDC5996"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1965BAA4" w14:textId="77777777" w:rsidR="00C0517D" w:rsidRPr="00BC0381" w:rsidRDefault="00C0517D" w:rsidP="00C0517D">
            <w:pPr>
              <w:tabs>
                <w:tab w:val="clear" w:pos="567"/>
              </w:tabs>
              <w:rPr>
                <w:sz w:val="20"/>
              </w:rPr>
            </w:pPr>
            <w:r w:rsidRPr="00BC0381">
              <w:rPr>
                <w:sz w:val="20"/>
              </w:rPr>
              <w:t>Carcinoma basocellulare</w:t>
            </w:r>
          </w:p>
        </w:tc>
        <w:tc>
          <w:tcPr>
            <w:tcW w:w="936" w:type="pct"/>
            <w:tcBorders>
              <w:top w:val="single" w:sz="2" w:space="0" w:color="auto"/>
              <w:left w:val="single" w:sz="2" w:space="0" w:color="auto"/>
              <w:bottom w:val="single" w:sz="2" w:space="0" w:color="auto"/>
              <w:right w:val="single" w:sz="2" w:space="0" w:color="auto"/>
            </w:tcBorders>
            <w:hideMark/>
          </w:tcPr>
          <w:p w14:paraId="6EB5F5AD" w14:textId="77777777" w:rsidR="00C0517D" w:rsidRPr="00BC0381" w:rsidRDefault="00C0517D" w:rsidP="00C768F3">
            <w:pPr>
              <w:tabs>
                <w:tab w:val="clear" w:pos="567"/>
              </w:tabs>
              <w:jc w:val="center"/>
              <w:rPr>
                <w:sz w:val="20"/>
              </w:rPr>
            </w:pPr>
            <w:r w:rsidRPr="00BC0381">
              <w:rPr>
                <w:sz w:val="20"/>
              </w:rPr>
              <w:t>1</w:t>
            </w:r>
          </w:p>
        </w:tc>
        <w:tc>
          <w:tcPr>
            <w:tcW w:w="953" w:type="pct"/>
            <w:tcBorders>
              <w:top w:val="single" w:sz="2" w:space="0" w:color="auto"/>
              <w:left w:val="single" w:sz="2" w:space="0" w:color="auto"/>
              <w:bottom w:val="single" w:sz="2" w:space="0" w:color="auto"/>
              <w:right w:val="single" w:sz="2" w:space="0" w:color="auto"/>
            </w:tcBorders>
            <w:hideMark/>
          </w:tcPr>
          <w:p w14:paraId="559ECE5B" w14:textId="77777777" w:rsidR="00C0517D" w:rsidRPr="00BC0381" w:rsidRDefault="00C0517D" w:rsidP="00C768F3">
            <w:pPr>
              <w:tabs>
                <w:tab w:val="clear" w:pos="567"/>
              </w:tabs>
              <w:jc w:val="center"/>
              <w:rPr>
                <w:sz w:val="20"/>
              </w:rPr>
            </w:pPr>
            <w:r w:rsidRPr="00BC0381">
              <w:rPr>
                <w:sz w:val="20"/>
              </w:rPr>
              <w:t>&lt;1</w:t>
            </w:r>
          </w:p>
        </w:tc>
      </w:tr>
      <w:tr w:rsidR="00F874BC" w:rsidRPr="00BC0381" w14:paraId="0008FD01" w14:textId="77777777" w:rsidTr="00C768F3">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0BB71655" w14:textId="77777777" w:rsidR="00C0517D" w:rsidRPr="00BC0381" w:rsidRDefault="00C0517D" w:rsidP="00C0517D">
            <w:pPr>
              <w:tabs>
                <w:tab w:val="clear" w:pos="567"/>
              </w:tabs>
              <w:rPr>
                <w:sz w:val="20"/>
              </w:rPr>
            </w:pPr>
            <w:r w:rsidRPr="00BC0381">
              <w:rPr>
                <w:sz w:val="20"/>
              </w:rPr>
              <w:t>Patologie del sistema emolinfopoietico</w:t>
            </w: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09E08416" w14:textId="77777777" w:rsidR="00C0517D" w:rsidRPr="00BC0381" w:rsidRDefault="00C0517D" w:rsidP="00C0517D">
            <w:pPr>
              <w:tabs>
                <w:tab w:val="clear" w:pos="567"/>
              </w:tabs>
              <w:rPr>
                <w:sz w:val="20"/>
              </w:rPr>
            </w:pPr>
            <w:r w:rsidRPr="00BC0381">
              <w:rPr>
                <w:sz w:val="20"/>
              </w:rPr>
              <w:t>Molto comune</w:t>
            </w:r>
          </w:p>
        </w:tc>
        <w:tc>
          <w:tcPr>
            <w:tcW w:w="1288" w:type="pct"/>
            <w:tcBorders>
              <w:top w:val="single" w:sz="2" w:space="0" w:color="auto"/>
              <w:left w:val="single" w:sz="2" w:space="0" w:color="auto"/>
              <w:bottom w:val="single" w:sz="2" w:space="0" w:color="auto"/>
              <w:right w:val="single" w:sz="2" w:space="0" w:color="auto"/>
            </w:tcBorders>
            <w:hideMark/>
          </w:tcPr>
          <w:p w14:paraId="0538053B" w14:textId="77777777" w:rsidR="00C0517D" w:rsidRPr="00BC0381" w:rsidRDefault="00C0517D" w:rsidP="00C0517D">
            <w:pPr>
              <w:tabs>
                <w:tab w:val="clear" w:pos="567"/>
              </w:tabs>
              <w:rPr>
                <w:sz w:val="20"/>
              </w:rPr>
            </w:pPr>
            <w:r w:rsidRPr="00BC0381">
              <w:rPr>
                <w:sz w:val="20"/>
              </w:rPr>
              <w:t>Trombocitopenia</w:t>
            </w:r>
            <w:r w:rsidRPr="00BC0381">
              <w:rPr>
                <w:sz w:val="20"/>
                <w:vertAlign w:val="superscript"/>
              </w:rPr>
              <w:t>*</w:t>
            </w:r>
          </w:p>
        </w:tc>
        <w:tc>
          <w:tcPr>
            <w:tcW w:w="936" w:type="pct"/>
            <w:tcBorders>
              <w:top w:val="single" w:sz="2" w:space="0" w:color="auto"/>
              <w:left w:val="single" w:sz="2" w:space="0" w:color="auto"/>
              <w:bottom w:val="single" w:sz="2" w:space="0" w:color="auto"/>
              <w:right w:val="single" w:sz="2" w:space="0" w:color="auto"/>
            </w:tcBorders>
            <w:hideMark/>
          </w:tcPr>
          <w:p w14:paraId="512D559D" w14:textId="77777777" w:rsidR="00C0517D" w:rsidRPr="00BC0381" w:rsidRDefault="00C0517D" w:rsidP="00C768F3">
            <w:pPr>
              <w:tabs>
                <w:tab w:val="clear" w:pos="567"/>
              </w:tabs>
              <w:jc w:val="center"/>
              <w:rPr>
                <w:sz w:val="20"/>
              </w:rPr>
            </w:pPr>
            <w:r w:rsidRPr="00BC0381">
              <w:rPr>
                <w:sz w:val="20"/>
              </w:rPr>
              <w:t>69</w:t>
            </w:r>
          </w:p>
        </w:tc>
        <w:tc>
          <w:tcPr>
            <w:tcW w:w="953" w:type="pct"/>
            <w:tcBorders>
              <w:top w:val="single" w:sz="2" w:space="0" w:color="auto"/>
              <w:left w:val="single" w:sz="2" w:space="0" w:color="auto"/>
              <w:bottom w:val="single" w:sz="2" w:space="0" w:color="auto"/>
              <w:right w:val="single" w:sz="2" w:space="0" w:color="auto"/>
            </w:tcBorders>
            <w:hideMark/>
          </w:tcPr>
          <w:p w14:paraId="533A562E" w14:textId="77777777" w:rsidR="00C0517D" w:rsidRPr="00BC0381" w:rsidRDefault="00C0517D" w:rsidP="00C768F3">
            <w:pPr>
              <w:tabs>
                <w:tab w:val="clear" w:pos="567"/>
              </w:tabs>
              <w:jc w:val="center"/>
              <w:rPr>
                <w:sz w:val="20"/>
              </w:rPr>
            </w:pPr>
            <w:r w:rsidRPr="00BC0381">
              <w:rPr>
                <w:sz w:val="20"/>
              </w:rPr>
              <w:t>61</w:t>
            </w:r>
          </w:p>
        </w:tc>
      </w:tr>
      <w:tr w:rsidR="005B05FE" w:rsidRPr="00BC0381" w14:paraId="42C13863"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73DEBE1E"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43306BED"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33A94149" w14:textId="77777777" w:rsidR="00C0517D" w:rsidRPr="00BC0381" w:rsidRDefault="00C0517D" w:rsidP="00C0517D">
            <w:pPr>
              <w:tabs>
                <w:tab w:val="clear" w:pos="567"/>
              </w:tabs>
              <w:rPr>
                <w:sz w:val="20"/>
              </w:rPr>
            </w:pPr>
            <w:r w:rsidRPr="00BC0381">
              <w:rPr>
                <w:sz w:val="20"/>
              </w:rPr>
              <w:t>Neutropenia</w:t>
            </w:r>
            <w:r w:rsidRPr="00BC0381">
              <w:rPr>
                <w:sz w:val="20"/>
                <w:vertAlign w:val="superscript"/>
              </w:rPr>
              <w:t>*</w:t>
            </w:r>
          </w:p>
        </w:tc>
        <w:tc>
          <w:tcPr>
            <w:tcW w:w="936" w:type="pct"/>
            <w:tcBorders>
              <w:top w:val="single" w:sz="2" w:space="0" w:color="auto"/>
              <w:left w:val="single" w:sz="2" w:space="0" w:color="auto"/>
              <w:bottom w:val="single" w:sz="2" w:space="0" w:color="auto"/>
              <w:right w:val="single" w:sz="2" w:space="0" w:color="auto"/>
            </w:tcBorders>
            <w:hideMark/>
          </w:tcPr>
          <w:p w14:paraId="7F3A4D5B" w14:textId="77777777" w:rsidR="00C0517D" w:rsidRPr="00BC0381" w:rsidRDefault="00C0517D" w:rsidP="00C768F3">
            <w:pPr>
              <w:tabs>
                <w:tab w:val="clear" w:pos="567"/>
              </w:tabs>
              <w:jc w:val="center"/>
              <w:rPr>
                <w:sz w:val="20"/>
              </w:rPr>
            </w:pPr>
            <w:r w:rsidRPr="00BC0381">
              <w:rPr>
                <w:sz w:val="20"/>
              </w:rPr>
              <w:t>63</w:t>
            </w:r>
          </w:p>
        </w:tc>
        <w:tc>
          <w:tcPr>
            <w:tcW w:w="953" w:type="pct"/>
            <w:tcBorders>
              <w:top w:val="single" w:sz="2" w:space="0" w:color="auto"/>
              <w:left w:val="single" w:sz="2" w:space="0" w:color="auto"/>
              <w:bottom w:val="single" w:sz="2" w:space="0" w:color="auto"/>
              <w:right w:val="single" w:sz="2" w:space="0" w:color="auto"/>
            </w:tcBorders>
            <w:hideMark/>
          </w:tcPr>
          <w:p w14:paraId="7AB692F7" w14:textId="77777777" w:rsidR="00C0517D" w:rsidRPr="00BC0381" w:rsidRDefault="00C0517D" w:rsidP="00C768F3">
            <w:pPr>
              <w:tabs>
                <w:tab w:val="clear" w:pos="567"/>
              </w:tabs>
              <w:jc w:val="center"/>
              <w:rPr>
                <w:sz w:val="20"/>
              </w:rPr>
            </w:pPr>
            <w:r w:rsidRPr="00BC0381">
              <w:rPr>
                <w:sz w:val="20"/>
              </w:rPr>
              <w:t>60</w:t>
            </w:r>
          </w:p>
        </w:tc>
      </w:tr>
      <w:tr w:rsidR="005B05FE" w:rsidRPr="00BC0381" w14:paraId="51E75F5D"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7B7749FB"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2A5E1187"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75D33EE2" w14:textId="77777777" w:rsidR="00C0517D" w:rsidRPr="00BC0381" w:rsidRDefault="00C0517D" w:rsidP="00C0517D">
            <w:pPr>
              <w:tabs>
                <w:tab w:val="clear" w:pos="567"/>
              </w:tabs>
              <w:rPr>
                <w:sz w:val="20"/>
              </w:rPr>
            </w:pPr>
            <w:r w:rsidRPr="00BC0381">
              <w:rPr>
                <w:sz w:val="20"/>
              </w:rPr>
              <w:t>Neutropenia febbrile</w:t>
            </w:r>
          </w:p>
        </w:tc>
        <w:tc>
          <w:tcPr>
            <w:tcW w:w="936" w:type="pct"/>
            <w:tcBorders>
              <w:top w:val="single" w:sz="2" w:space="0" w:color="auto"/>
              <w:left w:val="single" w:sz="2" w:space="0" w:color="auto"/>
              <w:bottom w:val="single" w:sz="2" w:space="0" w:color="auto"/>
              <w:right w:val="single" w:sz="2" w:space="0" w:color="auto"/>
            </w:tcBorders>
            <w:hideMark/>
          </w:tcPr>
          <w:p w14:paraId="442051F2" w14:textId="77777777" w:rsidR="00C0517D" w:rsidRPr="00BC0381" w:rsidRDefault="00C0517D" w:rsidP="00C768F3">
            <w:pPr>
              <w:tabs>
                <w:tab w:val="clear" w:pos="567"/>
              </w:tabs>
              <w:jc w:val="center"/>
              <w:rPr>
                <w:sz w:val="20"/>
              </w:rPr>
            </w:pPr>
            <w:r w:rsidRPr="00BC0381">
              <w:rPr>
                <w:sz w:val="20"/>
              </w:rPr>
              <w:t>14</w:t>
            </w:r>
          </w:p>
        </w:tc>
        <w:tc>
          <w:tcPr>
            <w:tcW w:w="953" w:type="pct"/>
            <w:tcBorders>
              <w:top w:val="single" w:sz="2" w:space="0" w:color="auto"/>
              <w:left w:val="single" w:sz="2" w:space="0" w:color="auto"/>
              <w:bottom w:val="single" w:sz="2" w:space="0" w:color="auto"/>
              <w:right w:val="single" w:sz="2" w:space="0" w:color="auto"/>
            </w:tcBorders>
            <w:hideMark/>
          </w:tcPr>
          <w:p w14:paraId="26F495D8" w14:textId="77777777" w:rsidR="00C0517D" w:rsidRPr="00BC0381" w:rsidRDefault="00C0517D" w:rsidP="00C768F3">
            <w:pPr>
              <w:tabs>
                <w:tab w:val="clear" w:pos="567"/>
              </w:tabs>
              <w:jc w:val="center"/>
              <w:rPr>
                <w:sz w:val="20"/>
              </w:rPr>
            </w:pPr>
            <w:r w:rsidRPr="00BC0381">
              <w:rPr>
                <w:sz w:val="20"/>
              </w:rPr>
              <w:t>14</w:t>
            </w:r>
          </w:p>
        </w:tc>
      </w:tr>
      <w:tr w:rsidR="00F874BC" w:rsidRPr="00BC0381" w14:paraId="6FD4F329"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01FA333B" w14:textId="77777777" w:rsidR="00C0517D" w:rsidRPr="00BC0381" w:rsidRDefault="00C0517D" w:rsidP="00C0517D">
            <w:pPr>
              <w:tabs>
                <w:tab w:val="clear" w:pos="567"/>
              </w:tabs>
              <w:rPr>
                <w:sz w:val="20"/>
              </w:rPr>
            </w:pPr>
          </w:p>
        </w:tc>
        <w:tc>
          <w:tcPr>
            <w:tcW w:w="796" w:type="pc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768C1760" w14:textId="77777777" w:rsidR="00C0517D" w:rsidRPr="00BC0381" w:rsidRDefault="00C0517D" w:rsidP="00C0517D">
            <w:pPr>
              <w:tabs>
                <w:tab w:val="clear" w:pos="567"/>
              </w:tabs>
              <w:rPr>
                <w:sz w:val="20"/>
              </w:rPr>
            </w:pPr>
            <w:r w:rsidRPr="00BC0381">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7769BFE0" w14:textId="77777777" w:rsidR="00C0517D" w:rsidRPr="00BC0381" w:rsidRDefault="00C0517D" w:rsidP="00C0517D">
            <w:pPr>
              <w:tabs>
                <w:tab w:val="clear" w:pos="567"/>
              </w:tabs>
              <w:rPr>
                <w:sz w:val="20"/>
              </w:rPr>
            </w:pPr>
            <w:r w:rsidRPr="00BC0381">
              <w:rPr>
                <w:sz w:val="20"/>
              </w:rPr>
              <w:t>Leucocitosi</w:t>
            </w:r>
          </w:p>
        </w:tc>
        <w:tc>
          <w:tcPr>
            <w:tcW w:w="936" w:type="pct"/>
            <w:tcBorders>
              <w:top w:val="single" w:sz="2" w:space="0" w:color="auto"/>
              <w:left w:val="single" w:sz="2" w:space="0" w:color="auto"/>
              <w:bottom w:val="single" w:sz="2" w:space="0" w:color="auto"/>
              <w:right w:val="single" w:sz="2" w:space="0" w:color="auto"/>
            </w:tcBorders>
            <w:hideMark/>
          </w:tcPr>
          <w:p w14:paraId="2EF2EAD7" w14:textId="77777777" w:rsidR="00C0517D" w:rsidRPr="00BC0381" w:rsidRDefault="00C0517D" w:rsidP="00C768F3">
            <w:pPr>
              <w:tabs>
                <w:tab w:val="clear" w:pos="567"/>
              </w:tabs>
              <w:jc w:val="center"/>
              <w:rPr>
                <w:sz w:val="20"/>
              </w:rPr>
            </w:pPr>
            <w:r w:rsidRPr="00BC0381">
              <w:rPr>
                <w:sz w:val="20"/>
              </w:rPr>
              <w:t>3</w:t>
            </w:r>
          </w:p>
        </w:tc>
        <w:tc>
          <w:tcPr>
            <w:tcW w:w="953" w:type="pct"/>
            <w:tcBorders>
              <w:top w:val="single" w:sz="2" w:space="0" w:color="auto"/>
              <w:left w:val="single" w:sz="2" w:space="0" w:color="auto"/>
              <w:bottom w:val="single" w:sz="2" w:space="0" w:color="auto"/>
              <w:right w:val="single" w:sz="2" w:space="0" w:color="auto"/>
            </w:tcBorders>
            <w:hideMark/>
          </w:tcPr>
          <w:p w14:paraId="3827F453" w14:textId="77777777" w:rsidR="00C0517D" w:rsidRPr="00BC0381" w:rsidRDefault="00C0517D" w:rsidP="00C768F3">
            <w:pPr>
              <w:tabs>
                <w:tab w:val="clear" w:pos="567"/>
              </w:tabs>
              <w:jc w:val="center"/>
              <w:rPr>
                <w:sz w:val="20"/>
              </w:rPr>
            </w:pPr>
            <w:r w:rsidRPr="00BC0381">
              <w:rPr>
                <w:sz w:val="20"/>
              </w:rPr>
              <w:t>1</w:t>
            </w:r>
          </w:p>
        </w:tc>
      </w:tr>
      <w:tr w:rsidR="00F874BC" w:rsidRPr="00BC0381" w14:paraId="592B4813" w14:textId="77777777" w:rsidTr="00C768F3">
        <w:trPr>
          <w:cantSplit/>
        </w:trPr>
        <w:tc>
          <w:tcPr>
            <w:tcW w:w="1027" w:type="pct"/>
            <w:tcBorders>
              <w:top w:val="single" w:sz="2" w:space="0" w:color="auto"/>
              <w:left w:val="single" w:sz="2" w:space="0" w:color="auto"/>
              <w:bottom w:val="single" w:sz="2" w:space="0" w:color="auto"/>
              <w:right w:val="single" w:sz="2" w:space="0" w:color="auto"/>
            </w:tcBorders>
            <w:hideMark/>
          </w:tcPr>
          <w:p w14:paraId="57815205" w14:textId="77777777" w:rsidR="00C0517D" w:rsidRPr="00BC0381" w:rsidRDefault="00C0517D" w:rsidP="00C0517D">
            <w:pPr>
              <w:tabs>
                <w:tab w:val="clear" w:pos="567"/>
              </w:tabs>
              <w:rPr>
                <w:sz w:val="20"/>
              </w:rPr>
            </w:pPr>
            <w:r w:rsidRPr="00BC0381">
              <w:rPr>
                <w:sz w:val="20"/>
              </w:rPr>
              <w:t>Disturbi del sistema immunitario</w:t>
            </w:r>
          </w:p>
        </w:tc>
        <w:tc>
          <w:tcPr>
            <w:tcW w:w="796" w:type="pc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173479D6" w14:textId="77777777" w:rsidR="00C0517D" w:rsidRPr="00BC0381" w:rsidRDefault="00C0517D" w:rsidP="00C0517D">
            <w:pPr>
              <w:tabs>
                <w:tab w:val="clear" w:pos="567"/>
              </w:tabs>
              <w:rPr>
                <w:sz w:val="20"/>
              </w:rPr>
            </w:pPr>
            <w:r w:rsidRPr="00BC0381">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5332CF6C" w14:textId="77777777" w:rsidR="00C0517D" w:rsidRPr="00BC0381" w:rsidRDefault="00C0517D" w:rsidP="00C0517D">
            <w:pPr>
              <w:tabs>
                <w:tab w:val="clear" w:pos="567"/>
              </w:tabs>
              <w:rPr>
                <w:sz w:val="20"/>
              </w:rPr>
            </w:pPr>
            <w:r w:rsidRPr="00BC0381">
              <w:rPr>
                <w:sz w:val="20"/>
              </w:rPr>
              <w:t>Malattia polmonare interstiziale</w:t>
            </w:r>
            <w:r w:rsidRPr="00BC0381">
              <w:rPr>
                <w:sz w:val="20"/>
                <w:vertAlign w:val="superscript"/>
              </w:rPr>
              <w:t>*</w:t>
            </w:r>
          </w:p>
        </w:tc>
        <w:tc>
          <w:tcPr>
            <w:tcW w:w="936" w:type="pct"/>
            <w:tcBorders>
              <w:top w:val="single" w:sz="2" w:space="0" w:color="auto"/>
              <w:left w:val="single" w:sz="2" w:space="0" w:color="auto"/>
              <w:bottom w:val="single" w:sz="2" w:space="0" w:color="auto"/>
              <w:right w:val="single" w:sz="2" w:space="0" w:color="auto"/>
            </w:tcBorders>
            <w:hideMark/>
          </w:tcPr>
          <w:p w14:paraId="5F4C436A" w14:textId="77777777" w:rsidR="00C0517D" w:rsidRPr="00BC0381" w:rsidRDefault="00C0517D" w:rsidP="00C768F3">
            <w:pPr>
              <w:tabs>
                <w:tab w:val="clear" w:pos="567"/>
              </w:tabs>
              <w:jc w:val="center"/>
              <w:rPr>
                <w:sz w:val="20"/>
              </w:rPr>
            </w:pPr>
            <w:r w:rsidRPr="00BC0381">
              <w:rPr>
                <w:sz w:val="20"/>
              </w:rPr>
              <w:t>5</w:t>
            </w:r>
          </w:p>
        </w:tc>
        <w:tc>
          <w:tcPr>
            <w:tcW w:w="953" w:type="pct"/>
            <w:tcBorders>
              <w:top w:val="single" w:sz="2" w:space="0" w:color="auto"/>
              <w:left w:val="single" w:sz="2" w:space="0" w:color="auto"/>
              <w:bottom w:val="single" w:sz="2" w:space="0" w:color="auto"/>
              <w:right w:val="single" w:sz="2" w:space="0" w:color="auto"/>
            </w:tcBorders>
            <w:hideMark/>
          </w:tcPr>
          <w:p w14:paraId="0BC329E7" w14:textId="77777777" w:rsidR="00C0517D" w:rsidRPr="00BC0381" w:rsidRDefault="00C0517D" w:rsidP="00C768F3">
            <w:pPr>
              <w:tabs>
                <w:tab w:val="clear" w:pos="567"/>
              </w:tabs>
              <w:jc w:val="center"/>
              <w:rPr>
                <w:sz w:val="20"/>
              </w:rPr>
            </w:pPr>
            <w:r w:rsidRPr="00BC0381">
              <w:rPr>
                <w:sz w:val="20"/>
              </w:rPr>
              <w:t>1</w:t>
            </w:r>
          </w:p>
        </w:tc>
      </w:tr>
      <w:tr w:rsidR="00F874BC" w:rsidRPr="00BC0381" w14:paraId="246D2687" w14:textId="77777777" w:rsidTr="00C768F3">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6C78F3D7" w14:textId="77777777" w:rsidR="00C0517D" w:rsidRPr="00BC0381" w:rsidRDefault="00C0517D" w:rsidP="00C0517D">
            <w:pPr>
              <w:tabs>
                <w:tab w:val="clear" w:pos="567"/>
              </w:tabs>
              <w:rPr>
                <w:sz w:val="20"/>
              </w:rPr>
            </w:pPr>
            <w:r w:rsidRPr="00BC0381">
              <w:rPr>
                <w:sz w:val="20"/>
              </w:rPr>
              <w:t>Disturbi del metabolismo e della nutrizione</w:t>
            </w: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772F715E" w14:textId="77777777" w:rsidR="00C0517D" w:rsidRPr="00BC0381" w:rsidRDefault="00C0517D" w:rsidP="00C0517D">
            <w:pPr>
              <w:tabs>
                <w:tab w:val="clear" w:pos="567"/>
              </w:tabs>
              <w:rPr>
                <w:sz w:val="20"/>
              </w:rPr>
            </w:pPr>
            <w:r w:rsidRPr="00BC0381">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721D237F" w14:textId="77777777" w:rsidR="00C0517D" w:rsidRPr="00BC0381" w:rsidRDefault="00C0517D" w:rsidP="00C0517D">
            <w:pPr>
              <w:tabs>
                <w:tab w:val="clear" w:pos="567"/>
              </w:tabs>
              <w:rPr>
                <w:sz w:val="20"/>
              </w:rPr>
            </w:pPr>
            <w:r w:rsidRPr="00BC0381">
              <w:rPr>
                <w:sz w:val="20"/>
              </w:rPr>
              <w:t>Iperuricemia</w:t>
            </w:r>
          </w:p>
        </w:tc>
        <w:tc>
          <w:tcPr>
            <w:tcW w:w="936" w:type="pct"/>
            <w:tcBorders>
              <w:top w:val="single" w:sz="2" w:space="0" w:color="auto"/>
              <w:left w:val="single" w:sz="2" w:space="0" w:color="auto"/>
              <w:bottom w:val="single" w:sz="2" w:space="0" w:color="auto"/>
              <w:right w:val="single" w:sz="2" w:space="0" w:color="auto"/>
            </w:tcBorders>
            <w:hideMark/>
          </w:tcPr>
          <w:p w14:paraId="62E7C52E" w14:textId="77777777" w:rsidR="00C0517D" w:rsidRPr="00BC0381" w:rsidRDefault="00C0517D" w:rsidP="00C768F3">
            <w:pPr>
              <w:tabs>
                <w:tab w:val="clear" w:pos="567"/>
              </w:tabs>
              <w:jc w:val="center"/>
              <w:rPr>
                <w:sz w:val="20"/>
              </w:rPr>
            </w:pPr>
            <w:r w:rsidRPr="00BC0381">
              <w:rPr>
                <w:sz w:val="20"/>
              </w:rPr>
              <w:t>8</w:t>
            </w:r>
          </w:p>
        </w:tc>
        <w:tc>
          <w:tcPr>
            <w:tcW w:w="953" w:type="pct"/>
            <w:tcBorders>
              <w:top w:val="single" w:sz="2" w:space="0" w:color="auto"/>
              <w:left w:val="single" w:sz="2" w:space="0" w:color="auto"/>
              <w:bottom w:val="single" w:sz="2" w:space="0" w:color="auto"/>
              <w:right w:val="single" w:sz="2" w:space="0" w:color="auto"/>
            </w:tcBorders>
            <w:hideMark/>
          </w:tcPr>
          <w:p w14:paraId="70847443" w14:textId="77777777" w:rsidR="00C0517D" w:rsidRPr="00BC0381" w:rsidRDefault="00C0517D" w:rsidP="00C768F3">
            <w:pPr>
              <w:tabs>
                <w:tab w:val="clear" w:pos="567"/>
              </w:tabs>
              <w:jc w:val="center"/>
              <w:rPr>
                <w:sz w:val="20"/>
              </w:rPr>
            </w:pPr>
            <w:r w:rsidRPr="00BC0381">
              <w:rPr>
                <w:sz w:val="20"/>
              </w:rPr>
              <w:t>3</w:t>
            </w:r>
          </w:p>
        </w:tc>
      </w:tr>
      <w:tr w:rsidR="005B05FE" w:rsidRPr="00BC0381" w14:paraId="5D02437B"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0A6BCA02"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643174B5"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5857369E" w14:textId="77777777" w:rsidR="00C0517D" w:rsidRPr="00BC0381" w:rsidRDefault="00C0517D" w:rsidP="00C0517D">
            <w:pPr>
              <w:tabs>
                <w:tab w:val="clear" w:pos="567"/>
              </w:tabs>
              <w:rPr>
                <w:sz w:val="20"/>
              </w:rPr>
            </w:pPr>
            <w:r w:rsidRPr="00BC0381">
              <w:rPr>
                <w:sz w:val="20"/>
              </w:rPr>
              <w:t>Sindrome da lisi tumorale</w:t>
            </w:r>
            <w:r w:rsidRPr="00BC0381">
              <w:rPr>
                <w:sz w:val="20"/>
                <w:vertAlign w:val="superscript"/>
              </w:rPr>
              <w:t>*</w:t>
            </w:r>
          </w:p>
        </w:tc>
        <w:tc>
          <w:tcPr>
            <w:tcW w:w="936" w:type="pct"/>
            <w:tcBorders>
              <w:top w:val="single" w:sz="2" w:space="0" w:color="auto"/>
              <w:left w:val="single" w:sz="2" w:space="0" w:color="auto"/>
              <w:bottom w:val="single" w:sz="2" w:space="0" w:color="auto"/>
              <w:right w:val="single" w:sz="2" w:space="0" w:color="auto"/>
            </w:tcBorders>
            <w:hideMark/>
          </w:tcPr>
          <w:p w14:paraId="24D736B3" w14:textId="77777777" w:rsidR="00C0517D" w:rsidRPr="00BC0381" w:rsidRDefault="00C0517D" w:rsidP="00C768F3">
            <w:pPr>
              <w:tabs>
                <w:tab w:val="clear" w:pos="567"/>
              </w:tabs>
              <w:jc w:val="center"/>
              <w:rPr>
                <w:sz w:val="20"/>
              </w:rPr>
            </w:pPr>
            <w:r w:rsidRPr="00BC0381">
              <w:rPr>
                <w:sz w:val="20"/>
              </w:rPr>
              <w:t>3</w:t>
            </w:r>
          </w:p>
        </w:tc>
        <w:tc>
          <w:tcPr>
            <w:tcW w:w="953" w:type="pct"/>
            <w:tcBorders>
              <w:top w:val="single" w:sz="2" w:space="0" w:color="auto"/>
              <w:left w:val="single" w:sz="2" w:space="0" w:color="auto"/>
              <w:bottom w:val="single" w:sz="2" w:space="0" w:color="auto"/>
              <w:right w:val="single" w:sz="2" w:space="0" w:color="auto"/>
            </w:tcBorders>
            <w:hideMark/>
          </w:tcPr>
          <w:p w14:paraId="6F5A28B2" w14:textId="77777777" w:rsidR="00C0517D" w:rsidRPr="00BC0381" w:rsidRDefault="00C0517D" w:rsidP="00C768F3">
            <w:pPr>
              <w:tabs>
                <w:tab w:val="clear" w:pos="567"/>
              </w:tabs>
              <w:jc w:val="center"/>
              <w:rPr>
                <w:sz w:val="20"/>
              </w:rPr>
            </w:pPr>
            <w:r w:rsidRPr="00BC0381">
              <w:rPr>
                <w:sz w:val="20"/>
              </w:rPr>
              <w:t>3</w:t>
            </w:r>
          </w:p>
        </w:tc>
      </w:tr>
      <w:tr w:rsidR="00F874BC" w:rsidRPr="00BC0381" w14:paraId="39F42BDE" w14:textId="77777777" w:rsidTr="00C768F3">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31349D30" w14:textId="77777777" w:rsidR="00C0517D" w:rsidRPr="00BC0381" w:rsidRDefault="00C0517D" w:rsidP="00C0517D">
            <w:pPr>
              <w:tabs>
                <w:tab w:val="clear" w:pos="567"/>
              </w:tabs>
              <w:rPr>
                <w:sz w:val="20"/>
              </w:rPr>
            </w:pPr>
            <w:r w:rsidRPr="00BC0381">
              <w:rPr>
                <w:sz w:val="20"/>
              </w:rPr>
              <w:t>Patologie del sistema nervoso</w:t>
            </w: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4A7F054A" w14:textId="77777777" w:rsidR="00C0517D" w:rsidRPr="00BC0381" w:rsidRDefault="00C0517D" w:rsidP="00C0517D">
            <w:pPr>
              <w:tabs>
                <w:tab w:val="clear" w:pos="567"/>
              </w:tabs>
              <w:rPr>
                <w:sz w:val="20"/>
              </w:rPr>
            </w:pPr>
            <w:r w:rsidRPr="00BC0381">
              <w:rPr>
                <w:sz w:val="20"/>
              </w:rPr>
              <w:t>Molto comune</w:t>
            </w:r>
          </w:p>
        </w:tc>
        <w:tc>
          <w:tcPr>
            <w:tcW w:w="1288" w:type="pct"/>
            <w:tcBorders>
              <w:top w:val="single" w:sz="2" w:space="0" w:color="auto"/>
              <w:left w:val="single" w:sz="2" w:space="0" w:color="auto"/>
              <w:bottom w:val="single" w:sz="2" w:space="0" w:color="auto"/>
              <w:right w:val="single" w:sz="2" w:space="0" w:color="auto"/>
            </w:tcBorders>
            <w:hideMark/>
          </w:tcPr>
          <w:p w14:paraId="05FAD355" w14:textId="77777777" w:rsidR="00C0517D" w:rsidRPr="00BC0381" w:rsidRDefault="00C0517D" w:rsidP="00C0517D">
            <w:pPr>
              <w:tabs>
                <w:tab w:val="clear" w:pos="567"/>
              </w:tabs>
              <w:rPr>
                <w:sz w:val="20"/>
              </w:rPr>
            </w:pPr>
            <w:r w:rsidRPr="00BC0381">
              <w:rPr>
                <w:sz w:val="20"/>
              </w:rPr>
              <w:t>Neuropatia periferica</w:t>
            </w:r>
            <w:r w:rsidRPr="00BC0381">
              <w:rPr>
                <w:sz w:val="20"/>
                <w:vertAlign w:val="superscript"/>
              </w:rPr>
              <w:t>*</w:t>
            </w:r>
          </w:p>
        </w:tc>
        <w:tc>
          <w:tcPr>
            <w:tcW w:w="936" w:type="pct"/>
            <w:tcBorders>
              <w:top w:val="single" w:sz="2" w:space="0" w:color="auto"/>
              <w:left w:val="single" w:sz="2" w:space="0" w:color="auto"/>
              <w:bottom w:val="single" w:sz="2" w:space="0" w:color="auto"/>
              <w:right w:val="single" w:sz="2" w:space="0" w:color="auto"/>
            </w:tcBorders>
            <w:hideMark/>
          </w:tcPr>
          <w:p w14:paraId="028A297E" w14:textId="77777777" w:rsidR="00C0517D" w:rsidRPr="00BC0381" w:rsidRDefault="00C0517D" w:rsidP="00C768F3">
            <w:pPr>
              <w:tabs>
                <w:tab w:val="clear" w:pos="567"/>
              </w:tabs>
              <w:jc w:val="center"/>
              <w:rPr>
                <w:sz w:val="20"/>
              </w:rPr>
            </w:pPr>
            <w:r w:rsidRPr="00BC0381">
              <w:rPr>
                <w:sz w:val="20"/>
              </w:rPr>
              <w:t>35</w:t>
            </w:r>
          </w:p>
        </w:tc>
        <w:tc>
          <w:tcPr>
            <w:tcW w:w="953" w:type="pct"/>
            <w:tcBorders>
              <w:top w:val="single" w:sz="2" w:space="0" w:color="auto"/>
              <w:left w:val="single" w:sz="2" w:space="0" w:color="auto"/>
              <w:bottom w:val="single" w:sz="2" w:space="0" w:color="auto"/>
              <w:right w:val="single" w:sz="2" w:space="0" w:color="auto"/>
            </w:tcBorders>
            <w:hideMark/>
          </w:tcPr>
          <w:p w14:paraId="09667070" w14:textId="77777777" w:rsidR="00C0517D" w:rsidRPr="00BC0381" w:rsidRDefault="00C0517D" w:rsidP="00C768F3">
            <w:pPr>
              <w:tabs>
                <w:tab w:val="clear" w:pos="567"/>
              </w:tabs>
              <w:jc w:val="center"/>
              <w:rPr>
                <w:sz w:val="20"/>
              </w:rPr>
            </w:pPr>
            <w:r w:rsidRPr="00BC0381">
              <w:rPr>
                <w:sz w:val="20"/>
              </w:rPr>
              <w:t>3</w:t>
            </w:r>
          </w:p>
        </w:tc>
      </w:tr>
      <w:tr w:rsidR="005B05FE" w:rsidRPr="00BC0381" w14:paraId="596CF837"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6743B070"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2AD4B093"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3C86C2DB" w14:textId="77777777" w:rsidR="00C0517D" w:rsidRPr="00BC0381" w:rsidRDefault="00C0517D" w:rsidP="00C0517D">
            <w:pPr>
              <w:tabs>
                <w:tab w:val="clear" w:pos="567"/>
              </w:tabs>
              <w:rPr>
                <w:sz w:val="20"/>
              </w:rPr>
            </w:pPr>
            <w:r w:rsidRPr="00BC0381">
              <w:rPr>
                <w:sz w:val="20"/>
              </w:rPr>
              <w:t>Cefalea</w:t>
            </w:r>
          </w:p>
        </w:tc>
        <w:tc>
          <w:tcPr>
            <w:tcW w:w="936" w:type="pct"/>
            <w:tcBorders>
              <w:top w:val="single" w:sz="2" w:space="0" w:color="auto"/>
              <w:left w:val="single" w:sz="2" w:space="0" w:color="auto"/>
              <w:bottom w:val="single" w:sz="2" w:space="0" w:color="auto"/>
              <w:right w:val="single" w:sz="2" w:space="0" w:color="auto"/>
            </w:tcBorders>
            <w:hideMark/>
          </w:tcPr>
          <w:p w14:paraId="18EE2207" w14:textId="77777777" w:rsidR="00C0517D" w:rsidRPr="00BC0381" w:rsidRDefault="00C0517D" w:rsidP="00C768F3">
            <w:pPr>
              <w:tabs>
                <w:tab w:val="clear" w:pos="567"/>
              </w:tabs>
              <w:jc w:val="center"/>
              <w:rPr>
                <w:sz w:val="20"/>
              </w:rPr>
            </w:pPr>
            <w:r w:rsidRPr="00BC0381">
              <w:rPr>
                <w:sz w:val="20"/>
              </w:rPr>
              <w:t>11</w:t>
            </w:r>
          </w:p>
        </w:tc>
        <w:tc>
          <w:tcPr>
            <w:tcW w:w="953" w:type="pct"/>
            <w:tcBorders>
              <w:top w:val="single" w:sz="2" w:space="0" w:color="auto"/>
              <w:left w:val="single" w:sz="2" w:space="0" w:color="auto"/>
              <w:bottom w:val="single" w:sz="2" w:space="0" w:color="auto"/>
              <w:right w:val="single" w:sz="2" w:space="0" w:color="auto"/>
            </w:tcBorders>
            <w:hideMark/>
          </w:tcPr>
          <w:p w14:paraId="029C318D" w14:textId="77777777" w:rsidR="00C0517D" w:rsidRPr="00BC0381" w:rsidRDefault="00C0517D" w:rsidP="00C768F3">
            <w:pPr>
              <w:tabs>
                <w:tab w:val="clear" w:pos="567"/>
              </w:tabs>
              <w:jc w:val="center"/>
              <w:rPr>
                <w:sz w:val="20"/>
              </w:rPr>
            </w:pPr>
            <w:r w:rsidRPr="00BC0381">
              <w:rPr>
                <w:sz w:val="20"/>
              </w:rPr>
              <w:t>1</w:t>
            </w:r>
          </w:p>
        </w:tc>
      </w:tr>
      <w:tr w:rsidR="00F874BC" w:rsidRPr="00BC0381" w14:paraId="10651AE7"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66B38D78" w14:textId="77777777" w:rsidR="00C0517D" w:rsidRPr="00BC0381" w:rsidRDefault="00C0517D" w:rsidP="00C0517D">
            <w:pPr>
              <w:tabs>
                <w:tab w:val="clear" w:pos="567"/>
              </w:tabs>
              <w:rPr>
                <w:sz w:val="20"/>
              </w:rPr>
            </w:pPr>
          </w:p>
        </w:tc>
        <w:tc>
          <w:tcPr>
            <w:tcW w:w="796" w:type="pc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11471C5F" w14:textId="77777777" w:rsidR="00C0517D" w:rsidRPr="00BC0381" w:rsidRDefault="00C0517D" w:rsidP="00C0517D">
            <w:pPr>
              <w:tabs>
                <w:tab w:val="clear" w:pos="567"/>
              </w:tabs>
              <w:rPr>
                <w:sz w:val="20"/>
              </w:rPr>
            </w:pPr>
            <w:r w:rsidRPr="00BC0381">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701831F0" w14:textId="77777777" w:rsidR="00C0517D" w:rsidRPr="00BC0381" w:rsidRDefault="00C0517D" w:rsidP="00C0517D">
            <w:pPr>
              <w:tabs>
                <w:tab w:val="clear" w:pos="567"/>
              </w:tabs>
              <w:rPr>
                <w:sz w:val="20"/>
              </w:rPr>
            </w:pPr>
            <w:r w:rsidRPr="00BC0381">
              <w:rPr>
                <w:sz w:val="20"/>
              </w:rPr>
              <w:t>Capogiro</w:t>
            </w:r>
          </w:p>
        </w:tc>
        <w:tc>
          <w:tcPr>
            <w:tcW w:w="936" w:type="pct"/>
            <w:tcBorders>
              <w:top w:val="single" w:sz="2" w:space="0" w:color="auto"/>
              <w:left w:val="single" w:sz="2" w:space="0" w:color="auto"/>
              <w:bottom w:val="single" w:sz="2" w:space="0" w:color="auto"/>
              <w:right w:val="single" w:sz="2" w:space="0" w:color="auto"/>
            </w:tcBorders>
            <w:hideMark/>
          </w:tcPr>
          <w:p w14:paraId="6B40C4B0" w14:textId="77777777" w:rsidR="00C0517D" w:rsidRPr="00BC0381" w:rsidRDefault="00C0517D" w:rsidP="00C768F3">
            <w:pPr>
              <w:tabs>
                <w:tab w:val="clear" w:pos="567"/>
              </w:tabs>
              <w:jc w:val="center"/>
              <w:rPr>
                <w:sz w:val="20"/>
              </w:rPr>
            </w:pPr>
            <w:r w:rsidRPr="00BC0381">
              <w:rPr>
                <w:sz w:val="20"/>
              </w:rPr>
              <w:t>6</w:t>
            </w:r>
          </w:p>
        </w:tc>
        <w:tc>
          <w:tcPr>
            <w:tcW w:w="953" w:type="pct"/>
            <w:tcBorders>
              <w:top w:val="single" w:sz="2" w:space="0" w:color="auto"/>
              <w:left w:val="single" w:sz="2" w:space="0" w:color="auto"/>
              <w:bottom w:val="single" w:sz="2" w:space="0" w:color="auto"/>
              <w:right w:val="single" w:sz="2" w:space="0" w:color="auto"/>
            </w:tcBorders>
            <w:hideMark/>
          </w:tcPr>
          <w:p w14:paraId="2EC6818F" w14:textId="77777777" w:rsidR="00C0517D" w:rsidRPr="00BC0381" w:rsidRDefault="00C0517D" w:rsidP="00C768F3">
            <w:pPr>
              <w:tabs>
                <w:tab w:val="clear" w:pos="567"/>
              </w:tabs>
              <w:jc w:val="center"/>
              <w:rPr>
                <w:sz w:val="20"/>
              </w:rPr>
            </w:pPr>
            <w:r w:rsidRPr="00BC0381">
              <w:rPr>
                <w:sz w:val="20"/>
              </w:rPr>
              <w:t>&lt;1</w:t>
            </w:r>
          </w:p>
        </w:tc>
      </w:tr>
      <w:tr w:rsidR="00F874BC" w:rsidRPr="00BC0381" w14:paraId="11D6AB96"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11C5BC21" w14:textId="77777777" w:rsidR="00C0517D" w:rsidRPr="00BC0381" w:rsidRDefault="00C0517D" w:rsidP="00C0517D">
            <w:pPr>
              <w:tabs>
                <w:tab w:val="clear" w:pos="567"/>
              </w:tabs>
              <w:rPr>
                <w:sz w:val="20"/>
              </w:rPr>
            </w:pPr>
          </w:p>
        </w:tc>
        <w:tc>
          <w:tcPr>
            <w:tcW w:w="796" w:type="pc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69CEF7E8" w14:textId="77777777" w:rsidR="00C0517D" w:rsidRPr="00BC0381" w:rsidRDefault="00C0517D" w:rsidP="00C0517D">
            <w:pPr>
              <w:tabs>
                <w:tab w:val="clear" w:pos="567"/>
              </w:tabs>
              <w:rPr>
                <w:sz w:val="20"/>
              </w:rPr>
            </w:pPr>
            <w:r w:rsidRPr="00BC0381">
              <w:rPr>
                <w:sz w:val="20"/>
              </w:rPr>
              <w:t>Non comune</w:t>
            </w:r>
          </w:p>
        </w:tc>
        <w:tc>
          <w:tcPr>
            <w:tcW w:w="1288" w:type="pct"/>
            <w:tcBorders>
              <w:top w:val="single" w:sz="2" w:space="0" w:color="auto"/>
              <w:left w:val="single" w:sz="2" w:space="0" w:color="auto"/>
              <w:bottom w:val="single" w:sz="2" w:space="0" w:color="auto"/>
              <w:right w:val="single" w:sz="2" w:space="0" w:color="auto"/>
            </w:tcBorders>
            <w:hideMark/>
          </w:tcPr>
          <w:p w14:paraId="440968C8" w14:textId="77777777" w:rsidR="00C0517D" w:rsidRPr="00BC0381" w:rsidRDefault="00C0517D" w:rsidP="00C0517D">
            <w:pPr>
              <w:tabs>
                <w:tab w:val="clear" w:pos="567"/>
              </w:tabs>
              <w:rPr>
                <w:sz w:val="20"/>
              </w:rPr>
            </w:pPr>
            <w:r w:rsidRPr="00BC0381">
              <w:rPr>
                <w:sz w:val="20"/>
              </w:rPr>
              <w:t>Attacco ischemico transitorio</w:t>
            </w:r>
          </w:p>
        </w:tc>
        <w:tc>
          <w:tcPr>
            <w:tcW w:w="936" w:type="pct"/>
            <w:tcBorders>
              <w:top w:val="single" w:sz="2" w:space="0" w:color="auto"/>
              <w:left w:val="single" w:sz="2" w:space="0" w:color="auto"/>
              <w:bottom w:val="single" w:sz="2" w:space="0" w:color="auto"/>
              <w:right w:val="single" w:sz="2" w:space="0" w:color="auto"/>
            </w:tcBorders>
            <w:hideMark/>
          </w:tcPr>
          <w:p w14:paraId="380590E8" w14:textId="77777777" w:rsidR="00C0517D" w:rsidRPr="00BC0381" w:rsidRDefault="00C0517D" w:rsidP="00C768F3">
            <w:pPr>
              <w:tabs>
                <w:tab w:val="clear" w:pos="567"/>
              </w:tabs>
              <w:jc w:val="center"/>
              <w:rPr>
                <w:sz w:val="20"/>
              </w:rPr>
            </w:pPr>
            <w:r w:rsidRPr="00BC0381">
              <w:rPr>
                <w:sz w:val="20"/>
              </w:rPr>
              <w:t>1</w:t>
            </w:r>
          </w:p>
        </w:tc>
        <w:tc>
          <w:tcPr>
            <w:tcW w:w="953" w:type="pct"/>
            <w:tcBorders>
              <w:top w:val="single" w:sz="2" w:space="0" w:color="auto"/>
              <w:left w:val="single" w:sz="2" w:space="0" w:color="auto"/>
              <w:bottom w:val="single" w:sz="2" w:space="0" w:color="auto"/>
              <w:right w:val="single" w:sz="2" w:space="0" w:color="auto"/>
            </w:tcBorders>
            <w:hideMark/>
          </w:tcPr>
          <w:p w14:paraId="4894DC5D" w14:textId="77777777" w:rsidR="00C0517D" w:rsidRPr="00BC0381" w:rsidRDefault="00C0517D" w:rsidP="00C768F3">
            <w:pPr>
              <w:tabs>
                <w:tab w:val="clear" w:pos="567"/>
              </w:tabs>
              <w:jc w:val="center"/>
              <w:rPr>
                <w:sz w:val="20"/>
              </w:rPr>
            </w:pPr>
            <w:r w:rsidRPr="00BC0381">
              <w:rPr>
                <w:sz w:val="20"/>
              </w:rPr>
              <w:t>0</w:t>
            </w:r>
          </w:p>
        </w:tc>
      </w:tr>
      <w:tr w:rsidR="00F874BC" w:rsidRPr="00BC0381" w14:paraId="4FEC8060" w14:textId="77777777" w:rsidTr="00C768F3">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73815E20" w14:textId="77777777" w:rsidR="00C0517D" w:rsidRPr="00BC0381" w:rsidRDefault="00C0517D" w:rsidP="00C0517D">
            <w:pPr>
              <w:tabs>
                <w:tab w:val="clear" w:pos="567"/>
              </w:tabs>
              <w:rPr>
                <w:sz w:val="20"/>
              </w:rPr>
            </w:pPr>
            <w:r w:rsidRPr="00BC0381">
              <w:rPr>
                <w:sz w:val="20"/>
              </w:rPr>
              <w:t>Patologie dell’occhio</w:t>
            </w: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4504DA26" w14:textId="77777777" w:rsidR="00C0517D" w:rsidRPr="00BC0381" w:rsidRDefault="00C0517D" w:rsidP="00C0517D">
            <w:pPr>
              <w:tabs>
                <w:tab w:val="clear" w:pos="567"/>
              </w:tabs>
              <w:rPr>
                <w:sz w:val="20"/>
              </w:rPr>
            </w:pPr>
            <w:r w:rsidRPr="00BC0381">
              <w:rPr>
                <w:sz w:val="20"/>
              </w:rPr>
              <w:t>Non comune</w:t>
            </w:r>
          </w:p>
        </w:tc>
        <w:tc>
          <w:tcPr>
            <w:tcW w:w="1288" w:type="pct"/>
            <w:tcBorders>
              <w:top w:val="single" w:sz="2" w:space="0" w:color="auto"/>
              <w:left w:val="single" w:sz="2" w:space="0" w:color="auto"/>
              <w:bottom w:val="single" w:sz="2" w:space="0" w:color="auto"/>
              <w:right w:val="single" w:sz="2" w:space="0" w:color="auto"/>
            </w:tcBorders>
            <w:hideMark/>
          </w:tcPr>
          <w:p w14:paraId="6631CCA1" w14:textId="77777777" w:rsidR="00C0517D" w:rsidRPr="00BC0381" w:rsidRDefault="00C0517D" w:rsidP="00C0517D">
            <w:pPr>
              <w:tabs>
                <w:tab w:val="clear" w:pos="567"/>
              </w:tabs>
              <w:rPr>
                <w:sz w:val="20"/>
              </w:rPr>
            </w:pPr>
            <w:r w:rsidRPr="00BC0381">
              <w:rPr>
                <w:sz w:val="20"/>
              </w:rPr>
              <w:t>Visione offuscata</w:t>
            </w:r>
          </w:p>
        </w:tc>
        <w:tc>
          <w:tcPr>
            <w:tcW w:w="936" w:type="pct"/>
            <w:tcBorders>
              <w:top w:val="single" w:sz="2" w:space="0" w:color="auto"/>
              <w:left w:val="single" w:sz="2" w:space="0" w:color="auto"/>
              <w:bottom w:val="single" w:sz="2" w:space="0" w:color="auto"/>
              <w:right w:val="single" w:sz="2" w:space="0" w:color="auto"/>
            </w:tcBorders>
            <w:hideMark/>
          </w:tcPr>
          <w:p w14:paraId="1F841AC0" w14:textId="77777777" w:rsidR="00C0517D" w:rsidRPr="00BC0381" w:rsidRDefault="00C0517D" w:rsidP="00C768F3">
            <w:pPr>
              <w:tabs>
                <w:tab w:val="clear" w:pos="567"/>
              </w:tabs>
              <w:jc w:val="center"/>
              <w:rPr>
                <w:sz w:val="20"/>
              </w:rPr>
            </w:pPr>
            <w:r w:rsidRPr="00BC0381">
              <w:rPr>
                <w:sz w:val="20"/>
              </w:rPr>
              <w:t>1</w:t>
            </w:r>
          </w:p>
        </w:tc>
        <w:tc>
          <w:tcPr>
            <w:tcW w:w="953" w:type="pct"/>
            <w:tcBorders>
              <w:top w:val="single" w:sz="2" w:space="0" w:color="auto"/>
              <w:left w:val="single" w:sz="2" w:space="0" w:color="auto"/>
              <w:bottom w:val="single" w:sz="2" w:space="0" w:color="auto"/>
              <w:right w:val="single" w:sz="2" w:space="0" w:color="auto"/>
            </w:tcBorders>
            <w:hideMark/>
          </w:tcPr>
          <w:p w14:paraId="2A02FE8F" w14:textId="77777777" w:rsidR="00C0517D" w:rsidRPr="00BC0381" w:rsidRDefault="00C0517D" w:rsidP="00C768F3">
            <w:pPr>
              <w:tabs>
                <w:tab w:val="clear" w:pos="567"/>
              </w:tabs>
              <w:jc w:val="center"/>
              <w:rPr>
                <w:sz w:val="20"/>
              </w:rPr>
            </w:pPr>
            <w:r w:rsidRPr="00BC0381">
              <w:rPr>
                <w:sz w:val="20"/>
              </w:rPr>
              <w:t>0</w:t>
            </w:r>
          </w:p>
        </w:tc>
      </w:tr>
      <w:tr w:rsidR="005B05FE" w:rsidRPr="00BC0381" w14:paraId="28FCA0B3"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3F05C734"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5BB7F80C"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3BB3BC40" w14:textId="77777777" w:rsidR="00C0517D" w:rsidRPr="00BC0381" w:rsidRDefault="00C0517D" w:rsidP="00C0517D">
            <w:pPr>
              <w:tabs>
                <w:tab w:val="clear" w:pos="567"/>
              </w:tabs>
              <w:rPr>
                <w:sz w:val="20"/>
              </w:rPr>
            </w:pPr>
            <w:r w:rsidRPr="00BC0381">
              <w:rPr>
                <w:sz w:val="20"/>
              </w:rPr>
              <w:t>Emorragia oculare</w:t>
            </w:r>
          </w:p>
        </w:tc>
        <w:tc>
          <w:tcPr>
            <w:tcW w:w="936" w:type="pct"/>
            <w:tcBorders>
              <w:top w:val="single" w:sz="2" w:space="0" w:color="auto"/>
              <w:left w:val="single" w:sz="2" w:space="0" w:color="auto"/>
              <w:bottom w:val="single" w:sz="2" w:space="0" w:color="auto"/>
              <w:right w:val="single" w:sz="2" w:space="0" w:color="auto"/>
            </w:tcBorders>
            <w:hideMark/>
          </w:tcPr>
          <w:p w14:paraId="7949BF8F" w14:textId="77777777" w:rsidR="00C0517D" w:rsidRPr="00BC0381" w:rsidRDefault="00C0517D" w:rsidP="00C768F3">
            <w:pPr>
              <w:tabs>
                <w:tab w:val="clear" w:pos="567"/>
              </w:tabs>
              <w:jc w:val="center"/>
              <w:rPr>
                <w:sz w:val="20"/>
              </w:rPr>
            </w:pPr>
            <w:r w:rsidRPr="00BC0381">
              <w:rPr>
                <w:sz w:val="20"/>
              </w:rPr>
              <w:t>&lt;1</w:t>
            </w:r>
          </w:p>
        </w:tc>
        <w:tc>
          <w:tcPr>
            <w:tcW w:w="953" w:type="pct"/>
            <w:tcBorders>
              <w:top w:val="single" w:sz="2" w:space="0" w:color="auto"/>
              <w:left w:val="single" w:sz="2" w:space="0" w:color="auto"/>
              <w:bottom w:val="single" w:sz="2" w:space="0" w:color="auto"/>
              <w:right w:val="single" w:sz="2" w:space="0" w:color="auto"/>
            </w:tcBorders>
            <w:hideMark/>
          </w:tcPr>
          <w:p w14:paraId="1D46C8C3" w14:textId="77777777" w:rsidR="00C0517D" w:rsidRPr="00BC0381" w:rsidRDefault="00C0517D" w:rsidP="00C768F3">
            <w:pPr>
              <w:tabs>
                <w:tab w:val="clear" w:pos="567"/>
              </w:tabs>
              <w:jc w:val="center"/>
              <w:rPr>
                <w:sz w:val="20"/>
              </w:rPr>
            </w:pPr>
            <w:r w:rsidRPr="00BC0381">
              <w:rPr>
                <w:sz w:val="20"/>
              </w:rPr>
              <w:t>0</w:t>
            </w:r>
          </w:p>
        </w:tc>
      </w:tr>
      <w:tr w:rsidR="00F874BC" w:rsidRPr="00BC0381" w14:paraId="12038E61" w14:textId="77777777" w:rsidTr="00C768F3">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2B261B9D" w14:textId="77777777" w:rsidR="00C0517D" w:rsidRPr="00BC0381" w:rsidRDefault="00C0517D" w:rsidP="00C0517D">
            <w:pPr>
              <w:tabs>
                <w:tab w:val="clear" w:pos="567"/>
              </w:tabs>
              <w:rPr>
                <w:sz w:val="20"/>
              </w:rPr>
            </w:pPr>
            <w:r w:rsidRPr="00BC0381">
              <w:rPr>
                <w:sz w:val="20"/>
              </w:rPr>
              <w:t>Patologie cardiache</w:t>
            </w: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6FFE1C8A" w14:textId="77777777" w:rsidR="00C0517D" w:rsidRPr="00BC0381" w:rsidRDefault="00C0517D" w:rsidP="00C0517D">
            <w:pPr>
              <w:tabs>
                <w:tab w:val="clear" w:pos="567"/>
              </w:tabs>
              <w:rPr>
                <w:sz w:val="20"/>
              </w:rPr>
            </w:pPr>
            <w:r w:rsidRPr="00BC0381">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0299D76B" w14:textId="77777777" w:rsidR="00C0517D" w:rsidRPr="00BC0381" w:rsidRDefault="00C0517D" w:rsidP="00C0517D">
            <w:pPr>
              <w:tabs>
                <w:tab w:val="clear" w:pos="567"/>
              </w:tabs>
              <w:rPr>
                <w:sz w:val="20"/>
              </w:rPr>
            </w:pPr>
            <w:r w:rsidRPr="00BC0381">
              <w:rPr>
                <w:sz w:val="20"/>
              </w:rPr>
              <w:t>Fibrillazione atriale</w:t>
            </w:r>
          </w:p>
        </w:tc>
        <w:tc>
          <w:tcPr>
            <w:tcW w:w="936" w:type="pct"/>
            <w:tcBorders>
              <w:top w:val="single" w:sz="2" w:space="0" w:color="auto"/>
              <w:left w:val="single" w:sz="2" w:space="0" w:color="auto"/>
              <w:bottom w:val="single" w:sz="2" w:space="0" w:color="auto"/>
              <w:right w:val="single" w:sz="2" w:space="0" w:color="auto"/>
            </w:tcBorders>
            <w:hideMark/>
          </w:tcPr>
          <w:p w14:paraId="62E9CBF5" w14:textId="77777777" w:rsidR="00C0517D" w:rsidRPr="00BC0381" w:rsidRDefault="00C0517D" w:rsidP="00C768F3">
            <w:pPr>
              <w:tabs>
                <w:tab w:val="clear" w:pos="567"/>
              </w:tabs>
              <w:jc w:val="center"/>
              <w:rPr>
                <w:sz w:val="20"/>
              </w:rPr>
            </w:pPr>
            <w:r w:rsidRPr="00BC0381">
              <w:rPr>
                <w:sz w:val="20"/>
              </w:rPr>
              <w:t>10</w:t>
            </w:r>
          </w:p>
        </w:tc>
        <w:tc>
          <w:tcPr>
            <w:tcW w:w="953" w:type="pct"/>
            <w:tcBorders>
              <w:top w:val="single" w:sz="2" w:space="0" w:color="auto"/>
              <w:left w:val="single" w:sz="2" w:space="0" w:color="auto"/>
              <w:bottom w:val="single" w:sz="2" w:space="0" w:color="auto"/>
              <w:right w:val="single" w:sz="2" w:space="0" w:color="auto"/>
            </w:tcBorders>
            <w:hideMark/>
          </w:tcPr>
          <w:p w14:paraId="3E4256AA" w14:textId="77777777" w:rsidR="00C0517D" w:rsidRPr="00BC0381" w:rsidRDefault="00C0517D" w:rsidP="00C768F3">
            <w:pPr>
              <w:tabs>
                <w:tab w:val="clear" w:pos="567"/>
              </w:tabs>
              <w:jc w:val="center"/>
              <w:rPr>
                <w:sz w:val="20"/>
              </w:rPr>
            </w:pPr>
            <w:r w:rsidRPr="00BC0381">
              <w:rPr>
                <w:sz w:val="20"/>
              </w:rPr>
              <w:t>4</w:t>
            </w:r>
          </w:p>
        </w:tc>
      </w:tr>
      <w:tr w:rsidR="005B05FE" w:rsidRPr="00BC0381" w14:paraId="7754C4B0"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2D79D1D1"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357309B5"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194822DF" w14:textId="77777777" w:rsidR="00C0517D" w:rsidRPr="00BC0381" w:rsidRDefault="00C0517D" w:rsidP="00C0517D">
            <w:pPr>
              <w:tabs>
                <w:tab w:val="clear" w:pos="567"/>
              </w:tabs>
              <w:rPr>
                <w:sz w:val="20"/>
              </w:rPr>
            </w:pPr>
            <w:r w:rsidRPr="00BC0381">
              <w:rPr>
                <w:sz w:val="20"/>
              </w:rPr>
              <w:t>Insufficienza cardiaca</w:t>
            </w:r>
            <w:r w:rsidRPr="00BC0381">
              <w:rPr>
                <w:sz w:val="20"/>
                <w:vertAlign w:val="superscript"/>
              </w:rPr>
              <w:t>*</w:t>
            </w:r>
          </w:p>
        </w:tc>
        <w:tc>
          <w:tcPr>
            <w:tcW w:w="936" w:type="pct"/>
            <w:tcBorders>
              <w:top w:val="single" w:sz="2" w:space="0" w:color="auto"/>
              <w:left w:val="single" w:sz="2" w:space="0" w:color="auto"/>
              <w:bottom w:val="single" w:sz="2" w:space="0" w:color="auto"/>
              <w:right w:val="single" w:sz="2" w:space="0" w:color="auto"/>
            </w:tcBorders>
            <w:hideMark/>
          </w:tcPr>
          <w:p w14:paraId="7F6E8EBD" w14:textId="77777777" w:rsidR="00C0517D" w:rsidRPr="00BC0381" w:rsidRDefault="00C0517D" w:rsidP="00C768F3">
            <w:pPr>
              <w:tabs>
                <w:tab w:val="clear" w:pos="567"/>
              </w:tabs>
              <w:jc w:val="center"/>
              <w:rPr>
                <w:sz w:val="20"/>
              </w:rPr>
            </w:pPr>
            <w:r w:rsidRPr="00BC0381">
              <w:rPr>
                <w:sz w:val="20"/>
              </w:rPr>
              <w:t>2</w:t>
            </w:r>
          </w:p>
        </w:tc>
        <w:tc>
          <w:tcPr>
            <w:tcW w:w="953" w:type="pct"/>
            <w:tcBorders>
              <w:top w:val="single" w:sz="2" w:space="0" w:color="auto"/>
              <w:left w:val="single" w:sz="2" w:space="0" w:color="auto"/>
              <w:bottom w:val="single" w:sz="2" w:space="0" w:color="auto"/>
              <w:right w:val="single" w:sz="2" w:space="0" w:color="auto"/>
            </w:tcBorders>
            <w:hideMark/>
          </w:tcPr>
          <w:p w14:paraId="4F66DEAC" w14:textId="77777777" w:rsidR="00C0517D" w:rsidRPr="00BC0381" w:rsidRDefault="00C0517D" w:rsidP="00C768F3">
            <w:pPr>
              <w:tabs>
                <w:tab w:val="clear" w:pos="567"/>
              </w:tabs>
              <w:jc w:val="center"/>
              <w:rPr>
                <w:sz w:val="20"/>
              </w:rPr>
            </w:pPr>
            <w:r w:rsidRPr="00BC0381">
              <w:rPr>
                <w:sz w:val="20"/>
              </w:rPr>
              <w:t>0</w:t>
            </w:r>
          </w:p>
        </w:tc>
      </w:tr>
      <w:tr w:rsidR="00F874BC" w:rsidRPr="00BC0381" w14:paraId="0D7E5D27" w14:textId="77777777" w:rsidTr="00C768F3">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200A2A23" w14:textId="77777777" w:rsidR="00C0517D" w:rsidRPr="00BC0381" w:rsidRDefault="00C0517D" w:rsidP="00C0517D">
            <w:pPr>
              <w:tabs>
                <w:tab w:val="clear" w:pos="567"/>
              </w:tabs>
              <w:rPr>
                <w:sz w:val="20"/>
              </w:rPr>
            </w:pPr>
            <w:r w:rsidRPr="00BC0381">
              <w:rPr>
                <w:sz w:val="20"/>
              </w:rPr>
              <w:t>Patologie vascolari</w:t>
            </w: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40FF3E3B" w14:textId="77777777" w:rsidR="00C0517D" w:rsidRPr="00BC0381" w:rsidRDefault="00C0517D" w:rsidP="00C0517D">
            <w:pPr>
              <w:tabs>
                <w:tab w:val="clear" w:pos="567"/>
              </w:tabs>
              <w:rPr>
                <w:sz w:val="20"/>
              </w:rPr>
            </w:pPr>
            <w:r w:rsidRPr="00BC0381">
              <w:rPr>
                <w:sz w:val="20"/>
              </w:rPr>
              <w:t>Molto comune</w:t>
            </w:r>
          </w:p>
        </w:tc>
        <w:tc>
          <w:tcPr>
            <w:tcW w:w="1288" w:type="pct"/>
            <w:tcBorders>
              <w:top w:val="single" w:sz="2" w:space="0" w:color="auto"/>
              <w:left w:val="single" w:sz="2" w:space="0" w:color="auto"/>
              <w:bottom w:val="single" w:sz="2" w:space="0" w:color="auto"/>
              <w:right w:val="single" w:sz="2" w:space="0" w:color="auto"/>
            </w:tcBorders>
            <w:hideMark/>
          </w:tcPr>
          <w:p w14:paraId="1B033C25" w14:textId="77777777" w:rsidR="00C0517D" w:rsidRPr="00BC0381" w:rsidRDefault="00C0517D" w:rsidP="00C0517D">
            <w:pPr>
              <w:tabs>
                <w:tab w:val="clear" w:pos="567"/>
              </w:tabs>
              <w:rPr>
                <w:sz w:val="20"/>
              </w:rPr>
            </w:pPr>
            <w:r w:rsidRPr="00BC0381">
              <w:rPr>
                <w:sz w:val="20"/>
              </w:rPr>
              <w:t>Emorragia*</w:t>
            </w:r>
          </w:p>
        </w:tc>
        <w:tc>
          <w:tcPr>
            <w:tcW w:w="936" w:type="pct"/>
            <w:tcBorders>
              <w:top w:val="single" w:sz="2" w:space="0" w:color="auto"/>
              <w:left w:val="single" w:sz="2" w:space="0" w:color="auto"/>
              <w:bottom w:val="single" w:sz="2" w:space="0" w:color="auto"/>
              <w:right w:val="single" w:sz="2" w:space="0" w:color="auto"/>
            </w:tcBorders>
            <w:hideMark/>
          </w:tcPr>
          <w:p w14:paraId="662721B1" w14:textId="77777777" w:rsidR="00C0517D" w:rsidRPr="00BC0381" w:rsidRDefault="00C0517D" w:rsidP="00C768F3">
            <w:pPr>
              <w:tabs>
                <w:tab w:val="clear" w:pos="567"/>
              </w:tabs>
              <w:jc w:val="center"/>
              <w:rPr>
                <w:sz w:val="20"/>
              </w:rPr>
            </w:pPr>
            <w:r w:rsidRPr="00BC0381">
              <w:rPr>
                <w:sz w:val="20"/>
              </w:rPr>
              <w:t>14</w:t>
            </w:r>
          </w:p>
        </w:tc>
        <w:tc>
          <w:tcPr>
            <w:tcW w:w="953" w:type="pct"/>
            <w:tcBorders>
              <w:top w:val="single" w:sz="2" w:space="0" w:color="auto"/>
              <w:left w:val="single" w:sz="2" w:space="0" w:color="auto"/>
              <w:bottom w:val="single" w:sz="2" w:space="0" w:color="auto"/>
              <w:right w:val="single" w:sz="2" w:space="0" w:color="auto"/>
            </w:tcBorders>
            <w:hideMark/>
          </w:tcPr>
          <w:p w14:paraId="064483BB" w14:textId="77777777" w:rsidR="00C0517D" w:rsidRPr="00BC0381" w:rsidRDefault="00C0517D" w:rsidP="00C768F3">
            <w:pPr>
              <w:tabs>
                <w:tab w:val="clear" w:pos="567"/>
              </w:tabs>
              <w:jc w:val="center"/>
              <w:rPr>
                <w:sz w:val="20"/>
              </w:rPr>
            </w:pPr>
            <w:r w:rsidRPr="00BC0381">
              <w:rPr>
                <w:sz w:val="20"/>
              </w:rPr>
              <w:t>2</w:t>
            </w:r>
          </w:p>
        </w:tc>
      </w:tr>
      <w:tr w:rsidR="005B05FE" w:rsidRPr="00BC0381" w14:paraId="3520C9FB"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43C847D5"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757885BA"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2BAF181F" w14:textId="77777777" w:rsidR="00C0517D" w:rsidRPr="00BC0381" w:rsidRDefault="00C0517D" w:rsidP="00C0517D">
            <w:pPr>
              <w:tabs>
                <w:tab w:val="clear" w:pos="567"/>
              </w:tabs>
              <w:rPr>
                <w:sz w:val="20"/>
              </w:rPr>
            </w:pPr>
            <w:r w:rsidRPr="00BC0381">
              <w:rPr>
                <w:sz w:val="20"/>
              </w:rPr>
              <w:t>Ipertensione</w:t>
            </w:r>
            <w:r w:rsidRPr="00BC0381">
              <w:rPr>
                <w:sz w:val="20"/>
                <w:vertAlign w:val="superscript"/>
              </w:rPr>
              <w:t>*</w:t>
            </w:r>
          </w:p>
        </w:tc>
        <w:tc>
          <w:tcPr>
            <w:tcW w:w="936" w:type="pct"/>
            <w:tcBorders>
              <w:top w:val="single" w:sz="2" w:space="0" w:color="auto"/>
              <w:left w:val="single" w:sz="2" w:space="0" w:color="auto"/>
              <w:bottom w:val="single" w:sz="2" w:space="0" w:color="auto"/>
              <w:right w:val="single" w:sz="2" w:space="0" w:color="auto"/>
            </w:tcBorders>
            <w:hideMark/>
          </w:tcPr>
          <w:p w14:paraId="773D384C" w14:textId="77777777" w:rsidR="00C0517D" w:rsidRPr="00BC0381" w:rsidRDefault="00C0517D" w:rsidP="00C768F3">
            <w:pPr>
              <w:tabs>
                <w:tab w:val="clear" w:pos="567"/>
              </w:tabs>
              <w:jc w:val="center"/>
              <w:rPr>
                <w:sz w:val="20"/>
              </w:rPr>
            </w:pPr>
            <w:r w:rsidRPr="00BC0381">
              <w:rPr>
                <w:sz w:val="20"/>
              </w:rPr>
              <w:t>14</w:t>
            </w:r>
          </w:p>
        </w:tc>
        <w:tc>
          <w:tcPr>
            <w:tcW w:w="953" w:type="pct"/>
            <w:tcBorders>
              <w:top w:val="single" w:sz="2" w:space="0" w:color="auto"/>
              <w:left w:val="single" w:sz="2" w:space="0" w:color="auto"/>
              <w:bottom w:val="single" w:sz="2" w:space="0" w:color="auto"/>
              <w:right w:val="single" w:sz="2" w:space="0" w:color="auto"/>
            </w:tcBorders>
            <w:hideMark/>
          </w:tcPr>
          <w:p w14:paraId="02A5B00D" w14:textId="77777777" w:rsidR="00C0517D" w:rsidRPr="00BC0381" w:rsidRDefault="00C0517D" w:rsidP="00C768F3">
            <w:pPr>
              <w:tabs>
                <w:tab w:val="clear" w:pos="567"/>
              </w:tabs>
              <w:jc w:val="center"/>
              <w:rPr>
                <w:sz w:val="20"/>
              </w:rPr>
            </w:pPr>
            <w:r w:rsidRPr="00BC0381">
              <w:rPr>
                <w:sz w:val="20"/>
              </w:rPr>
              <w:t>5</w:t>
            </w:r>
          </w:p>
        </w:tc>
      </w:tr>
      <w:tr w:rsidR="00F874BC" w:rsidRPr="00BC0381" w14:paraId="4EEC7F22"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54A46218" w14:textId="77777777" w:rsidR="00C0517D" w:rsidRPr="00BC0381" w:rsidRDefault="00C0517D" w:rsidP="00C0517D">
            <w:pPr>
              <w:tabs>
                <w:tab w:val="clear" w:pos="567"/>
              </w:tabs>
              <w:rPr>
                <w:sz w:val="20"/>
              </w:rPr>
            </w:pP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4154219D" w14:textId="77777777" w:rsidR="00C0517D" w:rsidRPr="00BC0381" w:rsidRDefault="00C0517D" w:rsidP="00C0517D">
            <w:pPr>
              <w:tabs>
                <w:tab w:val="clear" w:pos="567"/>
              </w:tabs>
              <w:rPr>
                <w:sz w:val="20"/>
              </w:rPr>
            </w:pPr>
            <w:r w:rsidRPr="00BC0381">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539A5748" w14:textId="77777777" w:rsidR="00C0517D" w:rsidRPr="00BC0381" w:rsidRDefault="00C0517D" w:rsidP="00C0517D">
            <w:pPr>
              <w:tabs>
                <w:tab w:val="clear" w:pos="567"/>
              </w:tabs>
              <w:rPr>
                <w:sz w:val="20"/>
              </w:rPr>
            </w:pPr>
            <w:r w:rsidRPr="00BC0381">
              <w:rPr>
                <w:sz w:val="20"/>
              </w:rPr>
              <w:t>Lividi</w:t>
            </w:r>
            <w:r w:rsidRPr="00BC0381">
              <w:rPr>
                <w:sz w:val="20"/>
                <w:vertAlign w:val="superscript"/>
              </w:rPr>
              <w:t>*</w:t>
            </w:r>
          </w:p>
        </w:tc>
        <w:tc>
          <w:tcPr>
            <w:tcW w:w="936" w:type="pct"/>
            <w:tcBorders>
              <w:top w:val="single" w:sz="2" w:space="0" w:color="auto"/>
              <w:left w:val="single" w:sz="2" w:space="0" w:color="auto"/>
              <w:bottom w:val="single" w:sz="2" w:space="0" w:color="auto"/>
              <w:right w:val="single" w:sz="2" w:space="0" w:color="auto"/>
            </w:tcBorders>
            <w:hideMark/>
          </w:tcPr>
          <w:p w14:paraId="6313376D" w14:textId="77777777" w:rsidR="00C0517D" w:rsidRPr="00BC0381" w:rsidRDefault="00C0517D" w:rsidP="00C768F3">
            <w:pPr>
              <w:tabs>
                <w:tab w:val="clear" w:pos="567"/>
              </w:tabs>
              <w:jc w:val="center"/>
              <w:rPr>
                <w:sz w:val="20"/>
              </w:rPr>
            </w:pPr>
            <w:r w:rsidRPr="00BC0381">
              <w:rPr>
                <w:sz w:val="20"/>
              </w:rPr>
              <w:t>8</w:t>
            </w:r>
          </w:p>
        </w:tc>
        <w:tc>
          <w:tcPr>
            <w:tcW w:w="953" w:type="pct"/>
            <w:tcBorders>
              <w:top w:val="single" w:sz="2" w:space="0" w:color="auto"/>
              <w:left w:val="single" w:sz="2" w:space="0" w:color="auto"/>
              <w:bottom w:val="single" w:sz="2" w:space="0" w:color="auto"/>
              <w:right w:val="single" w:sz="2" w:space="0" w:color="auto"/>
            </w:tcBorders>
            <w:hideMark/>
          </w:tcPr>
          <w:p w14:paraId="73423B5E" w14:textId="77777777" w:rsidR="00C0517D" w:rsidRPr="00BC0381" w:rsidRDefault="00C0517D" w:rsidP="00C768F3">
            <w:pPr>
              <w:tabs>
                <w:tab w:val="clear" w:pos="567"/>
              </w:tabs>
              <w:jc w:val="center"/>
              <w:rPr>
                <w:sz w:val="20"/>
              </w:rPr>
            </w:pPr>
            <w:r w:rsidRPr="00BC0381">
              <w:rPr>
                <w:sz w:val="20"/>
              </w:rPr>
              <w:t>1</w:t>
            </w:r>
          </w:p>
        </w:tc>
      </w:tr>
      <w:tr w:rsidR="005B05FE" w:rsidRPr="00BC0381" w14:paraId="449B7B6F"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61D60A19"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6B4E5D9C"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386A2587" w14:textId="77777777" w:rsidR="00C0517D" w:rsidRPr="00BC0381" w:rsidRDefault="00C0517D" w:rsidP="00C0517D">
            <w:pPr>
              <w:tabs>
                <w:tab w:val="clear" w:pos="567"/>
              </w:tabs>
              <w:rPr>
                <w:sz w:val="20"/>
              </w:rPr>
            </w:pPr>
            <w:r w:rsidRPr="00BC0381">
              <w:rPr>
                <w:sz w:val="20"/>
              </w:rPr>
              <w:t>Epistassi</w:t>
            </w:r>
          </w:p>
        </w:tc>
        <w:tc>
          <w:tcPr>
            <w:tcW w:w="936" w:type="pct"/>
            <w:tcBorders>
              <w:top w:val="single" w:sz="2" w:space="0" w:color="auto"/>
              <w:left w:val="single" w:sz="2" w:space="0" w:color="auto"/>
              <w:bottom w:val="single" w:sz="2" w:space="0" w:color="auto"/>
              <w:right w:val="single" w:sz="2" w:space="0" w:color="auto"/>
            </w:tcBorders>
            <w:hideMark/>
          </w:tcPr>
          <w:p w14:paraId="5B2E8F9F" w14:textId="77777777" w:rsidR="00C0517D" w:rsidRPr="00BC0381" w:rsidRDefault="00C0517D" w:rsidP="00C768F3">
            <w:pPr>
              <w:tabs>
                <w:tab w:val="clear" w:pos="567"/>
              </w:tabs>
              <w:jc w:val="center"/>
              <w:rPr>
                <w:sz w:val="20"/>
              </w:rPr>
            </w:pPr>
            <w:r w:rsidRPr="00BC0381">
              <w:rPr>
                <w:sz w:val="20"/>
              </w:rPr>
              <w:t>6</w:t>
            </w:r>
          </w:p>
        </w:tc>
        <w:tc>
          <w:tcPr>
            <w:tcW w:w="953" w:type="pct"/>
            <w:tcBorders>
              <w:top w:val="single" w:sz="2" w:space="0" w:color="auto"/>
              <w:left w:val="single" w:sz="2" w:space="0" w:color="auto"/>
              <w:bottom w:val="single" w:sz="2" w:space="0" w:color="auto"/>
              <w:right w:val="single" w:sz="2" w:space="0" w:color="auto"/>
            </w:tcBorders>
            <w:hideMark/>
          </w:tcPr>
          <w:p w14:paraId="2448AFF7" w14:textId="77777777" w:rsidR="00C0517D" w:rsidRPr="00BC0381" w:rsidRDefault="00C0517D" w:rsidP="00C768F3">
            <w:pPr>
              <w:tabs>
                <w:tab w:val="clear" w:pos="567"/>
              </w:tabs>
              <w:jc w:val="center"/>
              <w:rPr>
                <w:sz w:val="20"/>
              </w:rPr>
            </w:pPr>
            <w:r w:rsidRPr="00BC0381">
              <w:rPr>
                <w:sz w:val="20"/>
              </w:rPr>
              <w:t>1</w:t>
            </w:r>
          </w:p>
        </w:tc>
      </w:tr>
      <w:tr w:rsidR="005B05FE" w:rsidRPr="00BC0381" w14:paraId="7870F229"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14B52360"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041AE82E"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1749D912" w14:textId="77777777" w:rsidR="00C0517D" w:rsidRPr="00BC0381" w:rsidRDefault="00C0517D" w:rsidP="00C0517D">
            <w:pPr>
              <w:tabs>
                <w:tab w:val="clear" w:pos="567"/>
              </w:tabs>
              <w:rPr>
                <w:sz w:val="20"/>
              </w:rPr>
            </w:pPr>
            <w:r w:rsidRPr="00BC0381">
              <w:rPr>
                <w:sz w:val="20"/>
              </w:rPr>
              <w:t>Petecchie</w:t>
            </w:r>
          </w:p>
        </w:tc>
        <w:tc>
          <w:tcPr>
            <w:tcW w:w="936" w:type="pct"/>
            <w:tcBorders>
              <w:top w:val="single" w:sz="2" w:space="0" w:color="auto"/>
              <w:left w:val="single" w:sz="2" w:space="0" w:color="auto"/>
              <w:bottom w:val="single" w:sz="2" w:space="0" w:color="auto"/>
              <w:right w:val="single" w:sz="2" w:space="0" w:color="auto"/>
            </w:tcBorders>
            <w:hideMark/>
          </w:tcPr>
          <w:p w14:paraId="07194F66" w14:textId="77777777" w:rsidR="00C0517D" w:rsidRPr="00BC0381" w:rsidRDefault="00C0517D" w:rsidP="00C768F3">
            <w:pPr>
              <w:tabs>
                <w:tab w:val="clear" w:pos="567"/>
              </w:tabs>
              <w:jc w:val="center"/>
              <w:rPr>
                <w:sz w:val="20"/>
              </w:rPr>
            </w:pPr>
            <w:r w:rsidRPr="00BC0381">
              <w:rPr>
                <w:sz w:val="20"/>
              </w:rPr>
              <w:t>3</w:t>
            </w:r>
          </w:p>
        </w:tc>
        <w:tc>
          <w:tcPr>
            <w:tcW w:w="953" w:type="pct"/>
            <w:tcBorders>
              <w:top w:val="single" w:sz="2" w:space="0" w:color="auto"/>
              <w:left w:val="single" w:sz="2" w:space="0" w:color="auto"/>
              <w:bottom w:val="single" w:sz="2" w:space="0" w:color="auto"/>
              <w:right w:val="single" w:sz="2" w:space="0" w:color="auto"/>
            </w:tcBorders>
            <w:hideMark/>
          </w:tcPr>
          <w:p w14:paraId="7107B6F2" w14:textId="77777777" w:rsidR="00C0517D" w:rsidRPr="00BC0381" w:rsidRDefault="00C0517D" w:rsidP="00C768F3">
            <w:pPr>
              <w:tabs>
                <w:tab w:val="clear" w:pos="567"/>
              </w:tabs>
              <w:jc w:val="center"/>
              <w:rPr>
                <w:sz w:val="20"/>
              </w:rPr>
            </w:pPr>
            <w:r w:rsidRPr="00BC0381">
              <w:rPr>
                <w:sz w:val="20"/>
              </w:rPr>
              <w:t>0</w:t>
            </w:r>
          </w:p>
        </w:tc>
      </w:tr>
      <w:tr w:rsidR="00F874BC" w:rsidRPr="00BC0381" w14:paraId="5A386DAC" w14:textId="77777777" w:rsidTr="00C768F3">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0527B9E9" w14:textId="77777777" w:rsidR="00C0517D" w:rsidRPr="00BC0381" w:rsidRDefault="00C0517D" w:rsidP="00C0517D">
            <w:pPr>
              <w:tabs>
                <w:tab w:val="clear" w:pos="567"/>
              </w:tabs>
              <w:rPr>
                <w:sz w:val="20"/>
              </w:rPr>
            </w:pPr>
            <w:r w:rsidRPr="00BC0381">
              <w:rPr>
                <w:sz w:val="20"/>
              </w:rPr>
              <w:t>Patologie gastrointestinali</w:t>
            </w: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6013CD33" w14:textId="77777777" w:rsidR="00C0517D" w:rsidRPr="00BC0381" w:rsidRDefault="00C0517D" w:rsidP="00C0517D">
            <w:pPr>
              <w:tabs>
                <w:tab w:val="clear" w:pos="567"/>
              </w:tabs>
              <w:rPr>
                <w:sz w:val="20"/>
              </w:rPr>
            </w:pPr>
            <w:r w:rsidRPr="00BC0381">
              <w:rPr>
                <w:sz w:val="20"/>
              </w:rPr>
              <w:t>Molto comune</w:t>
            </w:r>
          </w:p>
        </w:tc>
        <w:tc>
          <w:tcPr>
            <w:tcW w:w="1288" w:type="pct"/>
            <w:tcBorders>
              <w:top w:val="single" w:sz="2" w:space="0" w:color="auto"/>
              <w:left w:val="single" w:sz="2" w:space="0" w:color="auto"/>
              <w:bottom w:val="single" w:sz="2" w:space="0" w:color="auto"/>
              <w:right w:val="single" w:sz="2" w:space="0" w:color="auto"/>
            </w:tcBorders>
            <w:hideMark/>
          </w:tcPr>
          <w:p w14:paraId="72B40826" w14:textId="77777777" w:rsidR="00C0517D" w:rsidRPr="00BC0381" w:rsidRDefault="00C0517D" w:rsidP="00C0517D">
            <w:pPr>
              <w:tabs>
                <w:tab w:val="clear" w:pos="567"/>
              </w:tabs>
              <w:rPr>
                <w:sz w:val="20"/>
              </w:rPr>
            </w:pPr>
            <w:r w:rsidRPr="00BC0381">
              <w:rPr>
                <w:sz w:val="20"/>
              </w:rPr>
              <w:t>Nausea</w:t>
            </w:r>
          </w:p>
        </w:tc>
        <w:tc>
          <w:tcPr>
            <w:tcW w:w="936" w:type="pct"/>
            <w:tcBorders>
              <w:top w:val="single" w:sz="2" w:space="0" w:color="auto"/>
              <w:left w:val="single" w:sz="2" w:space="0" w:color="auto"/>
              <w:bottom w:val="single" w:sz="2" w:space="0" w:color="auto"/>
              <w:right w:val="single" w:sz="2" w:space="0" w:color="auto"/>
            </w:tcBorders>
            <w:hideMark/>
          </w:tcPr>
          <w:p w14:paraId="7FA985D9" w14:textId="77777777" w:rsidR="00C0517D" w:rsidRPr="00BC0381" w:rsidRDefault="00C0517D" w:rsidP="00C768F3">
            <w:pPr>
              <w:tabs>
                <w:tab w:val="clear" w:pos="567"/>
              </w:tabs>
              <w:jc w:val="center"/>
              <w:rPr>
                <w:sz w:val="20"/>
              </w:rPr>
            </w:pPr>
            <w:r w:rsidRPr="00BC0381">
              <w:rPr>
                <w:sz w:val="20"/>
              </w:rPr>
              <w:t>32</w:t>
            </w:r>
          </w:p>
        </w:tc>
        <w:tc>
          <w:tcPr>
            <w:tcW w:w="953" w:type="pct"/>
            <w:tcBorders>
              <w:top w:val="single" w:sz="2" w:space="0" w:color="auto"/>
              <w:left w:val="single" w:sz="2" w:space="0" w:color="auto"/>
              <w:bottom w:val="single" w:sz="2" w:space="0" w:color="auto"/>
              <w:right w:val="single" w:sz="2" w:space="0" w:color="auto"/>
            </w:tcBorders>
            <w:hideMark/>
          </w:tcPr>
          <w:p w14:paraId="2580D357" w14:textId="77777777" w:rsidR="00C0517D" w:rsidRPr="00BC0381" w:rsidRDefault="00C0517D" w:rsidP="00C768F3">
            <w:pPr>
              <w:tabs>
                <w:tab w:val="clear" w:pos="567"/>
              </w:tabs>
              <w:jc w:val="center"/>
              <w:rPr>
                <w:sz w:val="20"/>
              </w:rPr>
            </w:pPr>
            <w:r w:rsidRPr="00BC0381">
              <w:rPr>
                <w:sz w:val="20"/>
              </w:rPr>
              <w:t>4</w:t>
            </w:r>
          </w:p>
        </w:tc>
      </w:tr>
      <w:tr w:rsidR="005B05FE" w:rsidRPr="00BC0381" w14:paraId="7ED75B89"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41D43ABF"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05DE945F"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46EEB1F7" w14:textId="77777777" w:rsidR="00C0517D" w:rsidRPr="00BC0381" w:rsidRDefault="00C0517D" w:rsidP="00C0517D">
            <w:pPr>
              <w:tabs>
                <w:tab w:val="clear" w:pos="567"/>
              </w:tabs>
              <w:rPr>
                <w:sz w:val="20"/>
              </w:rPr>
            </w:pPr>
            <w:r w:rsidRPr="00BC0381">
              <w:rPr>
                <w:sz w:val="20"/>
              </w:rPr>
              <w:t>Diarrea</w:t>
            </w:r>
          </w:p>
        </w:tc>
        <w:tc>
          <w:tcPr>
            <w:tcW w:w="936" w:type="pct"/>
            <w:tcBorders>
              <w:top w:val="single" w:sz="2" w:space="0" w:color="auto"/>
              <w:left w:val="single" w:sz="2" w:space="0" w:color="auto"/>
              <w:bottom w:val="single" w:sz="2" w:space="0" w:color="auto"/>
              <w:right w:val="single" w:sz="2" w:space="0" w:color="auto"/>
            </w:tcBorders>
            <w:hideMark/>
          </w:tcPr>
          <w:p w14:paraId="4E2E2613" w14:textId="77777777" w:rsidR="00C0517D" w:rsidRPr="00BC0381" w:rsidRDefault="00C0517D" w:rsidP="00C768F3">
            <w:pPr>
              <w:tabs>
                <w:tab w:val="clear" w:pos="567"/>
              </w:tabs>
              <w:jc w:val="center"/>
              <w:rPr>
                <w:sz w:val="20"/>
              </w:rPr>
            </w:pPr>
            <w:r w:rsidRPr="00BC0381">
              <w:rPr>
                <w:sz w:val="20"/>
              </w:rPr>
              <w:t>28</w:t>
            </w:r>
          </w:p>
        </w:tc>
        <w:tc>
          <w:tcPr>
            <w:tcW w:w="953" w:type="pct"/>
            <w:tcBorders>
              <w:top w:val="single" w:sz="2" w:space="0" w:color="auto"/>
              <w:left w:val="single" w:sz="2" w:space="0" w:color="auto"/>
              <w:bottom w:val="single" w:sz="2" w:space="0" w:color="auto"/>
              <w:right w:val="single" w:sz="2" w:space="0" w:color="auto"/>
            </w:tcBorders>
            <w:hideMark/>
          </w:tcPr>
          <w:p w14:paraId="5B777C78" w14:textId="77777777" w:rsidR="00C0517D" w:rsidRPr="00BC0381" w:rsidRDefault="00C0517D" w:rsidP="00C768F3">
            <w:pPr>
              <w:tabs>
                <w:tab w:val="clear" w:pos="567"/>
              </w:tabs>
              <w:jc w:val="center"/>
              <w:rPr>
                <w:sz w:val="20"/>
              </w:rPr>
            </w:pPr>
            <w:r w:rsidRPr="00BC0381">
              <w:rPr>
                <w:sz w:val="20"/>
              </w:rPr>
              <w:t>5</w:t>
            </w:r>
          </w:p>
        </w:tc>
      </w:tr>
      <w:tr w:rsidR="005B05FE" w:rsidRPr="00BC0381" w14:paraId="48B9B889"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16C9544A"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44B353C1"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2EA0E7C9" w14:textId="77777777" w:rsidR="00C0517D" w:rsidRPr="00BC0381" w:rsidRDefault="00C0517D" w:rsidP="00C0517D">
            <w:pPr>
              <w:tabs>
                <w:tab w:val="clear" w:pos="567"/>
              </w:tabs>
              <w:rPr>
                <w:sz w:val="20"/>
              </w:rPr>
            </w:pPr>
            <w:r w:rsidRPr="00BC0381">
              <w:rPr>
                <w:sz w:val="20"/>
              </w:rPr>
              <w:t>Vomito</w:t>
            </w:r>
          </w:p>
        </w:tc>
        <w:tc>
          <w:tcPr>
            <w:tcW w:w="936" w:type="pct"/>
            <w:tcBorders>
              <w:top w:val="single" w:sz="2" w:space="0" w:color="auto"/>
              <w:left w:val="single" w:sz="2" w:space="0" w:color="auto"/>
              <w:bottom w:val="single" w:sz="2" w:space="0" w:color="auto"/>
              <w:right w:val="single" w:sz="2" w:space="0" w:color="auto"/>
            </w:tcBorders>
            <w:hideMark/>
          </w:tcPr>
          <w:p w14:paraId="6DE8C73C" w14:textId="77777777" w:rsidR="00C0517D" w:rsidRPr="00BC0381" w:rsidRDefault="00C0517D" w:rsidP="00C768F3">
            <w:pPr>
              <w:tabs>
                <w:tab w:val="clear" w:pos="567"/>
              </w:tabs>
              <w:jc w:val="center"/>
              <w:rPr>
                <w:sz w:val="20"/>
              </w:rPr>
            </w:pPr>
            <w:r w:rsidRPr="00BC0381">
              <w:rPr>
                <w:sz w:val="20"/>
              </w:rPr>
              <w:t>18</w:t>
            </w:r>
          </w:p>
        </w:tc>
        <w:tc>
          <w:tcPr>
            <w:tcW w:w="953" w:type="pct"/>
            <w:tcBorders>
              <w:top w:val="single" w:sz="2" w:space="0" w:color="auto"/>
              <w:left w:val="single" w:sz="2" w:space="0" w:color="auto"/>
              <w:bottom w:val="single" w:sz="2" w:space="0" w:color="auto"/>
              <w:right w:val="single" w:sz="2" w:space="0" w:color="auto"/>
            </w:tcBorders>
            <w:hideMark/>
          </w:tcPr>
          <w:p w14:paraId="16303200" w14:textId="77777777" w:rsidR="00C0517D" w:rsidRPr="00BC0381" w:rsidRDefault="00C0517D" w:rsidP="00C768F3">
            <w:pPr>
              <w:tabs>
                <w:tab w:val="clear" w:pos="567"/>
              </w:tabs>
              <w:jc w:val="center"/>
              <w:rPr>
                <w:sz w:val="20"/>
              </w:rPr>
            </w:pPr>
            <w:r w:rsidRPr="00BC0381">
              <w:rPr>
                <w:sz w:val="20"/>
              </w:rPr>
              <w:t>4</w:t>
            </w:r>
          </w:p>
        </w:tc>
      </w:tr>
      <w:tr w:rsidR="005B05FE" w:rsidRPr="00BC0381" w14:paraId="2775DAA9"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2031E171"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34A27A5A"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583CA16A" w14:textId="77777777" w:rsidR="00C0517D" w:rsidRPr="00BC0381" w:rsidRDefault="00C0517D" w:rsidP="00C0517D">
            <w:pPr>
              <w:tabs>
                <w:tab w:val="clear" w:pos="567"/>
              </w:tabs>
              <w:rPr>
                <w:sz w:val="20"/>
              </w:rPr>
            </w:pPr>
            <w:r w:rsidRPr="00BC0381">
              <w:rPr>
                <w:sz w:val="20"/>
              </w:rPr>
              <w:t>Stomatite</w:t>
            </w:r>
            <w:r w:rsidRPr="00BC0381">
              <w:rPr>
                <w:sz w:val="20"/>
                <w:vertAlign w:val="superscript"/>
              </w:rPr>
              <w:t>*</w:t>
            </w:r>
          </w:p>
        </w:tc>
        <w:tc>
          <w:tcPr>
            <w:tcW w:w="936" w:type="pct"/>
            <w:tcBorders>
              <w:top w:val="single" w:sz="2" w:space="0" w:color="auto"/>
              <w:left w:val="single" w:sz="2" w:space="0" w:color="auto"/>
              <w:bottom w:val="single" w:sz="2" w:space="0" w:color="auto"/>
              <w:right w:val="single" w:sz="2" w:space="0" w:color="auto"/>
            </w:tcBorders>
            <w:hideMark/>
          </w:tcPr>
          <w:p w14:paraId="29094DBB" w14:textId="77777777" w:rsidR="00C0517D" w:rsidRPr="00BC0381" w:rsidRDefault="00C0517D" w:rsidP="00C768F3">
            <w:pPr>
              <w:tabs>
                <w:tab w:val="clear" w:pos="567"/>
              </w:tabs>
              <w:jc w:val="center"/>
              <w:rPr>
                <w:sz w:val="20"/>
              </w:rPr>
            </w:pPr>
            <w:r w:rsidRPr="00BC0381">
              <w:rPr>
                <w:sz w:val="20"/>
              </w:rPr>
              <w:t>11</w:t>
            </w:r>
          </w:p>
        </w:tc>
        <w:tc>
          <w:tcPr>
            <w:tcW w:w="953" w:type="pct"/>
            <w:tcBorders>
              <w:top w:val="single" w:sz="2" w:space="0" w:color="auto"/>
              <w:left w:val="single" w:sz="2" w:space="0" w:color="auto"/>
              <w:bottom w:val="single" w:sz="2" w:space="0" w:color="auto"/>
              <w:right w:val="single" w:sz="2" w:space="0" w:color="auto"/>
            </w:tcBorders>
            <w:hideMark/>
          </w:tcPr>
          <w:p w14:paraId="64F7B9D3" w14:textId="77777777" w:rsidR="00C0517D" w:rsidRPr="00BC0381" w:rsidRDefault="00C0517D" w:rsidP="00C768F3">
            <w:pPr>
              <w:tabs>
                <w:tab w:val="clear" w:pos="567"/>
              </w:tabs>
              <w:jc w:val="center"/>
              <w:rPr>
                <w:sz w:val="20"/>
              </w:rPr>
            </w:pPr>
            <w:r w:rsidRPr="00BC0381">
              <w:rPr>
                <w:sz w:val="20"/>
              </w:rPr>
              <w:t>2</w:t>
            </w:r>
          </w:p>
        </w:tc>
      </w:tr>
      <w:tr w:rsidR="005B05FE" w:rsidRPr="00BC0381" w14:paraId="7A2B070D"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4999197E"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1173C3BA"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21287EF4" w14:textId="77777777" w:rsidR="00C0517D" w:rsidRPr="00BC0381" w:rsidRDefault="00C0517D" w:rsidP="00C0517D">
            <w:pPr>
              <w:tabs>
                <w:tab w:val="clear" w:pos="567"/>
              </w:tabs>
              <w:rPr>
                <w:sz w:val="20"/>
              </w:rPr>
            </w:pPr>
            <w:r w:rsidRPr="00BC0381">
              <w:rPr>
                <w:sz w:val="20"/>
              </w:rPr>
              <w:t>Stipsi</w:t>
            </w:r>
          </w:p>
        </w:tc>
        <w:tc>
          <w:tcPr>
            <w:tcW w:w="936" w:type="pct"/>
            <w:tcBorders>
              <w:top w:val="single" w:sz="2" w:space="0" w:color="auto"/>
              <w:left w:val="single" w:sz="2" w:space="0" w:color="auto"/>
              <w:bottom w:val="single" w:sz="2" w:space="0" w:color="auto"/>
              <w:right w:val="single" w:sz="2" w:space="0" w:color="auto"/>
            </w:tcBorders>
            <w:hideMark/>
          </w:tcPr>
          <w:p w14:paraId="299B1BF3" w14:textId="77777777" w:rsidR="00C0517D" w:rsidRPr="00BC0381" w:rsidRDefault="00C0517D" w:rsidP="00C768F3">
            <w:pPr>
              <w:tabs>
                <w:tab w:val="clear" w:pos="567"/>
              </w:tabs>
              <w:jc w:val="center"/>
              <w:rPr>
                <w:sz w:val="20"/>
              </w:rPr>
            </w:pPr>
            <w:r w:rsidRPr="00BC0381">
              <w:rPr>
                <w:sz w:val="20"/>
              </w:rPr>
              <w:t>17</w:t>
            </w:r>
          </w:p>
        </w:tc>
        <w:tc>
          <w:tcPr>
            <w:tcW w:w="953" w:type="pct"/>
            <w:tcBorders>
              <w:top w:val="single" w:sz="2" w:space="0" w:color="auto"/>
              <w:left w:val="single" w:sz="2" w:space="0" w:color="auto"/>
              <w:bottom w:val="single" w:sz="2" w:space="0" w:color="auto"/>
              <w:right w:val="single" w:sz="2" w:space="0" w:color="auto"/>
            </w:tcBorders>
            <w:hideMark/>
          </w:tcPr>
          <w:p w14:paraId="3E8C13CB" w14:textId="77777777" w:rsidR="00C0517D" w:rsidRPr="00BC0381" w:rsidRDefault="00C0517D" w:rsidP="00C768F3">
            <w:pPr>
              <w:tabs>
                <w:tab w:val="clear" w:pos="567"/>
              </w:tabs>
              <w:jc w:val="center"/>
              <w:rPr>
                <w:sz w:val="20"/>
              </w:rPr>
            </w:pPr>
            <w:r w:rsidRPr="00BC0381">
              <w:rPr>
                <w:sz w:val="20"/>
              </w:rPr>
              <w:t>&lt;1</w:t>
            </w:r>
          </w:p>
        </w:tc>
      </w:tr>
      <w:tr w:rsidR="00F874BC" w:rsidRPr="00BC0381" w14:paraId="35E1152D"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15C86E73" w14:textId="77777777" w:rsidR="00C0517D" w:rsidRPr="00BC0381" w:rsidRDefault="00C0517D" w:rsidP="00C0517D">
            <w:pPr>
              <w:tabs>
                <w:tab w:val="clear" w:pos="567"/>
              </w:tabs>
              <w:rPr>
                <w:sz w:val="20"/>
              </w:rPr>
            </w:pPr>
          </w:p>
        </w:tc>
        <w:tc>
          <w:tcPr>
            <w:tcW w:w="796" w:type="pc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4541DD03" w14:textId="77777777" w:rsidR="00C0517D" w:rsidRPr="00BC0381" w:rsidRDefault="00C0517D" w:rsidP="00C0517D">
            <w:pPr>
              <w:tabs>
                <w:tab w:val="clear" w:pos="567"/>
              </w:tabs>
              <w:rPr>
                <w:sz w:val="20"/>
              </w:rPr>
            </w:pPr>
            <w:r w:rsidRPr="00BC0381">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0AC88E84" w14:textId="77777777" w:rsidR="00C0517D" w:rsidRPr="00BC0381" w:rsidRDefault="00C0517D" w:rsidP="00C0517D">
            <w:pPr>
              <w:tabs>
                <w:tab w:val="clear" w:pos="567"/>
              </w:tabs>
              <w:rPr>
                <w:sz w:val="20"/>
              </w:rPr>
            </w:pPr>
            <w:r w:rsidRPr="00BC0381">
              <w:rPr>
                <w:sz w:val="20"/>
              </w:rPr>
              <w:t>Dispepsia</w:t>
            </w:r>
          </w:p>
        </w:tc>
        <w:tc>
          <w:tcPr>
            <w:tcW w:w="936" w:type="pct"/>
            <w:tcBorders>
              <w:top w:val="single" w:sz="2" w:space="0" w:color="auto"/>
              <w:left w:val="single" w:sz="2" w:space="0" w:color="auto"/>
              <w:bottom w:val="single" w:sz="2" w:space="0" w:color="auto"/>
              <w:right w:val="single" w:sz="2" w:space="0" w:color="auto"/>
            </w:tcBorders>
            <w:hideMark/>
          </w:tcPr>
          <w:p w14:paraId="4B1009F0" w14:textId="77777777" w:rsidR="00C0517D" w:rsidRPr="00BC0381" w:rsidRDefault="00C0517D" w:rsidP="00C768F3">
            <w:pPr>
              <w:tabs>
                <w:tab w:val="clear" w:pos="567"/>
              </w:tabs>
              <w:jc w:val="center"/>
              <w:rPr>
                <w:sz w:val="20"/>
              </w:rPr>
            </w:pPr>
            <w:r w:rsidRPr="00BC0381">
              <w:rPr>
                <w:sz w:val="20"/>
              </w:rPr>
              <w:t>8</w:t>
            </w:r>
          </w:p>
        </w:tc>
        <w:tc>
          <w:tcPr>
            <w:tcW w:w="953" w:type="pct"/>
            <w:tcBorders>
              <w:top w:val="single" w:sz="2" w:space="0" w:color="auto"/>
              <w:left w:val="single" w:sz="2" w:space="0" w:color="auto"/>
              <w:bottom w:val="single" w:sz="2" w:space="0" w:color="auto"/>
              <w:right w:val="single" w:sz="2" w:space="0" w:color="auto"/>
            </w:tcBorders>
            <w:hideMark/>
          </w:tcPr>
          <w:p w14:paraId="415A0791" w14:textId="77777777" w:rsidR="00C0517D" w:rsidRPr="00BC0381" w:rsidRDefault="00C0517D" w:rsidP="00C768F3">
            <w:pPr>
              <w:tabs>
                <w:tab w:val="clear" w:pos="567"/>
              </w:tabs>
              <w:jc w:val="center"/>
              <w:rPr>
                <w:sz w:val="20"/>
              </w:rPr>
            </w:pPr>
            <w:r w:rsidRPr="00BC0381">
              <w:rPr>
                <w:sz w:val="20"/>
              </w:rPr>
              <w:t>0</w:t>
            </w:r>
          </w:p>
        </w:tc>
      </w:tr>
      <w:tr w:rsidR="00F874BC" w:rsidRPr="00BC0381" w14:paraId="6B5B9A9A" w14:textId="77777777" w:rsidTr="00C768F3">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16F62E7A" w14:textId="77777777" w:rsidR="00C0517D" w:rsidRPr="00BC0381" w:rsidRDefault="00C0517D" w:rsidP="00C0517D">
            <w:pPr>
              <w:tabs>
                <w:tab w:val="clear" w:pos="567"/>
              </w:tabs>
              <w:rPr>
                <w:sz w:val="20"/>
              </w:rPr>
            </w:pPr>
            <w:r w:rsidRPr="00BC0381">
              <w:rPr>
                <w:sz w:val="20"/>
              </w:rPr>
              <w:t>Patologie della cute e del tessuto sottocutaneo</w:t>
            </w:r>
          </w:p>
        </w:tc>
        <w:tc>
          <w:tcPr>
            <w:tcW w:w="796" w:type="pc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7D61AA99" w14:textId="77777777" w:rsidR="00C0517D" w:rsidRPr="00BC0381" w:rsidRDefault="00C0517D" w:rsidP="00C0517D">
            <w:pPr>
              <w:tabs>
                <w:tab w:val="clear" w:pos="567"/>
              </w:tabs>
              <w:rPr>
                <w:sz w:val="20"/>
              </w:rPr>
            </w:pPr>
            <w:r w:rsidRPr="00BC0381">
              <w:rPr>
                <w:sz w:val="20"/>
              </w:rPr>
              <w:t>Molto comune</w:t>
            </w:r>
          </w:p>
        </w:tc>
        <w:tc>
          <w:tcPr>
            <w:tcW w:w="1288" w:type="pct"/>
            <w:tcBorders>
              <w:top w:val="single" w:sz="2" w:space="0" w:color="auto"/>
              <w:left w:val="single" w:sz="2" w:space="0" w:color="auto"/>
              <w:bottom w:val="single" w:sz="2" w:space="0" w:color="auto"/>
              <w:right w:val="single" w:sz="2" w:space="0" w:color="auto"/>
            </w:tcBorders>
            <w:hideMark/>
          </w:tcPr>
          <w:p w14:paraId="26DABD33" w14:textId="77777777" w:rsidR="00C0517D" w:rsidRPr="00BC0381" w:rsidRDefault="00C0517D" w:rsidP="00C0517D">
            <w:pPr>
              <w:tabs>
                <w:tab w:val="clear" w:pos="567"/>
              </w:tabs>
              <w:rPr>
                <w:sz w:val="20"/>
              </w:rPr>
            </w:pPr>
            <w:r w:rsidRPr="00BC0381">
              <w:rPr>
                <w:sz w:val="20"/>
              </w:rPr>
              <w:t>Eruzione cutanea</w:t>
            </w:r>
            <w:r w:rsidRPr="00BC0381">
              <w:rPr>
                <w:sz w:val="20"/>
                <w:vertAlign w:val="superscript"/>
              </w:rPr>
              <w:t>*</w:t>
            </w:r>
          </w:p>
        </w:tc>
        <w:tc>
          <w:tcPr>
            <w:tcW w:w="936" w:type="pct"/>
            <w:tcBorders>
              <w:top w:val="single" w:sz="2" w:space="0" w:color="auto"/>
              <w:left w:val="single" w:sz="2" w:space="0" w:color="auto"/>
              <w:bottom w:val="single" w:sz="2" w:space="0" w:color="auto"/>
              <w:right w:val="single" w:sz="2" w:space="0" w:color="auto"/>
            </w:tcBorders>
            <w:hideMark/>
          </w:tcPr>
          <w:p w14:paraId="30990CB1" w14:textId="77777777" w:rsidR="00C0517D" w:rsidRPr="00BC0381" w:rsidRDefault="00C0517D" w:rsidP="00C768F3">
            <w:pPr>
              <w:tabs>
                <w:tab w:val="clear" w:pos="567"/>
              </w:tabs>
              <w:jc w:val="center"/>
              <w:rPr>
                <w:sz w:val="20"/>
              </w:rPr>
            </w:pPr>
            <w:r w:rsidRPr="00BC0381">
              <w:rPr>
                <w:sz w:val="20"/>
              </w:rPr>
              <w:t>23</w:t>
            </w:r>
          </w:p>
        </w:tc>
        <w:tc>
          <w:tcPr>
            <w:tcW w:w="953" w:type="pct"/>
            <w:tcBorders>
              <w:top w:val="single" w:sz="2" w:space="0" w:color="auto"/>
              <w:left w:val="single" w:sz="2" w:space="0" w:color="auto"/>
              <w:bottom w:val="single" w:sz="2" w:space="0" w:color="auto"/>
              <w:right w:val="single" w:sz="2" w:space="0" w:color="auto"/>
            </w:tcBorders>
            <w:hideMark/>
          </w:tcPr>
          <w:p w14:paraId="7A88C0DB" w14:textId="77777777" w:rsidR="00C0517D" w:rsidRPr="00BC0381" w:rsidRDefault="00C0517D" w:rsidP="00C768F3">
            <w:pPr>
              <w:tabs>
                <w:tab w:val="clear" w:pos="567"/>
              </w:tabs>
              <w:jc w:val="center"/>
              <w:rPr>
                <w:sz w:val="20"/>
              </w:rPr>
            </w:pPr>
            <w:r w:rsidRPr="00BC0381">
              <w:rPr>
                <w:sz w:val="20"/>
              </w:rPr>
              <w:t>2</w:t>
            </w:r>
          </w:p>
        </w:tc>
      </w:tr>
      <w:tr w:rsidR="00F874BC" w:rsidRPr="00BC0381" w14:paraId="371960F1"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3446E854" w14:textId="77777777" w:rsidR="00C0517D" w:rsidRPr="00BC0381" w:rsidRDefault="00C0517D" w:rsidP="00C0517D">
            <w:pPr>
              <w:tabs>
                <w:tab w:val="clear" w:pos="567"/>
              </w:tabs>
              <w:rPr>
                <w:sz w:val="20"/>
              </w:rPr>
            </w:pP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1F4BA507" w14:textId="77777777" w:rsidR="00C0517D" w:rsidRPr="00BC0381" w:rsidRDefault="00C0517D" w:rsidP="00C0517D">
            <w:pPr>
              <w:tabs>
                <w:tab w:val="clear" w:pos="567"/>
              </w:tabs>
              <w:rPr>
                <w:sz w:val="20"/>
              </w:rPr>
            </w:pPr>
            <w:r w:rsidRPr="00BC0381">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3406AE19" w14:textId="77777777" w:rsidR="00C0517D" w:rsidRPr="00BC0381" w:rsidRDefault="00C0517D" w:rsidP="00C0517D">
            <w:pPr>
              <w:tabs>
                <w:tab w:val="clear" w:pos="567"/>
              </w:tabs>
              <w:rPr>
                <w:sz w:val="20"/>
              </w:rPr>
            </w:pPr>
            <w:r w:rsidRPr="00BC0381">
              <w:rPr>
                <w:sz w:val="20"/>
              </w:rPr>
              <w:t>Eritema</w:t>
            </w:r>
          </w:p>
        </w:tc>
        <w:tc>
          <w:tcPr>
            <w:tcW w:w="936" w:type="pct"/>
            <w:tcBorders>
              <w:top w:val="single" w:sz="2" w:space="0" w:color="auto"/>
              <w:left w:val="single" w:sz="2" w:space="0" w:color="auto"/>
              <w:bottom w:val="single" w:sz="2" w:space="0" w:color="auto"/>
              <w:right w:val="single" w:sz="2" w:space="0" w:color="auto"/>
            </w:tcBorders>
            <w:hideMark/>
          </w:tcPr>
          <w:p w14:paraId="7F51C387" w14:textId="77777777" w:rsidR="00C0517D" w:rsidRPr="00BC0381" w:rsidRDefault="00C0517D" w:rsidP="00C768F3">
            <w:pPr>
              <w:tabs>
                <w:tab w:val="clear" w:pos="567"/>
              </w:tabs>
              <w:jc w:val="center"/>
              <w:rPr>
                <w:sz w:val="20"/>
              </w:rPr>
            </w:pPr>
            <w:r w:rsidRPr="00BC0381">
              <w:rPr>
                <w:sz w:val="20"/>
              </w:rPr>
              <w:t>5</w:t>
            </w:r>
          </w:p>
        </w:tc>
        <w:tc>
          <w:tcPr>
            <w:tcW w:w="953" w:type="pct"/>
            <w:tcBorders>
              <w:top w:val="single" w:sz="2" w:space="0" w:color="auto"/>
              <w:left w:val="single" w:sz="2" w:space="0" w:color="auto"/>
              <w:bottom w:val="single" w:sz="2" w:space="0" w:color="auto"/>
              <w:right w:val="single" w:sz="2" w:space="0" w:color="auto"/>
            </w:tcBorders>
            <w:hideMark/>
          </w:tcPr>
          <w:p w14:paraId="7EC7190F" w14:textId="77777777" w:rsidR="00C0517D" w:rsidRPr="00BC0381" w:rsidRDefault="00C0517D" w:rsidP="00C768F3">
            <w:pPr>
              <w:tabs>
                <w:tab w:val="clear" w:pos="567"/>
              </w:tabs>
              <w:jc w:val="center"/>
              <w:rPr>
                <w:sz w:val="20"/>
              </w:rPr>
            </w:pPr>
            <w:r w:rsidRPr="00BC0381">
              <w:rPr>
                <w:sz w:val="20"/>
              </w:rPr>
              <w:t>0</w:t>
            </w:r>
          </w:p>
        </w:tc>
      </w:tr>
      <w:tr w:rsidR="005B05FE" w:rsidRPr="00BC0381" w14:paraId="5D256AF2"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63A8C734"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5CEF04EF"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589D2601" w14:textId="77777777" w:rsidR="00C0517D" w:rsidRPr="00BC0381" w:rsidRDefault="00C0517D" w:rsidP="00C0517D">
            <w:pPr>
              <w:tabs>
                <w:tab w:val="clear" w:pos="567"/>
              </w:tabs>
              <w:rPr>
                <w:sz w:val="20"/>
              </w:rPr>
            </w:pPr>
            <w:r w:rsidRPr="00BC0381">
              <w:rPr>
                <w:sz w:val="20"/>
              </w:rPr>
              <w:t>Onicoclasia</w:t>
            </w:r>
          </w:p>
        </w:tc>
        <w:tc>
          <w:tcPr>
            <w:tcW w:w="936" w:type="pct"/>
            <w:tcBorders>
              <w:top w:val="single" w:sz="2" w:space="0" w:color="auto"/>
              <w:left w:val="single" w:sz="2" w:space="0" w:color="auto"/>
              <w:bottom w:val="single" w:sz="2" w:space="0" w:color="auto"/>
              <w:right w:val="single" w:sz="2" w:space="0" w:color="auto"/>
            </w:tcBorders>
            <w:hideMark/>
          </w:tcPr>
          <w:p w14:paraId="1FC7E4C2" w14:textId="77777777" w:rsidR="00C0517D" w:rsidRPr="00BC0381" w:rsidRDefault="00C0517D" w:rsidP="00C768F3">
            <w:pPr>
              <w:tabs>
                <w:tab w:val="clear" w:pos="567"/>
              </w:tabs>
              <w:jc w:val="center"/>
              <w:rPr>
                <w:sz w:val="20"/>
              </w:rPr>
            </w:pPr>
            <w:r w:rsidRPr="00BC0381">
              <w:rPr>
                <w:sz w:val="20"/>
              </w:rPr>
              <w:t>2</w:t>
            </w:r>
          </w:p>
        </w:tc>
        <w:tc>
          <w:tcPr>
            <w:tcW w:w="953" w:type="pct"/>
            <w:tcBorders>
              <w:top w:val="single" w:sz="2" w:space="0" w:color="auto"/>
              <w:left w:val="single" w:sz="2" w:space="0" w:color="auto"/>
              <w:bottom w:val="single" w:sz="2" w:space="0" w:color="auto"/>
              <w:right w:val="single" w:sz="2" w:space="0" w:color="auto"/>
            </w:tcBorders>
            <w:hideMark/>
          </w:tcPr>
          <w:p w14:paraId="529FABA2" w14:textId="77777777" w:rsidR="00C0517D" w:rsidRPr="00BC0381" w:rsidRDefault="00C0517D" w:rsidP="00C768F3">
            <w:pPr>
              <w:tabs>
                <w:tab w:val="clear" w:pos="567"/>
              </w:tabs>
              <w:jc w:val="center"/>
              <w:rPr>
                <w:sz w:val="20"/>
              </w:rPr>
            </w:pPr>
            <w:r w:rsidRPr="00BC0381">
              <w:rPr>
                <w:sz w:val="20"/>
              </w:rPr>
              <w:t>0</w:t>
            </w:r>
          </w:p>
        </w:tc>
      </w:tr>
      <w:tr w:rsidR="00F874BC" w:rsidRPr="00BC0381" w14:paraId="256FC5F3"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53C32FA6" w14:textId="77777777" w:rsidR="00C0517D" w:rsidRPr="00BC0381" w:rsidRDefault="00C0517D" w:rsidP="00C0517D">
            <w:pPr>
              <w:tabs>
                <w:tab w:val="clear" w:pos="567"/>
              </w:tabs>
              <w:rPr>
                <w:sz w:val="20"/>
              </w:rPr>
            </w:pP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0207CD39" w14:textId="77777777" w:rsidR="00C0517D" w:rsidRPr="00BC0381" w:rsidRDefault="00C0517D" w:rsidP="00C0517D">
            <w:pPr>
              <w:tabs>
                <w:tab w:val="clear" w:pos="567"/>
              </w:tabs>
              <w:rPr>
                <w:sz w:val="20"/>
              </w:rPr>
            </w:pPr>
            <w:r w:rsidRPr="00BC0381">
              <w:rPr>
                <w:sz w:val="20"/>
              </w:rPr>
              <w:t>Non comune</w:t>
            </w:r>
          </w:p>
        </w:tc>
        <w:tc>
          <w:tcPr>
            <w:tcW w:w="1288" w:type="pct"/>
            <w:tcBorders>
              <w:top w:val="single" w:sz="2" w:space="0" w:color="auto"/>
              <w:left w:val="single" w:sz="2" w:space="0" w:color="auto"/>
              <w:bottom w:val="single" w:sz="2" w:space="0" w:color="auto"/>
              <w:right w:val="single" w:sz="2" w:space="0" w:color="auto"/>
            </w:tcBorders>
            <w:hideMark/>
          </w:tcPr>
          <w:p w14:paraId="0058B5FD" w14:textId="77777777" w:rsidR="00C0517D" w:rsidRPr="00BC0381" w:rsidRDefault="00C0517D" w:rsidP="00C0517D">
            <w:pPr>
              <w:tabs>
                <w:tab w:val="clear" w:pos="567"/>
              </w:tabs>
              <w:rPr>
                <w:sz w:val="20"/>
              </w:rPr>
            </w:pPr>
            <w:r w:rsidRPr="00BC0381">
              <w:rPr>
                <w:sz w:val="20"/>
              </w:rPr>
              <w:t>Orticaria</w:t>
            </w:r>
          </w:p>
        </w:tc>
        <w:tc>
          <w:tcPr>
            <w:tcW w:w="936" w:type="pct"/>
            <w:tcBorders>
              <w:top w:val="single" w:sz="2" w:space="0" w:color="auto"/>
              <w:left w:val="single" w:sz="2" w:space="0" w:color="auto"/>
              <w:bottom w:val="single" w:sz="2" w:space="0" w:color="auto"/>
              <w:right w:val="single" w:sz="2" w:space="0" w:color="auto"/>
            </w:tcBorders>
            <w:hideMark/>
          </w:tcPr>
          <w:p w14:paraId="664A59D1" w14:textId="77777777" w:rsidR="00C0517D" w:rsidRPr="00BC0381" w:rsidRDefault="00C0517D" w:rsidP="00C768F3">
            <w:pPr>
              <w:tabs>
                <w:tab w:val="clear" w:pos="567"/>
              </w:tabs>
              <w:jc w:val="center"/>
              <w:rPr>
                <w:sz w:val="20"/>
              </w:rPr>
            </w:pPr>
            <w:r w:rsidRPr="00BC0381">
              <w:rPr>
                <w:sz w:val="20"/>
              </w:rPr>
              <w:t>&lt;1</w:t>
            </w:r>
          </w:p>
        </w:tc>
        <w:tc>
          <w:tcPr>
            <w:tcW w:w="953" w:type="pct"/>
            <w:tcBorders>
              <w:top w:val="single" w:sz="2" w:space="0" w:color="auto"/>
              <w:left w:val="single" w:sz="2" w:space="0" w:color="auto"/>
              <w:bottom w:val="single" w:sz="2" w:space="0" w:color="auto"/>
              <w:right w:val="single" w:sz="2" w:space="0" w:color="auto"/>
            </w:tcBorders>
            <w:hideMark/>
          </w:tcPr>
          <w:p w14:paraId="4D648C86" w14:textId="77777777" w:rsidR="00C0517D" w:rsidRPr="00BC0381" w:rsidRDefault="00C0517D" w:rsidP="00C768F3">
            <w:pPr>
              <w:tabs>
                <w:tab w:val="clear" w:pos="567"/>
              </w:tabs>
              <w:jc w:val="center"/>
              <w:rPr>
                <w:sz w:val="20"/>
              </w:rPr>
            </w:pPr>
            <w:r w:rsidRPr="00BC0381">
              <w:rPr>
                <w:sz w:val="20"/>
              </w:rPr>
              <w:t>0</w:t>
            </w:r>
          </w:p>
        </w:tc>
      </w:tr>
      <w:tr w:rsidR="005B05FE" w:rsidRPr="00BC0381" w14:paraId="3EFC895F"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4C09C9E0"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2E9284F8"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4603FBD4" w14:textId="77777777" w:rsidR="00C0517D" w:rsidRPr="00BC0381" w:rsidRDefault="00C0517D" w:rsidP="00C0517D">
            <w:pPr>
              <w:tabs>
                <w:tab w:val="clear" w:pos="567"/>
              </w:tabs>
              <w:rPr>
                <w:sz w:val="20"/>
              </w:rPr>
            </w:pPr>
            <w:r w:rsidRPr="00BC0381">
              <w:rPr>
                <w:sz w:val="20"/>
              </w:rPr>
              <w:t>Angioedema</w:t>
            </w:r>
          </w:p>
        </w:tc>
        <w:tc>
          <w:tcPr>
            <w:tcW w:w="936" w:type="pct"/>
            <w:tcBorders>
              <w:top w:val="single" w:sz="2" w:space="0" w:color="auto"/>
              <w:left w:val="single" w:sz="2" w:space="0" w:color="auto"/>
              <w:bottom w:val="single" w:sz="2" w:space="0" w:color="auto"/>
              <w:right w:val="single" w:sz="2" w:space="0" w:color="auto"/>
            </w:tcBorders>
            <w:hideMark/>
          </w:tcPr>
          <w:p w14:paraId="21E0D6C6" w14:textId="77777777" w:rsidR="00C0517D" w:rsidRPr="00BC0381" w:rsidRDefault="00C0517D" w:rsidP="00C768F3">
            <w:pPr>
              <w:tabs>
                <w:tab w:val="clear" w:pos="567"/>
              </w:tabs>
              <w:jc w:val="center"/>
              <w:rPr>
                <w:sz w:val="20"/>
              </w:rPr>
            </w:pPr>
            <w:r w:rsidRPr="00BC0381">
              <w:rPr>
                <w:sz w:val="20"/>
              </w:rPr>
              <w:t>1</w:t>
            </w:r>
          </w:p>
        </w:tc>
        <w:tc>
          <w:tcPr>
            <w:tcW w:w="953" w:type="pct"/>
            <w:tcBorders>
              <w:top w:val="single" w:sz="2" w:space="0" w:color="auto"/>
              <w:left w:val="single" w:sz="2" w:space="0" w:color="auto"/>
              <w:bottom w:val="single" w:sz="2" w:space="0" w:color="auto"/>
              <w:right w:val="single" w:sz="2" w:space="0" w:color="auto"/>
            </w:tcBorders>
            <w:hideMark/>
          </w:tcPr>
          <w:p w14:paraId="499C2CD7" w14:textId="77777777" w:rsidR="00C0517D" w:rsidRPr="00BC0381" w:rsidRDefault="00C0517D" w:rsidP="00C768F3">
            <w:pPr>
              <w:tabs>
                <w:tab w:val="clear" w:pos="567"/>
              </w:tabs>
              <w:jc w:val="center"/>
              <w:rPr>
                <w:sz w:val="20"/>
              </w:rPr>
            </w:pPr>
            <w:r w:rsidRPr="00BC0381">
              <w:rPr>
                <w:sz w:val="20"/>
              </w:rPr>
              <w:t>0</w:t>
            </w:r>
          </w:p>
        </w:tc>
      </w:tr>
      <w:tr w:rsidR="005B05FE" w:rsidRPr="00BC0381" w14:paraId="21B933D5"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185EA102"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01539868"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7F0A769D" w14:textId="77777777" w:rsidR="00C0517D" w:rsidRPr="00BC0381" w:rsidRDefault="00C0517D" w:rsidP="00C0517D">
            <w:pPr>
              <w:tabs>
                <w:tab w:val="clear" w:pos="567"/>
              </w:tabs>
              <w:rPr>
                <w:sz w:val="20"/>
              </w:rPr>
            </w:pPr>
            <w:r w:rsidRPr="00BC0381">
              <w:rPr>
                <w:sz w:val="20"/>
              </w:rPr>
              <w:t>Vasculite cutanea</w:t>
            </w:r>
          </w:p>
        </w:tc>
        <w:tc>
          <w:tcPr>
            <w:tcW w:w="936" w:type="pct"/>
            <w:tcBorders>
              <w:top w:val="single" w:sz="2" w:space="0" w:color="auto"/>
              <w:left w:val="single" w:sz="2" w:space="0" w:color="auto"/>
              <w:bottom w:val="single" w:sz="2" w:space="0" w:color="auto"/>
              <w:right w:val="single" w:sz="2" w:space="0" w:color="auto"/>
            </w:tcBorders>
            <w:hideMark/>
          </w:tcPr>
          <w:p w14:paraId="4F756503" w14:textId="77777777" w:rsidR="00C0517D" w:rsidRPr="00BC0381" w:rsidRDefault="00C0517D" w:rsidP="00C768F3">
            <w:pPr>
              <w:tabs>
                <w:tab w:val="clear" w:pos="567"/>
              </w:tabs>
              <w:jc w:val="center"/>
              <w:rPr>
                <w:sz w:val="20"/>
              </w:rPr>
            </w:pPr>
            <w:r w:rsidRPr="00BC0381">
              <w:rPr>
                <w:sz w:val="20"/>
              </w:rPr>
              <w:t>&lt;1</w:t>
            </w:r>
          </w:p>
        </w:tc>
        <w:tc>
          <w:tcPr>
            <w:tcW w:w="953" w:type="pct"/>
            <w:tcBorders>
              <w:top w:val="single" w:sz="2" w:space="0" w:color="auto"/>
              <w:left w:val="single" w:sz="2" w:space="0" w:color="auto"/>
              <w:bottom w:val="single" w:sz="2" w:space="0" w:color="auto"/>
              <w:right w:val="single" w:sz="2" w:space="0" w:color="auto"/>
            </w:tcBorders>
            <w:hideMark/>
          </w:tcPr>
          <w:p w14:paraId="65B112C2" w14:textId="77777777" w:rsidR="00C0517D" w:rsidRPr="00BC0381" w:rsidRDefault="00C0517D" w:rsidP="00C768F3">
            <w:pPr>
              <w:tabs>
                <w:tab w:val="clear" w:pos="567"/>
              </w:tabs>
              <w:jc w:val="center"/>
              <w:rPr>
                <w:sz w:val="20"/>
              </w:rPr>
            </w:pPr>
            <w:r w:rsidRPr="00BC0381">
              <w:rPr>
                <w:sz w:val="20"/>
              </w:rPr>
              <w:t>0</w:t>
            </w:r>
          </w:p>
        </w:tc>
      </w:tr>
      <w:tr w:rsidR="005B05FE" w:rsidRPr="00BC0381" w14:paraId="5E61A0DD"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344DA059"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210D399F"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13684096" w14:textId="77777777" w:rsidR="00C0517D" w:rsidRPr="00BC0381" w:rsidRDefault="00C0517D" w:rsidP="00C0517D">
            <w:pPr>
              <w:tabs>
                <w:tab w:val="clear" w:pos="567"/>
              </w:tabs>
              <w:rPr>
                <w:sz w:val="20"/>
              </w:rPr>
            </w:pPr>
            <w:r w:rsidRPr="00BC0381">
              <w:rPr>
                <w:sz w:val="20"/>
              </w:rPr>
              <w:t>Pannicolite</w:t>
            </w:r>
            <w:r w:rsidRPr="00BC0381">
              <w:rPr>
                <w:sz w:val="20"/>
                <w:vertAlign w:val="superscript"/>
              </w:rPr>
              <w:t>*</w:t>
            </w:r>
          </w:p>
        </w:tc>
        <w:tc>
          <w:tcPr>
            <w:tcW w:w="936" w:type="pct"/>
            <w:tcBorders>
              <w:top w:val="single" w:sz="2" w:space="0" w:color="auto"/>
              <w:left w:val="single" w:sz="2" w:space="0" w:color="auto"/>
              <w:bottom w:val="single" w:sz="2" w:space="0" w:color="auto"/>
              <w:right w:val="single" w:sz="2" w:space="0" w:color="auto"/>
            </w:tcBorders>
            <w:hideMark/>
          </w:tcPr>
          <w:p w14:paraId="21827A55" w14:textId="77777777" w:rsidR="00C0517D" w:rsidRPr="00BC0381" w:rsidRDefault="00C0517D" w:rsidP="00C768F3">
            <w:pPr>
              <w:tabs>
                <w:tab w:val="clear" w:pos="567"/>
              </w:tabs>
              <w:jc w:val="center"/>
              <w:rPr>
                <w:sz w:val="20"/>
              </w:rPr>
            </w:pPr>
            <w:r w:rsidRPr="00BC0381">
              <w:rPr>
                <w:sz w:val="20"/>
              </w:rPr>
              <w:t>1</w:t>
            </w:r>
          </w:p>
        </w:tc>
        <w:tc>
          <w:tcPr>
            <w:tcW w:w="953" w:type="pct"/>
            <w:tcBorders>
              <w:top w:val="single" w:sz="2" w:space="0" w:color="auto"/>
              <w:left w:val="single" w:sz="2" w:space="0" w:color="auto"/>
              <w:bottom w:val="single" w:sz="2" w:space="0" w:color="auto"/>
              <w:right w:val="single" w:sz="2" w:space="0" w:color="auto"/>
            </w:tcBorders>
            <w:hideMark/>
          </w:tcPr>
          <w:p w14:paraId="259BDF6E" w14:textId="77777777" w:rsidR="00C0517D" w:rsidRPr="00BC0381" w:rsidRDefault="00C0517D" w:rsidP="00C768F3">
            <w:pPr>
              <w:tabs>
                <w:tab w:val="clear" w:pos="567"/>
              </w:tabs>
              <w:jc w:val="center"/>
              <w:rPr>
                <w:sz w:val="20"/>
              </w:rPr>
            </w:pPr>
            <w:r w:rsidRPr="00BC0381">
              <w:rPr>
                <w:sz w:val="20"/>
              </w:rPr>
              <w:t>0</w:t>
            </w:r>
          </w:p>
        </w:tc>
      </w:tr>
      <w:tr w:rsidR="00F874BC" w:rsidRPr="00BC0381" w14:paraId="04F34A0A" w14:textId="77777777" w:rsidTr="00C768F3">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473AD2E6" w14:textId="77777777" w:rsidR="00C0517D" w:rsidRPr="00BC0381" w:rsidRDefault="00C0517D" w:rsidP="00C0517D">
            <w:pPr>
              <w:tabs>
                <w:tab w:val="clear" w:pos="567"/>
              </w:tabs>
              <w:rPr>
                <w:sz w:val="20"/>
              </w:rPr>
            </w:pPr>
            <w:r w:rsidRPr="00BC0381">
              <w:rPr>
                <w:sz w:val="20"/>
              </w:rPr>
              <w:t>Patologie del sistema muscoloscheletrico e del tessuto connettivo</w:t>
            </w:r>
          </w:p>
        </w:tc>
        <w:tc>
          <w:tcPr>
            <w:tcW w:w="796" w:type="pc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36B9AE0D" w14:textId="77777777" w:rsidR="00C0517D" w:rsidRPr="00BC0381" w:rsidRDefault="00C0517D" w:rsidP="00C0517D">
            <w:pPr>
              <w:tabs>
                <w:tab w:val="clear" w:pos="567"/>
              </w:tabs>
              <w:rPr>
                <w:sz w:val="20"/>
              </w:rPr>
            </w:pPr>
            <w:r w:rsidRPr="00BC0381">
              <w:rPr>
                <w:sz w:val="20"/>
              </w:rPr>
              <w:t>Molto comune</w:t>
            </w:r>
          </w:p>
        </w:tc>
        <w:tc>
          <w:tcPr>
            <w:tcW w:w="1288" w:type="pct"/>
            <w:tcBorders>
              <w:top w:val="single" w:sz="2" w:space="0" w:color="auto"/>
              <w:left w:val="single" w:sz="2" w:space="0" w:color="auto"/>
              <w:bottom w:val="single" w:sz="2" w:space="0" w:color="auto"/>
              <w:right w:val="single" w:sz="2" w:space="0" w:color="auto"/>
            </w:tcBorders>
            <w:hideMark/>
          </w:tcPr>
          <w:p w14:paraId="0C57032A" w14:textId="77777777" w:rsidR="00C0517D" w:rsidRPr="00BC0381" w:rsidRDefault="00C0517D" w:rsidP="00C0517D">
            <w:pPr>
              <w:tabs>
                <w:tab w:val="clear" w:pos="567"/>
              </w:tabs>
              <w:rPr>
                <w:sz w:val="20"/>
              </w:rPr>
            </w:pPr>
            <w:r w:rsidRPr="00BC0381">
              <w:rPr>
                <w:sz w:val="20"/>
              </w:rPr>
              <w:t>Dolore muscoloscheletrico</w:t>
            </w:r>
            <w:r w:rsidRPr="00BC0381">
              <w:rPr>
                <w:sz w:val="20"/>
                <w:vertAlign w:val="superscript"/>
              </w:rPr>
              <w:t>*</w:t>
            </w:r>
          </w:p>
        </w:tc>
        <w:tc>
          <w:tcPr>
            <w:tcW w:w="936" w:type="pct"/>
            <w:tcBorders>
              <w:top w:val="single" w:sz="2" w:space="0" w:color="auto"/>
              <w:left w:val="single" w:sz="2" w:space="0" w:color="auto"/>
              <w:bottom w:val="single" w:sz="2" w:space="0" w:color="auto"/>
              <w:right w:val="single" w:sz="2" w:space="0" w:color="auto"/>
            </w:tcBorders>
            <w:hideMark/>
          </w:tcPr>
          <w:p w14:paraId="01211EF4" w14:textId="77777777" w:rsidR="00C0517D" w:rsidRPr="00BC0381" w:rsidRDefault="00C0517D" w:rsidP="00C768F3">
            <w:pPr>
              <w:tabs>
                <w:tab w:val="clear" w:pos="567"/>
              </w:tabs>
              <w:jc w:val="center"/>
              <w:rPr>
                <w:sz w:val="20"/>
              </w:rPr>
            </w:pPr>
            <w:r w:rsidRPr="00BC0381">
              <w:rPr>
                <w:sz w:val="20"/>
              </w:rPr>
              <w:t>19</w:t>
            </w:r>
          </w:p>
        </w:tc>
        <w:tc>
          <w:tcPr>
            <w:tcW w:w="953" w:type="pct"/>
            <w:tcBorders>
              <w:top w:val="single" w:sz="2" w:space="0" w:color="auto"/>
              <w:left w:val="single" w:sz="2" w:space="0" w:color="auto"/>
              <w:bottom w:val="single" w:sz="2" w:space="0" w:color="auto"/>
              <w:right w:val="single" w:sz="2" w:space="0" w:color="auto"/>
            </w:tcBorders>
            <w:hideMark/>
          </w:tcPr>
          <w:p w14:paraId="6EAD2F0F" w14:textId="77777777" w:rsidR="00C0517D" w:rsidRPr="00BC0381" w:rsidRDefault="00C0517D" w:rsidP="00C768F3">
            <w:pPr>
              <w:tabs>
                <w:tab w:val="clear" w:pos="567"/>
              </w:tabs>
              <w:jc w:val="center"/>
              <w:rPr>
                <w:sz w:val="20"/>
              </w:rPr>
            </w:pPr>
            <w:r w:rsidRPr="00BC0381">
              <w:rPr>
                <w:sz w:val="20"/>
              </w:rPr>
              <w:t>2</w:t>
            </w:r>
          </w:p>
        </w:tc>
      </w:tr>
      <w:tr w:rsidR="00F874BC" w:rsidRPr="00BC0381" w14:paraId="22B2B863"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046C1CC1" w14:textId="77777777" w:rsidR="00C0517D" w:rsidRPr="00BC0381" w:rsidRDefault="00C0517D" w:rsidP="00C0517D">
            <w:pPr>
              <w:tabs>
                <w:tab w:val="clear" w:pos="567"/>
              </w:tabs>
              <w:rPr>
                <w:sz w:val="20"/>
              </w:rPr>
            </w:pPr>
          </w:p>
        </w:tc>
        <w:tc>
          <w:tcPr>
            <w:tcW w:w="796" w:type="pct"/>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4297D7A7" w14:textId="77777777" w:rsidR="00C0517D" w:rsidRPr="00BC0381" w:rsidRDefault="00C0517D" w:rsidP="00C0517D">
            <w:pPr>
              <w:tabs>
                <w:tab w:val="clear" w:pos="567"/>
              </w:tabs>
              <w:rPr>
                <w:sz w:val="20"/>
              </w:rPr>
            </w:pPr>
            <w:r w:rsidRPr="00BC0381">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5638FCB4" w14:textId="77777777" w:rsidR="00C0517D" w:rsidRPr="00BC0381" w:rsidRDefault="00C0517D" w:rsidP="00C0517D">
            <w:pPr>
              <w:tabs>
                <w:tab w:val="clear" w:pos="567"/>
              </w:tabs>
              <w:rPr>
                <w:sz w:val="20"/>
              </w:rPr>
            </w:pPr>
            <w:r w:rsidRPr="00BC0381">
              <w:rPr>
                <w:sz w:val="20"/>
              </w:rPr>
              <w:t>Spasmi muscolari</w:t>
            </w:r>
          </w:p>
        </w:tc>
        <w:tc>
          <w:tcPr>
            <w:tcW w:w="936" w:type="pct"/>
            <w:tcBorders>
              <w:top w:val="single" w:sz="2" w:space="0" w:color="auto"/>
              <w:left w:val="single" w:sz="2" w:space="0" w:color="auto"/>
              <w:bottom w:val="single" w:sz="2" w:space="0" w:color="auto"/>
              <w:right w:val="single" w:sz="2" w:space="0" w:color="auto"/>
            </w:tcBorders>
            <w:hideMark/>
          </w:tcPr>
          <w:p w14:paraId="634379D4" w14:textId="77777777" w:rsidR="00C0517D" w:rsidRPr="00BC0381" w:rsidRDefault="00C0517D" w:rsidP="00C768F3">
            <w:pPr>
              <w:tabs>
                <w:tab w:val="clear" w:pos="567"/>
              </w:tabs>
              <w:jc w:val="center"/>
              <w:rPr>
                <w:sz w:val="20"/>
              </w:rPr>
            </w:pPr>
            <w:r w:rsidRPr="00BC0381">
              <w:rPr>
                <w:sz w:val="20"/>
              </w:rPr>
              <w:t>9</w:t>
            </w:r>
          </w:p>
        </w:tc>
        <w:tc>
          <w:tcPr>
            <w:tcW w:w="953" w:type="pct"/>
            <w:tcBorders>
              <w:top w:val="single" w:sz="2" w:space="0" w:color="auto"/>
              <w:left w:val="single" w:sz="2" w:space="0" w:color="auto"/>
              <w:bottom w:val="single" w:sz="2" w:space="0" w:color="auto"/>
              <w:right w:val="single" w:sz="2" w:space="0" w:color="auto"/>
            </w:tcBorders>
            <w:hideMark/>
          </w:tcPr>
          <w:p w14:paraId="2EA59E32" w14:textId="77777777" w:rsidR="00C0517D" w:rsidRPr="00BC0381" w:rsidRDefault="00C0517D" w:rsidP="00C768F3">
            <w:pPr>
              <w:tabs>
                <w:tab w:val="clear" w:pos="567"/>
              </w:tabs>
              <w:jc w:val="center"/>
              <w:rPr>
                <w:sz w:val="20"/>
              </w:rPr>
            </w:pPr>
            <w:r w:rsidRPr="00BC0381">
              <w:rPr>
                <w:sz w:val="20"/>
              </w:rPr>
              <w:t>1</w:t>
            </w:r>
          </w:p>
        </w:tc>
      </w:tr>
      <w:tr w:rsidR="005B05FE" w:rsidRPr="00BC0381" w14:paraId="7F0AD0B4"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3D5867BC" w14:textId="77777777" w:rsidR="00C0517D" w:rsidRPr="00BC0381" w:rsidRDefault="00C0517D" w:rsidP="00C0517D">
            <w:pPr>
              <w:tabs>
                <w:tab w:val="clear" w:pos="567"/>
              </w:tabs>
              <w:rPr>
                <w:sz w:val="20"/>
              </w:rPr>
            </w:pPr>
          </w:p>
        </w:tc>
        <w:tc>
          <w:tcPr>
            <w:tcW w:w="796" w:type="pct"/>
            <w:vMerge/>
            <w:tcBorders>
              <w:top w:val="single" w:sz="2" w:space="0" w:color="auto"/>
              <w:left w:val="single" w:sz="2" w:space="0" w:color="auto"/>
              <w:bottom w:val="single" w:sz="2" w:space="0" w:color="auto"/>
              <w:right w:val="single" w:sz="2" w:space="0" w:color="auto"/>
            </w:tcBorders>
            <w:vAlign w:val="center"/>
            <w:hideMark/>
          </w:tcPr>
          <w:p w14:paraId="039072DD" w14:textId="77777777" w:rsidR="00C0517D" w:rsidRPr="00BC0381" w:rsidRDefault="00C0517D" w:rsidP="00C0517D">
            <w:pPr>
              <w:tabs>
                <w:tab w:val="clear" w:pos="567"/>
              </w:tabs>
              <w:rPr>
                <w:sz w:val="20"/>
              </w:rPr>
            </w:pPr>
          </w:p>
        </w:tc>
        <w:tc>
          <w:tcPr>
            <w:tcW w:w="1288" w:type="pct"/>
            <w:tcBorders>
              <w:top w:val="single" w:sz="2" w:space="0" w:color="auto"/>
              <w:left w:val="single" w:sz="2" w:space="0" w:color="auto"/>
              <w:bottom w:val="single" w:sz="2" w:space="0" w:color="auto"/>
              <w:right w:val="single" w:sz="2" w:space="0" w:color="auto"/>
            </w:tcBorders>
            <w:hideMark/>
          </w:tcPr>
          <w:p w14:paraId="57933A69" w14:textId="77777777" w:rsidR="00C0517D" w:rsidRPr="00BC0381" w:rsidRDefault="00C0517D" w:rsidP="00C0517D">
            <w:pPr>
              <w:tabs>
                <w:tab w:val="clear" w:pos="567"/>
              </w:tabs>
              <w:rPr>
                <w:sz w:val="20"/>
              </w:rPr>
            </w:pPr>
            <w:r w:rsidRPr="00BC0381">
              <w:rPr>
                <w:sz w:val="20"/>
              </w:rPr>
              <w:t>Artralgia</w:t>
            </w:r>
          </w:p>
        </w:tc>
        <w:tc>
          <w:tcPr>
            <w:tcW w:w="936" w:type="pct"/>
            <w:tcBorders>
              <w:top w:val="single" w:sz="2" w:space="0" w:color="auto"/>
              <w:left w:val="single" w:sz="2" w:space="0" w:color="auto"/>
              <w:bottom w:val="single" w:sz="2" w:space="0" w:color="auto"/>
              <w:right w:val="single" w:sz="2" w:space="0" w:color="auto"/>
            </w:tcBorders>
            <w:hideMark/>
          </w:tcPr>
          <w:p w14:paraId="4634BBD7" w14:textId="77777777" w:rsidR="00C0517D" w:rsidRPr="00BC0381" w:rsidRDefault="00C0517D" w:rsidP="00C768F3">
            <w:pPr>
              <w:tabs>
                <w:tab w:val="clear" w:pos="567"/>
              </w:tabs>
              <w:jc w:val="center"/>
              <w:rPr>
                <w:sz w:val="20"/>
              </w:rPr>
            </w:pPr>
            <w:r w:rsidRPr="00BC0381">
              <w:rPr>
                <w:sz w:val="20"/>
              </w:rPr>
              <w:t>8</w:t>
            </w:r>
          </w:p>
        </w:tc>
        <w:tc>
          <w:tcPr>
            <w:tcW w:w="953" w:type="pct"/>
            <w:tcBorders>
              <w:top w:val="single" w:sz="2" w:space="0" w:color="auto"/>
              <w:left w:val="single" w:sz="2" w:space="0" w:color="auto"/>
              <w:bottom w:val="single" w:sz="2" w:space="0" w:color="auto"/>
              <w:right w:val="single" w:sz="2" w:space="0" w:color="auto"/>
            </w:tcBorders>
            <w:hideMark/>
          </w:tcPr>
          <w:p w14:paraId="7016FDF2" w14:textId="77777777" w:rsidR="00C0517D" w:rsidRPr="00BC0381" w:rsidRDefault="00C0517D" w:rsidP="00C768F3">
            <w:pPr>
              <w:tabs>
                <w:tab w:val="clear" w:pos="567"/>
              </w:tabs>
              <w:jc w:val="center"/>
              <w:rPr>
                <w:sz w:val="20"/>
              </w:rPr>
            </w:pPr>
            <w:r w:rsidRPr="00BC0381">
              <w:rPr>
                <w:sz w:val="20"/>
              </w:rPr>
              <w:t>1</w:t>
            </w:r>
          </w:p>
        </w:tc>
      </w:tr>
      <w:tr w:rsidR="00F874BC" w:rsidRPr="00BC0381" w14:paraId="36777026" w14:textId="77777777" w:rsidTr="00C768F3">
        <w:trPr>
          <w:cantSplit/>
        </w:trPr>
        <w:tc>
          <w:tcPr>
            <w:tcW w:w="1027" w:type="pct"/>
            <w:tcBorders>
              <w:top w:val="single" w:sz="2" w:space="0" w:color="auto"/>
              <w:left w:val="single" w:sz="2" w:space="0" w:color="auto"/>
              <w:bottom w:val="single" w:sz="2" w:space="0" w:color="auto"/>
              <w:right w:val="single" w:sz="2" w:space="0" w:color="auto"/>
            </w:tcBorders>
            <w:hideMark/>
          </w:tcPr>
          <w:p w14:paraId="07246969" w14:textId="77777777" w:rsidR="00C0517D" w:rsidRPr="00BC0381" w:rsidRDefault="00C0517D" w:rsidP="00C0517D">
            <w:pPr>
              <w:tabs>
                <w:tab w:val="clear" w:pos="567"/>
              </w:tabs>
              <w:rPr>
                <w:sz w:val="20"/>
              </w:rPr>
            </w:pPr>
            <w:r w:rsidRPr="00BC0381">
              <w:rPr>
                <w:sz w:val="20"/>
              </w:rPr>
              <w:t>Patologie renali e urinarie</w:t>
            </w:r>
          </w:p>
        </w:tc>
        <w:tc>
          <w:tcPr>
            <w:tcW w:w="796" w:type="pc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1AEC87F6" w14:textId="77777777" w:rsidR="00C0517D" w:rsidRPr="00BC0381" w:rsidRDefault="00C0517D" w:rsidP="00C0517D">
            <w:pPr>
              <w:tabs>
                <w:tab w:val="clear" w:pos="567"/>
              </w:tabs>
              <w:rPr>
                <w:sz w:val="20"/>
              </w:rPr>
            </w:pPr>
            <w:r w:rsidRPr="00BC0381">
              <w:rPr>
                <w:sz w:val="20"/>
              </w:rPr>
              <w:t>Molto comune</w:t>
            </w:r>
          </w:p>
        </w:tc>
        <w:tc>
          <w:tcPr>
            <w:tcW w:w="1288" w:type="pct"/>
            <w:tcBorders>
              <w:top w:val="single" w:sz="2" w:space="0" w:color="auto"/>
              <w:left w:val="single" w:sz="2" w:space="0" w:color="auto"/>
              <w:bottom w:val="single" w:sz="2" w:space="0" w:color="auto"/>
              <w:right w:val="single" w:sz="2" w:space="0" w:color="auto"/>
            </w:tcBorders>
            <w:hideMark/>
          </w:tcPr>
          <w:p w14:paraId="7F289F49" w14:textId="77777777" w:rsidR="00C0517D" w:rsidRPr="00BC0381" w:rsidRDefault="00C0517D" w:rsidP="00C0517D">
            <w:pPr>
              <w:tabs>
                <w:tab w:val="clear" w:pos="567"/>
              </w:tabs>
              <w:rPr>
                <w:sz w:val="20"/>
              </w:rPr>
            </w:pPr>
            <w:r w:rsidRPr="00BC0381">
              <w:rPr>
                <w:sz w:val="20"/>
              </w:rPr>
              <w:t>Lesione renale acuta</w:t>
            </w:r>
          </w:p>
        </w:tc>
        <w:tc>
          <w:tcPr>
            <w:tcW w:w="936" w:type="pct"/>
            <w:tcBorders>
              <w:top w:val="single" w:sz="2" w:space="0" w:color="auto"/>
              <w:left w:val="single" w:sz="2" w:space="0" w:color="auto"/>
              <w:bottom w:val="single" w:sz="2" w:space="0" w:color="auto"/>
              <w:right w:val="single" w:sz="2" w:space="0" w:color="auto"/>
            </w:tcBorders>
            <w:hideMark/>
          </w:tcPr>
          <w:p w14:paraId="5473B931" w14:textId="77777777" w:rsidR="00C0517D" w:rsidRPr="00BC0381" w:rsidRDefault="00C0517D" w:rsidP="00C768F3">
            <w:pPr>
              <w:tabs>
                <w:tab w:val="clear" w:pos="567"/>
              </w:tabs>
              <w:jc w:val="center"/>
              <w:rPr>
                <w:sz w:val="20"/>
              </w:rPr>
            </w:pPr>
            <w:r w:rsidRPr="00BC0381">
              <w:rPr>
                <w:sz w:val="20"/>
              </w:rPr>
              <w:t>11</w:t>
            </w:r>
          </w:p>
        </w:tc>
        <w:tc>
          <w:tcPr>
            <w:tcW w:w="953" w:type="pct"/>
            <w:tcBorders>
              <w:top w:val="single" w:sz="2" w:space="0" w:color="auto"/>
              <w:left w:val="single" w:sz="2" w:space="0" w:color="auto"/>
              <w:bottom w:val="single" w:sz="2" w:space="0" w:color="auto"/>
              <w:right w:val="single" w:sz="2" w:space="0" w:color="auto"/>
            </w:tcBorders>
            <w:hideMark/>
          </w:tcPr>
          <w:p w14:paraId="7694686F" w14:textId="77777777" w:rsidR="00C0517D" w:rsidRPr="00BC0381" w:rsidRDefault="00C0517D" w:rsidP="00C768F3">
            <w:pPr>
              <w:tabs>
                <w:tab w:val="clear" w:pos="567"/>
              </w:tabs>
              <w:jc w:val="center"/>
              <w:rPr>
                <w:sz w:val="20"/>
              </w:rPr>
            </w:pPr>
            <w:r w:rsidRPr="00BC0381">
              <w:rPr>
                <w:sz w:val="20"/>
              </w:rPr>
              <w:t>5</w:t>
            </w:r>
          </w:p>
        </w:tc>
      </w:tr>
      <w:tr w:rsidR="00F874BC" w:rsidRPr="00BC0381" w14:paraId="100DF0D4" w14:textId="77777777" w:rsidTr="00C768F3">
        <w:trPr>
          <w:cantSplit/>
        </w:trPr>
        <w:tc>
          <w:tcPr>
            <w:tcW w:w="1027" w:type="pct"/>
            <w:vMerge w:val="restart"/>
            <w:tcBorders>
              <w:top w:val="single" w:sz="2" w:space="0" w:color="auto"/>
              <w:left w:val="single" w:sz="2" w:space="0" w:color="auto"/>
              <w:bottom w:val="single" w:sz="2" w:space="0" w:color="auto"/>
              <w:right w:val="single" w:sz="2" w:space="0" w:color="auto"/>
            </w:tcBorders>
            <w:hideMark/>
          </w:tcPr>
          <w:p w14:paraId="1F16252B" w14:textId="6F1CB248" w:rsidR="00C0517D" w:rsidRPr="00BC0381" w:rsidRDefault="00C0517D" w:rsidP="00C0517D">
            <w:pPr>
              <w:tabs>
                <w:tab w:val="clear" w:pos="567"/>
              </w:tabs>
              <w:rPr>
                <w:sz w:val="20"/>
              </w:rPr>
            </w:pPr>
            <w:r w:rsidRPr="00BC0381">
              <w:rPr>
                <w:sz w:val="20"/>
              </w:rPr>
              <w:t xml:space="preserve">Patologie generali e condizioni relative alla sede di </w:t>
            </w:r>
            <w:r w:rsidR="005653A2" w:rsidRPr="00BC0381">
              <w:rPr>
                <w:sz w:val="20"/>
              </w:rPr>
              <w:t>s</w:t>
            </w:r>
            <w:r w:rsidRPr="00BC0381">
              <w:rPr>
                <w:sz w:val="20"/>
              </w:rPr>
              <w:t>omministrazione</w:t>
            </w:r>
          </w:p>
        </w:tc>
        <w:tc>
          <w:tcPr>
            <w:tcW w:w="796" w:type="pc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hideMark/>
          </w:tcPr>
          <w:p w14:paraId="2F9CA16A" w14:textId="77777777" w:rsidR="00C0517D" w:rsidRPr="00BC0381" w:rsidRDefault="00C0517D" w:rsidP="00C0517D">
            <w:pPr>
              <w:tabs>
                <w:tab w:val="clear" w:pos="567"/>
              </w:tabs>
              <w:rPr>
                <w:sz w:val="20"/>
              </w:rPr>
            </w:pPr>
            <w:r w:rsidRPr="00BC0381">
              <w:rPr>
                <w:sz w:val="20"/>
              </w:rPr>
              <w:t>Molto comune</w:t>
            </w:r>
          </w:p>
        </w:tc>
        <w:tc>
          <w:tcPr>
            <w:tcW w:w="1288" w:type="pct"/>
            <w:tcBorders>
              <w:top w:val="single" w:sz="2" w:space="0" w:color="auto"/>
              <w:left w:val="single" w:sz="2" w:space="0" w:color="auto"/>
              <w:bottom w:val="single" w:sz="2" w:space="0" w:color="auto"/>
              <w:right w:val="single" w:sz="2" w:space="0" w:color="auto"/>
            </w:tcBorders>
            <w:hideMark/>
          </w:tcPr>
          <w:p w14:paraId="26E91B3A" w14:textId="77777777" w:rsidR="00C0517D" w:rsidRPr="00BC0381" w:rsidRDefault="00C0517D" w:rsidP="00C0517D">
            <w:pPr>
              <w:tabs>
                <w:tab w:val="clear" w:pos="567"/>
              </w:tabs>
              <w:rPr>
                <w:sz w:val="20"/>
              </w:rPr>
            </w:pPr>
            <w:r w:rsidRPr="00BC0381">
              <w:rPr>
                <w:sz w:val="20"/>
              </w:rPr>
              <w:t>Piressia</w:t>
            </w:r>
          </w:p>
        </w:tc>
        <w:tc>
          <w:tcPr>
            <w:tcW w:w="936" w:type="pct"/>
            <w:tcBorders>
              <w:top w:val="single" w:sz="2" w:space="0" w:color="auto"/>
              <w:left w:val="single" w:sz="2" w:space="0" w:color="auto"/>
              <w:bottom w:val="single" w:sz="2" w:space="0" w:color="auto"/>
              <w:right w:val="single" w:sz="2" w:space="0" w:color="auto"/>
            </w:tcBorders>
            <w:hideMark/>
          </w:tcPr>
          <w:p w14:paraId="57C650FE" w14:textId="77777777" w:rsidR="00C0517D" w:rsidRPr="00BC0381" w:rsidRDefault="00C0517D" w:rsidP="00C768F3">
            <w:pPr>
              <w:tabs>
                <w:tab w:val="clear" w:pos="567"/>
              </w:tabs>
              <w:jc w:val="center"/>
              <w:rPr>
                <w:sz w:val="20"/>
              </w:rPr>
            </w:pPr>
            <w:r w:rsidRPr="00BC0381">
              <w:rPr>
                <w:sz w:val="20"/>
              </w:rPr>
              <w:t>22</w:t>
            </w:r>
          </w:p>
        </w:tc>
        <w:tc>
          <w:tcPr>
            <w:tcW w:w="953" w:type="pct"/>
            <w:tcBorders>
              <w:top w:val="single" w:sz="2" w:space="0" w:color="auto"/>
              <w:left w:val="single" w:sz="2" w:space="0" w:color="auto"/>
              <w:bottom w:val="single" w:sz="2" w:space="0" w:color="auto"/>
              <w:right w:val="single" w:sz="2" w:space="0" w:color="auto"/>
            </w:tcBorders>
            <w:hideMark/>
          </w:tcPr>
          <w:p w14:paraId="6E1E00B4" w14:textId="77777777" w:rsidR="00C0517D" w:rsidRPr="00BC0381" w:rsidRDefault="00C0517D" w:rsidP="00C768F3">
            <w:pPr>
              <w:tabs>
                <w:tab w:val="clear" w:pos="567"/>
              </w:tabs>
              <w:jc w:val="center"/>
              <w:rPr>
                <w:sz w:val="20"/>
              </w:rPr>
            </w:pPr>
            <w:r w:rsidRPr="00BC0381">
              <w:rPr>
                <w:sz w:val="20"/>
              </w:rPr>
              <w:t>2</w:t>
            </w:r>
          </w:p>
        </w:tc>
      </w:tr>
      <w:tr w:rsidR="00F874BC" w:rsidRPr="00BC0381" w14:paraId="64EBB713" w14:textId="77777777" w:rsidTr="00C768F3">
        <w:trPr>
          <w:cantSplit/>
        </w:trPr>
        <w:tc>
          <w:tcPr>
            <w:tcW w:w="1027" w:type="pct"/>
            <w:vMerge/>
            <w:tcBorders>
              <w:top w:val="single" w:sz="2" w:space="0" w:color="auto"/>
              <w:left w:val="single" w:sz="2" w:space="0" w:color="auto"/>
              <w:bottom w:val="single" w:sz="2" w:space="0" w:color="auto"/>
              <w:right w:val="single" w:sz="2" w:space="0" w:color="auto"/>
            </w:tcBorders>
            <w:vAlign w:val="center"/>
            <w:hideMark/>
          </w:tcPr>
          <w:p w14:paraId="01DCBD2D" w14:textId="77777777" w:rsidR="00C0517D" w:rsidRPr="00BC0381" w:rsidRDefault="00C0517D" w:rsidP="00C0517D">
            <w:pPr>
              <w:tabs>
                <w:tab w:val="clear" w:pos="567"/>
              </w:tabs>
              <w:rPr>
                <w:sz w:val="20"/>
              </w:rPr>
            </w:pPr>
          </w:p>
        </w:tc>
        <w:tc>
          <w:tcPr>
            <w:tcW w:w="796" w:type="pct"/>
            <w:tcBorders>
              <w:top w:val="single" w:sz="2" w:space="0" w:color="auto"/>
              <w:left w:val="nil"/>
              <w:bottom w:val="single" w:sz="2" w:space="0" w:color="auto"/>
              <w:right w:val="nil"/>
            </w:tcBorders>
            <w:tcMar>
              <w:top w:w="0" w:type="dxa"/>
              <w:left w:w="0" w:type="dxa"/>
              <w:bottom w:w="0" w:type="dxa"/>
              <w:right w:w="0" w:type="dxa"/>
            </w:tcMar>
            <w:hideMark/>
          </w:tcPr>
          <w:p w14:paraId="0C5217C1" w14:textId="77777777" w:rsidR="00C0517D" w:rsidRPr="00BC0381" w:rsidRDefault="00C0517D" w:rsidP="00C0517D">
            <w:pPr>
              <w:tabs>
                <w:tab w:val="clear" w:pos="567"/>
              </w:tabs>
              <w:rPr>
                <w:sz w:val="20"/>
              </w:rPr>
            </w:pPr>
            <w:r w:rsidRPr="00BC0381">
              <w:rPr>
                <w:sz w:val="20"/>
              </w:rPr>
              <w:t>Comune</w:t>
            </w:r>
          </w:p>
        </w:tc>
        <w:tc>
          <w:tcPr>
            <w:tcW w:w="1288" w:type="pct"/>
            <w:tcBorders>
              <w:top w:val="single" w:sz="2" w:space="0" w:color="auto"/>
              <w:left w:val="single" w:sz="2" w:space="0" w:color="auto"/>
              <w:bottom w:val="single" w:sz="2" w:space="0" w:color="auto"/>
              <w:right w:val="single" w:sz="2" w:space="0" w:color="auto"/>
            </w:tcBorders>
            <w:hideMark/>
          </w:tcPr>
          <w:p w14:paraId="446607A1" w14:textId="77777777" w:rsidR="00C0517D" w:rsidRPr="00BC0381" w:rsidRDefault="00C0517D" w:rsidP="00C0517D">
            <w:pPr>
              <w:tabs>
                <w:tab w:val="clear" w:pos="567"/>
              </w:tabs>
              <w:rPr>
                <w:sz w:val="20"/>
              </w:rPr>
            </w:pPr>
            <w:r w:rsidRPr="00BC0381">
              <w:rPr>
                <w:sz w:val="20"/>
              </w:rPr>
              <w:t>Edema periferico</w:t>
            </w:r>
          </w:p>
        </w:tc>
        <w:tc>
          <w:tcPr>
            <w:tcW w:w="936" w:type="pct"/>
            <w:tcBorders>
              <w:top w:val="single" w:sz="2" w:space="0" w:color="auto"/>
              <w:left w:val="single" w:sz="2" w:space="0" w:color="auto"/>
              <w:bottom w:val="single" w:sz="2" w:space="0" w:color="auto"/>
              <w:right w:val="single" w:sz="2" w:space="0" w:color="auto"/>
            </w:tcBorders>
            <w:hideMark/>
          </w:tcPr>
          <w:p w14:paraId="193F8505" w14:textId="77777777" w:rsidR="00C0517D" w:rsidRPr="00BC0381" w:rsidRDefault="00C0517D" w:rsidP="00C768F3">
            <w:pPr>
              <w:tabs>
                <w:tab w:val="clear" w:pos="567"/>
              </w:tabs>
              <w:jc w:val="center"/>
              <w:rPr>
                <w:sz w:val="20"/>
              </w:rPr>
            </w:pPr>
            <w:r w:rsidRPr="00BC0381">
              <w:rPr>
                <w:sz w:val="20"/>
              </w:rPr>
              <w:t>5</w:t>
            </w:r>
          </w:p>
        </w:tc>
        <w:tc>
          <w:tcPr>
            <w:tcW w:w="953" w:type="pct"/>
            <w:tcBorders>
              <w:top w:val="single" w:sz="2" w:space="0" w:color="auto"/>
              <w:left w:val="single" w:sz="2" w:space="0" w:color="auto"/>
              <w:bottom w:val="single" w:sz="2" w:space="0" w:color="auto"/>
              <w:right w:val="single" w:sz="2" w:space="0" w:color="auto"/>
            </w:tcBorders>
            <w:hideMark/>
          </w:tcPr>
          <w:p w14:paraId="34DEDDB2" w14:textId="77777777" w:rsidR="00C0517D" w:rsidRPr="00BC0381" w:rsidRDefault="00C0517D" w:rsidP="00C768F3">
            <w:pPr>
              <w:tabs>
                <w:tab w:val="clear" w:pos="567"/>
              </w:tabs>
              <w:jc w:val="center"/>
              <w:rPr>
                <w:sz w:val="20"/>
              </w:rPr>
            </w:pPr>
            <w:r w:rsidRPr="00BC0381">
              <w:rPr>
                <w:sz w:val="20"/>
              </w:rPr>
              <w:t>0</w:t>
            </w:r>
          </w:p>
        </w:tc>
      </w:tr>
      <w:tr w:rsidR="00F874BC" w:rsidRPr="00BC0381" w14:paraId="7D0B697D" w14:textId="77777777" w:rsidTr="005350EC">
        <w:trPr>
          <w:cantSplit/>
        </w:trPr>
        <w:tc>
          <w:tcPr>
            <w:tcW w:w="1027" w:type="pct"/>
            <w:tcBorders>
              <w:top w:val="single" w:sz="2" w:space="0" w:color="auto"/>
              <w:left w:val="single" w:sz="2" w:space="0" w:color="auto"/>
              <w:bottom w:val="single" w:sz="2" w:space="0" w:color="auto"/>
              <w:right w:val="single" w:sz="2" w:space="0" w:color="auto"/>
            </w:tcBorders>
            <w:hideMark/>
          </w:tcPr>
          <w:p w14:paraId="41DB43B2" w14:textId="77777777" w:rsidR="00C0517D" w:rsidRPr="00BC0381" w:rsidRDefault="00C0517D" w:rsidP="00C0517D">
            <w:pPr>
              <w:tabs>
                <w:tab w:val="clear" w:pos="567"/>
              </w:tabs>
              <w:rPr>
                <w:sz w:val="20"/>
              </w:rPr>
            </w:pPr>
            <w:r w:rsidRPr="00BC0381">
              <w:rPr>
                <w:sz w:val="20"/>
              </w:rPr>
              <w:t>Esami diagnostici</w:t>
            </w:r>
          </w:p>
        </w:tc>
        <w:tc>
          <w:tcPr>
            <w:tcW w:w="796" w:type="pct"/>
            <w:tcBorders>
              <w:top w:val="single" w:sz="2" w:space="0" w:color="auto"/>
              <w:left w:val="nil"/>
              <w:bottom w:val="single" w:sz="2" w:space="0" w:color="auto"/>
              <w:right w:val="nil"/>
            </w:tcBorders>
            <w:tcMar>
              <w:top w:w="0" w:type="dxa"/>
              <w:left w:w="0" w:type="dxa"/>
              <w:bottom w:w="0" w:type="dxa"/>
              <w:right w:w="0" w:type="dxa"/>
            </w:tcMar>
            <w:hideMark/>
          </w:tcPr>
          <w:p w14:paraId="13C0DDCE" w14:textId="77777777" w:rsidR="00C0517D" w:rsidRPr="00BC0381" w:rsidRDefault="00C0517D" w:rsidP="00C0517D">
            <w:pPr>
              <w:tabs>
                <w:tab w:val="clear" w:pos="567"/>
              </w:tabs>
              <w:rPr>
                <w:sz w:val="20"/>
              </w:rPr>
            </w:pPr>
            <w:r w:rsidRPr="00BC0381">
              <w:rPr>
                <w:sz w:val="20"/>
              </w:rPr>
              <w:t>Molto comune</w:t>
            </w:r>
          </w:p>
        </w:tc>
        <w:tc>
          <w:tcPr>
            <w:tcW w:w="1288" w:type="pct"/>
            <w:tcBorders>
              <w:top w:val="single" w:sz="2" w:space="0" w:color="auto"/>
              <w:left w:val="single" w:sz="2" w:space="0" w:color="auto"/>
              <w:bottom w:val="single" w:sz="2" w:space="0" w:color="auto"/>
              <w:right w:val="single" w:sz="2" w:space="0" w:color="auto"/>
            </w:tcBorders>
            <w:hideMark/>
          </w:tcPr>
          <w:p w14:paraId="6909EF04" w14:textId="77777777" w:rsidR="00C0517D" w:rsidRPr="00BC0381" w:rsidRDefault="00C0517D" w:rsidP="00C0517D">
            <w:pPr>
              <w:tabs>
                <w:tab w:val="clear" w:pos="567"/>
              </w:tabs>
              <w:rPr>
                <w:sz w:val="20"/>
              </w:rPr>
            </w:pPr>
            <w:r w:rsidRPr="00BC0381">
              <w:rPr>
                <w:sz w:val="20"/>
              </w:rPr>
              <w:t>Creatinina ematica aumentata</w:t>
            </w:r>
          </w:p>
        </w:tc>
        <w:tc>
          <w:tcPr>
            <w:tcW w:w="936" w:type="pct"/>
            <w:tcBorders>
              <w:top w:val="single" w:sz="2" w:space="0" w:color="auto"/>
              <w:left w:val="single" w:sz="2" w:space="0" w:color="auto"/>
              <w:bottom w:val="single" w:sz="2" w:space="0" w:color="auto"/>
              <w:right w:val="single" w:sz="2" w:space="0" w:color="auto"/>
            </w:tcBorders>
            <w:hideMark/>
          </w:tcPr>
          <w:p w14:paraId="3D235BB9" w14:textId="77777777" w:rsidR="00C0517D" w:rsidRPr="00BC0381" w:rsidRDefault="00C0517D" w:rsidP="00C768F3">
            <w:pPr>
              <w:tabs>
                <w:tab w:val="clear" w:pos="567"/>
              </w:tabs>
              <w:jc w:val="center"/>
              <w:rPr>
                <w:sz w:val="20"/>
              </w:rPr>
            </w:pPr>
            <w:r w:rsidRPr="00BC0381">
              <w:rPr>
                <w:sz w:val="20"/>
              </w:rPr>
              <w:t>16</w:t>
            </w:r>
          </w:p>
        </w:tc>
        <w:tc>
          <w:tcPr>
            <w:tcW w:w="953" w:type="pct"/>
            <w:tcBorders>
              <w:top w:val="single" w:sz="2" w:space="0" w:color="auto"/>
              <w:left w:val="single" w:sz="2" w:space="0" w:color="auto"/>
              <w:bottom w:val="single" w:sz="2" w:space="0" w:color="auto"/>
              <w:right w:val="single" w:sz="2" w:space="0" w:color="auto"/>
            </w:tcBorders>
            <w:hideMark/>
          </w:tcPr>
          <w:p w14:paraId="108297EF" w14:textId="77777777" w:rsidR="00C0517D" w:rsidRPr="00BC0381" w:rsidRDefault="00C0517D" w:rsidP="00C768F3">
            <w:pPr>
              <w:tabs>
                <w:tab w:val="clear" w:pos="567"/>
              </w:tabs>
              <w:jc w:val="center"/>
              <w:rPr>
                <w:sz w:val="20"/>
              </w:rPr>
            </w:pPr>
            <w:r w:rsidRPr="00BC0381">
              <w:rPr>
                <w:sz w:val="20"/>
              </w:rPr>
              <w:t>1</w:t>
            </w:r>
          </w:p>
        </w:tc>
      </w:tr>
      <w:tr w:rsidR="00C0517D" w:rsidRPr="00C0517D" w14:paraId="74145586" w14:textId="77777777" w:rsidTr="005350EC">
        <w:trPr>
          <w:cantSplit/>
        </w:trPr>
        <w:tc>
          <w:tcPr>
            <w:tcW w:w="5000" w:type="pct"/>
            <w:gridSpan w:val="5"/>
            <w:tcBorders>
              <w:top w:val="single" w:sz="2" w:space="0" w:color="auto"/>
              <w:left w:val="nil"/>
              <w:bottom w:val="nil"/>
              <w:right w:val="nil"/>
            </w:tcBorders>
            <w:hideMark/>
          </w:tcPr>
          <w:p w14:paraId="39DACD0F" w14:textId="77777777" w:rsidR="00C0517D" w:rsidRPr="00BC0381" w:rsidRDefault="00C0517D" w:rsidP="005350EC">
            <w:pPr>
              <w:tabs>
                <w:tab w:val="clear" w:pos="567"/>
              </w:tabs>
              <w:ind w:left="720" w:hanging="720"/>
              <w:rPr>
                <w:sz w:val="20"/>
              </w:rPr>
            </w:pPr>
            <w:r w:rsidRPr="005350EC">
              <w:rPr>
                <w:szCs w:val="22"/>
                <w:vertAlign w:val="superscript"/>
              </w:rPr>
              <w:t>†</w:t>
            </w:r>
            <w:r w:rsidRPr="005350EC">
              <w:rPr>
                <w:sz w:val="18"/>
                <w:szCs w:val="18"/>
              </w:rPr>
              <w:tab/>
              <w:t>L</w:t>
            </w:r>
            <w:r w:rsidRPr="00BC0381">
              <w:rPr>
                <w:sz w:val="20"/>
              </w:rPr>
              <w:t>e frequenze sono arrotondate al numero intero più vicino.</w:t>
            </w:r>
          </w:p>
          <w:p w14:paraId="19F97A9D" w14:textId="77777777" w:rsidR="00C0517D" w:rsidRPr="005350EC" w:rsidRDefault="00C0517D" w:rsidP="005350EC">
            <w:pPr>
              <w:tabs>
                <w:tab w:val="clear" w:pos="567"/>
              </w:tabs>
              <w:ind w:left="720" w:hanging="720"/>
              <w:rPr>
                <w:sz w:val="18"/>
                <w:szCs w:val="18"/>
              </w:rPr>
            </w:pPr>
            <w:r w:rsidRPr="005350EC">
              <w:rPr>
                <w:szCs w:val="22"/>
                <w:vertAlign w:val="superscript"/>
              </w:rPr>
              <w:t>*</w:t>
            </w:r>
            <w:r w:rsidRPr="005350EC">
              <w:rPr>
                <w:sz w:val="18"/>
                <w:szCs w:val="18"/>
              </w:rPr>
              <w:tab/>
              <w:t>Raggruppamento dei termini richiesto</w:t>
            </w:r>
          </w:p>
          <w:p w14:paraId="12E19B6D" w14:textId="77777777" w:rsidR="00C0517D" w:rsidRPr="00C0517D" w:rsidRDefault="00C0517D" w:rsidP="005350EC">
            <w:pPr>
              <w:tabs>
                <w:tab w:val="clear" w:pos="567"/>
              </w:tabs>
              <w:ind w:left="720" w:hanging="720"/>
              <w:rPr>
                <w:sz w:val="20"/>
              </w:rPr>
            </w:pPr>
            <w:r w:rsidRPr="005350EC">
              <w:rPr>
                <w:szCs w:val="22"/>
                <w:vertAlign w:val="superscript"/>
              </w:rPr>
              <w:t>#</w:t>
            </w:r>
            <w:r w:rsidRPr="005350EC">
              <w:rPr>
                <w:sz w:val="18"/>
                <w:szCs w:val="18"/>
              </w:rPr>
              <w:tab/>
              <w:t>Include eventi con esito fatale.</w:t>
            </w:r>
          </w:p>
        </w:tc>
      </w:tr>
    </w:tbl>
    <w:p w14:paraId="45FEAB1B" w14:textId="77777777" w:rsidR="00914A07" w:rsidRPr="00896754" w:rsidRDefault="00914A07">
      <w:pPr>
        <w:tabs>
          <w:tab w:val="clear" w:pos="567"/>
        </w:tabs>
        <w:rPr>
          <w:szCs w:val="22"/>
        </w:rPr>
      </w:pPr>
    </w:p>
    <w:p w14:paraId="2BD0C439" w14:textId="77777777" w:rsidR="00817106" w:rsidRPr="00896754" w:rsidRDefault="00245DCE">
      <w:pPr>
        <w:keepNext/>
        <w:contextualSpacing/>
        <w:rPr>
          <w:noProof/>
          <w:szCs w:val="22"/>
          <w:u w:val="single"/>
        </w:rPr>
      </w:pPr>
      <w:r w:rsidRPr="00896754">
        <w:rPr>
          <w:noProof/>
          <w:szCs w:val="22"/>
          <w:u w:val="single"/>
        </w:rPr>
        <w:t>Descrizione di reazioni avverse selezionate</w:t>
      </w:r>
    </w:p>
    <w:p w14:paraId="030497CD" w14:textId="77777777" w:rsidR="00817106" w:rsidRPr="00896754" w:rsidRDefault="00245DCE">
      <w:pPr>
        <w:keepNext/>
        <w:contextualSpacing/>
        <w:rPr>
          <w:i/>
          <w:noProof/>
          <w:szCs w:val="22"/>
        </w:rPr>
      </w:pPr>
      <w:r w:rsidRPr="00896754">
        <w:rPr>
          <w:i/>
          <w:noProof/>
          <w:szCs w:val="22"/>
        </w:rPr>
        <w:t xml:space="preserve">Interruzioni e riduzioni della dose dovuti a reazioni avverse </w:t>
      </w:r>
    </w:p>
    <w:p w14:paraId="624045D3" w14:textId="4D56E852" w:rsidR="00817106" w:rsidRPr="00896754" w:rsidRDefault="00245DCE">
      <w:pPr>
        <w:contextualSpacing/>
        <w:rPr>
          <w:noProof/>
        </w:rPr>
      </w:pPr>
      <w:r w:rsidRPr="00896754">
        <w:rPr>
          <w:noProof/>
        </w:rPr>
        <w:t>Dei 1 981 pazienti trattati con IMBRUVICA per</w:t>
      </w:r>
      <w:r w:rsidR="005E545E">
        <w:rPr>
          <w:noProof/>
        </w:rPr>
        <w:t xml:space="preserve"> neoplasie</w:t>
      </w:r>
      <w:r w:rsidRPr="00896754">
        <w:rPr>
          <w:noProof/>
        </w:rPr>
        <w:t xml:space="preserve"> delle cellule B il 6% ha sospeso il trattamento principalmente per gli eventi avversi. Questi comprendevano infezione polmonare, fibrillazione atriale, neutropenia, eruzione cutanea, trombocitopenia ed emorragia. Eventi avversi che hanno portato ad una riduzione della dose si sono verificati in circa l’8% dei pazienti.</w:t>
      </w:r>
      <w:r w:rsidRPr="00896754">
        <w:rPr>
          <w:noProof/>
          <w:szCs w:val="22"/>
        </w:rPr>
        <w:t xml:space="preserve"> Nello studio di fase</w:t>
      </w:r>
      <w:r w:rsidR="00F26E69">
        <w:rPr>
          <w:noProof/>
          <w:szCs w:val="22"/>
        </w:rPr>
        <w:t> </w:t>
      </w:r>
      <w:r w:rsidRPr="00896754">
        <w:rPr>
          <w:noProof/>
          <w:szCs w:val="22"/>
        </w:rPr>
        <w:t>3</w:t>
      </w:r>
      <w:r w:rsidR="00F26E69">
        <w:rPr>
          <w:noProof/>
          <w:szCs w:val="22"/>
        </w:rPr>
        <w:t> </w:t>
      </w:r>
      <w:r w:rsidRPr="00896754">
        <w:rPr>
          <w:noProof/>
          <w:szCs w:val="22"/>
        </w:rPr>
        <w:t>TRIANGLE che ha coinvolto 265</w:t>
      </w:r>
      <w:r w:rsidR="00F26E69">
        <w:rPr>
          <w:noProof/>
          <w:szCs w:val="22"/>
        </w:rPr>
        <w:t> </w:t>
      </w:r>
      <w:r w:rsidRPr="00896754">
        <w:rPr>
          <w:noProof/>
          <w:szCs w:val="22"/>
        </w:rPr>
        <w:t xml:space="preserve">pazienti con MCL precedentemente non trattato, </w:t>
      </w:r>
      <w:r w:rsidR="0014440C">
        <w:rPr>
          <w:noProof/>
          <w:szCs w:val="22"/>
        </w:rPr>
        <w:t xml:space="preserve">che erano </w:t>
      </w:r>
      <w:r w:rsidRPr="00896754">
        <w:rPr>
          <w:noProof/>
          <w:szCs w:val="22"/>
        </w:rPr>
        <w:lastRenderedPageBreak/>
        <w:t>idonei all’</w:t>
      </w:r>
      <w:r w:rsidR="002F4764" w:rsidRPr="00896754">
        <w:rPr>
          <w:noProof/>
          <w:szCs w:val="22"/>
        </w:rPr>
        <w:t>ASCT</w:t>
      </w:r>
      <w:r w:rsidR="002F4764">
        <w:rPr>
          <w:noProof/>
          <w:szCs w:val="22"/>
        </w:rPr>
        <w:t>,</w:t>
      </w:r>
      <w:r w:rsidR="00D6032B">
        <w:rPr>
          <w:noProof/>
          <w:szCs w:val="22"/>
        </w:rPr>
        <w:t xml:space="preserve"> </w:t>
      </w:r>
      <w:r w:rsidR="002F4764">
        <w:rPr>
          <w:noProof/>
          <w:szCs w:val="22"/>
        </w:rPr>
        <w:t>l’</w:t>
      </w:r>
      <w:r w:rsidRPr="00896754">
        <w:rPr>
          <w:noProof/>
          <w:szCs w:val="22"/>
        </w:rPr>
        <w:t xml:space="preserve">interruzione del trattamento a causa di reazioni avverse è stato osservato nel 13% </w:t>
      </w:r>
      <w:r w:rsidR="002F4764">
        <w:rPr>
          <w:noProof/>
          <w:szCs w:val="22"/>
        </w:rPr>
        <w:t xml:space="preserve">dei pazienti </w:t>
      </w:r>
      <w:r w:rsidRPr="00896754">
        <w:rPr>
          <w:noProof/>
          <w:szCs w:val="22"/>
        </w:rPr>
        <w:t>del braccio IMBRUVICA. Quest</w:t>
      </w:r>
      <w:r w:rsidR="00DF0B02">
        <w:rPr>
          <w:noProof/>
          <w:szCs w:val="22"/>
        </w:rPr>
        <w:t>e</w:t>
      </w:r>
      <w:r w:rsidRPr="00896754">
        <w:rPr>
          <w:noProof/>
          <w:szCs w:val="22"/>
        </w:rPr>
        <w:t xml:space="preserve"> includevano neutropenia, polmonite, fibrillazione atriale, lesione renale acuta, diarrea, eruzione cutanea e malattia polmonare interstiziale. Le reazioni avverse che hanno portato alla riduzione della dose si sono verificate in circa il 12% dei pazienti nel braccio IMBRUVICA.</w:t>
      </w:r>
    </w:p>
    <w:p w14:paraId="56C38BE4" w14:textId="77777777" w:rsidR="00817106" w:rsidRPr="00896754" w:rsidRDefault="00817106">
      <w:pPr>
        <w:contextualSpacing/>
        <w:rPr>
          <w:noProof/>
        </w:rPr>
      </w:pPr>
    </w:p>
    <w:p w14:paraId="26DA8B50" w14:textId="77777777" w:rsidR="00817106" w:rsidRPr="00896754" w:rsidRDefault="00245DCE">
      <w:pPr>
        <w:keepNext/>
        <w:contextualSpacing/>
        <w:rPr>
          <w:i/>
          <w:noProof/>
          <w:szCs w:val="22"/>
        </w:rPr>
      </w:pPr>
      <w:r w:rsidRPr="00896754">
        <w:rPr>
          <w:i/>
          <w:noProof/>
          <w:szCs w:val="22"/>
        </w:rPr>
        <w:t>Anziani</w:t>
      </w:r>
    </w:p>
    <w:p w14:paraId="291F3B9A" w14:textId="77777777" w:rsidR="00817106" w:rsidRPr="00896754" w:rsidRDefault="00245DCE">
      <w:pPr>
        <w:tabs>
          <w:tab w:val="clear" w:pos="567"/>
        </w:tabs>
        <w:contextualSpacing/>
        <w:rPr>
          <w:noProof/>
        </w:rPr>
      </w:pPr>
      <w:r w:rsidRPr="00896754">
        <w:rPr>
          <w:noProof/>
        </w:rPr>
        <w:t>Dei 1 981 pazienti trattati con IMBRUVICA, il 50% aveva età uguale o superiore ai 65 anni.</w:t>
      </w:r>
    </w:p>
    <w:p w14:paraId="2E3E5DFC" w14:textId="77777777" w:rsidR="00817106" w:rsidRPr="00896754" w:rsidRDefault="00245DCE">
      <w:pPr>
        <w:tabs>
          <w:tab w:val="clear" w:pos="567"/>
        </w:tabs>
        <w:contextualSpacing/>
        <w:rPr>
          <w:noProof/>
          <w:szCs w:val="22"/>
        </w:rPr>
      </w:pPr>
      <w:r w:rsidRPr="00896754">
        <w:rPr>
          <w:noProof/>
        </w:rPr>
        <w:t>L’infezione polmonare di grado</w:t>
      </w:r>
      <w:r w:rsidRPr="00896754">
        <w:rPr>
          <w:noProof/>
          <w:szCs w:val="22"/>
        </w:rPr>
        <w:t> 3 </w:t>
      </w:r>
      <w:r w:rsidRPr="00896754">
        <w:rPr>
          <w:noProof/>
        </w:rPr>
        <w:t>o maggiore (11% dei pazienti di età ≥ 65 anni rispetto al 4% dei pazienti di età &lt; 65 anni) e la trombocitopenia (11% dei pazienti di età ≥ 65 anni rispetto al 5% dei pazienti di età &lt; 65 anni) si sono verificate con maggior frequenza nei pazienti anziani trattati con IMBRUVICA,</w:t>
      </w:r>
    </w:p>
    <w:p w14:paraId="29A85AA0" w14:textId="77777777" w:rsidR="00817106" w:rsidRPr="00896754" w:rsidRDefault="00817106">
      <w:pPr>
        <w:contextualSpacing/>
        <w:rPr>
          <w:noProof/>
          <w:szCs w:val="22"/>
        </w:rPr>
      </w:pPr>
    </w:p>
    <w:p w14:paraId="3AA969F1" w14:textId="77777777" w:rsidR="00817106" w:rsidRPr="00896754" w:rsidRDefault="00245DCE">
      <w:pPr>
        <w:keepNext/>
        <w:contextualSpacing/>
        <w:rPr>
          <w:noProof/>
          <w:szCs w:val="22"/>
          <w:u w:val="single"/>
        </w:rPr>
      </w:pPr>
      <w:r w:rsidRPr="00896754">
        <w:rPr>
          <w:noProof/>
          <w:szCs w:val="22"/>
          <w:u w:val="single"/>
        </w:rPr>
        <w:t>Sicurezza a lungo termine</w:t>
      </w:r>
    </w:p>
    <w:p w14:paraId="105216C6" w14:textId="77777777" w:rsidR="00817106" w:rsidRPr="00896754" w:rsidRDefault="00245DCE">
      <w:pPr>
        <w:contextualSpacing/>
        <w:rPr>
          <w:noProof/>
          <w:szCs w:val="22"/>
        </w:rPr>
      </w:pPr>
      <w:bookmarkStart w:id="55" w:name="_Hlk26900824"/>
      <w:bookmarkStart w:id="56" w:name="_Hlk26900265"/>
      <w:r w:rsidRPr="00896754">
        <w:rPr>
          <w:noProof/>
          <w:szCs w:val="22"/>
        </w:rPr>
        <w:t xml:space="preserve">Sono stati analizzati i dati di sicurezza del trattamento a lungo termine con IMBRUVICA raccolti nell’arco di 5 anni su 1 284 pazienti </w:t>
      </w:r>
      <w:bookmarkEnd w:id="55"/>
      <w:r w:rsidRPr="00896754">
        <w:rPr>
          <w:noProof/>
          <w:szCs w:val="22"/>
        </w:rPr>
        <w:t>(CLL/SLL naïve al trattamento n = 162, CLL / SLL recidivata / refrattaria n = 646, MCL recidivato / refrattario n = 370 e WM n = 106). La durata mediana del trattamento per CLL / SLL è stata di 51 mesi (intervallo da 0,2 a 98 mesi) con il 70% e il 52% dei pazienti che hanno ricevuto il trattamento per più di 2 anni e 4 anni, rispettivamente. La durata mediana del trattamento per MCL è stata di 11 mesi (intervallo, da 0 a 87 mesi) con il 31% e il 17% dei pazienti che hanno ricevuto il trattamento rispettivamente per più di 2 anni e 4 anni. La durata mediana del trattamento per WM è stata di 47 mesi (intervallo da 0,3 a 61 mesi) con, rispettivamente, il 78% e il 46% dei pazienti che hanno ricevuto il trattamentoper più di 2 e 4 anni. Il profilo complessivo di sicurezza noto per i pazienti esposti a IMBRUVICA è rimasto coerente, a parte una crescente prevalenza di ipertensione, senza l’identificazione di nuovi problemi di sicurezza. La prevalenza relativa a ipertensione di grado 3 o superiore è stata del 4% (anno 0 - 1), 7% (anno 1-2), 9% (anno 2-3), 9% (anno 3-4) e 9% (anno 4 -5); l’incidenza complessiva nell’arco di 5 anni è stata dell’11%.</w:t>
      </w:r>
    </w:p>
    <w:p w14:paraId="384063B3" w14:textId="77777777" w:rsidR="00817106" w:rsidRPr="00896754" w:rsidRDefault="00817106">
      <w:pPr>
        <w:contextualSpacing/>
        <w:rPr>
          <w:noProof/>
          <w:szCs w:val="22"/>
          <w:u w:val="single"/>
        </w:rPr>
      </w:pPr>
    </w:p>
    <w:bookmarkEnd w:id="56"/>
    <w:p w14:paraId="193DA598" w14:textId="77777777" w:rsidR="00817106" w:rsidRPr="00896754" w:rsidRDefault="00245DCE">
      <w:pPr>
        <w:keepNext/>
        <w:rPr>
          <w:noProof/>
          <w:szCs w:val="22"/>
          <w:u w:val="single"/>
        </w:rPr>
      </w:pPr>
      <w:r w:rsidRPr="00896754">
        <w:rPr>
          <w:noProof/>
          <w:szCs w:val="22"/>
          <w:u w:val="single"/>
        </w:rPr>
        <w:t>Popolazione pediatrica</w:t>
      </w:r>
    </w:p>
    <w:p w14:paraId="6D066A58" w14:textId="77777777" w:rsidR="00817106" w:rsidRPr="00896754" w:rsidRDefault="00245DCE">
      <w:pPr>
        <w:contextualSpacing/>
        <w:rPr>
          <w:noProof/>
          <w:szCs w:val="22"/>
        </w:rPr>
      </w:pPr>
      <w:r w:rsidRPr="00896754">
        <w:rPr>
          <w:noProof/>
          <w:szCs w:val="22"/>
        </w:rPr>
        <w:t>La valutazione della sicurezza si basa su dati provenienti da uno studio di fase 3 di IMBRUVICA in associazione con una terapia standard costituita da un regime a base di rituximab, ifosfamide, carboplatino, etoposide e desametasone (RICE) o da un regime a base di rituximab, vincristina, ifosfamide, carboplatino, idarubicina e desametasone (RVICI), oppure con la sola terapia standard in pazienti pediatrici e giovani adulti (età compresa tra 3 e 19 anni) con linfoma non Hodgkin a cellule B mature recidivato o refrattario (vedere paragrafo 5.1). In questo studio non sono state osservate nuove reazioni avverse.</w:t>
      </w:r>
    </w:p>
    <w:p w14:paraId="2A2A9FAA" w14:textId="77777777" w:rsidR="00817106" w:rsidRPr="00896754" w:rsidRDefault="00817106">
      <w:pPr>
        <w:contextualSpacing/>
        <w:rPr>
          <w:noProof/>
          <w:szCs w:val="22"/>
        </w:rPr>
      </w:pPr>
    </w:p>
    <w:p w14:paraId="403C139A" w14:textId="77777777" w:rsidR="00817106" w:rsidRPr="00896754" w:rsidRDefault="00245DCE">
      <w:pPr>
        <w:keepNext/>
        <w:contextualSpacing/>
        <w:rPr>
          <w:noProof/>
          <w:szCs w:val="22"/>
          <w:u w:val="single"/>
        </w:rPr>
      </w:pPr>
      <w:r w:rsidRPr="00896754">
        <w:rPr>
          <w:noProof/>
          <w:szCs w:val="22"/>
          <w:u w:val="single"/>
        </w:rPr>
        <w:t>Segnalazione delle reazioni avverse sospette</w:t>
      </w:r>
    </w:p>
    <w:p w14:paraId="5BC8C26D" w14:textId="77777777" w:rsidR="00817106" w:rsidRPr="00896754" w:rsidRDefault="00245DCE">
      <w:pPr>
        <w:contextualSpacing/>
        <w:rPr>
          <w:noProof/>
          <w:szCs w:val="22"/>
        </w:rPr>
      </w:pPr>
      <w:r w:rsidRPr="00896754">
        <w:rPr>
          <w:noProof/>
          <w:szCs w:val="22"/>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sidRPr="00896754">
        <w:rPr>
          <w:noProof/>
          <w:szCs w:val="22"/>
          <w:highlight w:val="lightGray"/>
        </w:rPr>
        <w:t>il sistema nazionale di segnalazione riportato nell’</w:t>
      </w:r>
      <w:hyperlink r:id="rId28" w:anchor="ema-inpage-item-9427" w:history="1">
        <w:r w:rsidRPr="00896754">
          <w:rPr>
            <w:rStyle w:val="Hyperlink"/>
            <w:noProof/>
            <w:szCs w:val="22"/>
            <w:highlight w:val="lightGray"/>
          </w:rPr>
          <w:t>allegato V</w:t>
        </w:r>
      </w:hyperlink>
      <w:r w:rsidRPr="00896754">
        <w:rPr>
          <w:noProof/>
          <w:szCs w:val="22"/>
        </w:rPr>
        <w:t>.</w:t>
      </w:r>
    </w:p>
    <w:p w14:paraId="3FD7B460" w14:textId="77777777" w:rsidR="00817106" w:rsidRPr="00896754" w:rsidRDefault="00817106">
      <w:pPr>
        <w:contextualSpacing/>
        <w:rPr>
          <w:noProof/>
          <w:szCs w:val="22"/>
        </w:rPr>
      </w:pPr>
    </w:p>
    <w:p w14:paraId="512FAC7A" w14:textId="77777777" w:rsidR="00817106" w:rsidRPr="00896754" w:rsidRDefault="00245DCE">
      <w:pPr>
        <w:keepNext/>
        <w:ind w:left="567" w:hanging="567"/>
        <w:contextualSpacing/>
        <w:outlineLvl w:val="2"/>
        <w:rPr>
          <w:b/>
          <w:bCs/>
          <w:noProof/>
          <w:szCs w:val="22"/>
        </w:rPr>
      </w:pPr>
      <w:r w:rsidRPr="00896754">
        <w:rPr>
          <w:b/>
          <w:bCs/>
          <w:noProof/>
          <w:szCs w:val="22"/>
        </w:rPr>
        <w:t>4.9</w:t>
      </w:r>
      <w:r w:rsidRPr="00896754">
        <w:rPr>
          <w:b/>
          <w:bCs/>
          <w:noProof/>
          <w:szCs w:val="22"/>
        </w:rPr>
        <w:tab/>
        <w:t>Sovradosaggio</w:t>
      </w:r>
    </w:p>
    <w:p w14:paraId="2CF8A9DA" w14:textId="77777777" w:rsidR="00817106" w:rsidRPr="00896754" w:rsidRDefault="00817106">
      <w:pPr>
        <w:keepNext/>
        <w:contextualSpacing/>
        <w:rPr>
          <w:noProof/>
          <w:szCs w:val="22"/>
        </w:rPr>
      </w:pPr>
    </w:p>
    <w:p w14:paraId="5A98C864" w14:textId="77777777" w:rsidR="00817106" w:rsidRPr="00896754" w:rsidRDefault="00245DCE">
      <w:pPr>
        <w:contextualSpacing/>
        <w:rPr>
          <w:noProof/>
          <w:szCs w:val="22"/>
        </w:rPr>
      </w:pPr>
      <w:r w:rsidRPr="00896754">
        <w:rPr>
          <w:noProof/>
          <w:szCs w:val="22"/>
        </w:rPr>
        <w:t>Ci sono dati limitati sugli effetti</w:t>
      </w:r>
      <w:r w:rsidRPr="00896754">
        <w:rPr>
          <w:noProof/>
        </w:rPr>
        <w:t xml:space="preserve"> di un </w:t>
      </w:r>
      <w:r w:rsidRPr="00896754">
        <w:rPr>
          <w:noProof/>
          <w:szCs w:val="22"/>
        </w:rPr>
        <w:t xml:space="preserve">sovradosaggio di IMBRUVICA. La dose massima tollerata non è stata raggiunta nello studio di fase 1 in cui i pazienti hanno ricevuto fino a 12,5 mg/kg/die (1 400 mg/giorno). In uno studio separato, un soggetto sano che aveva ricevuto la dose di 1 680 mg ha manifestato un aumento di enzimi epatici di grado 4 reversibile </w:t>
      </w:r>
      <w:r w:rsidRPr="00896754">
        <w:rPr>
          <w:noProof/>
        </w:rPr>
        <w:t xml:space="preserve">[aspartato aminotransferasi (AST) e alanina aminotransferasi (ALT)]. </w:t>
      </w:r>
      <w:r w:rsidRPr="00896754">
        <w:rPr>
          <w:noProof/>
          <w:szCs w:val="22"/>
        </w:rPr>
        <w:t>Non c’è un antidoto specifico per IMBRUVICA. I pazienti che avessero ingerito più della dose raccomandata devono essere attentamente monitorati e ricevere un appropriato trattamento di supporto.</w:t>
      </w:r>
    </w:p>
    <w:p w14:paraId="324C8703" w14:textId="77777777" w:rsidR="00817106" w:rsidRPr="00896754" w:rsidRDefault="00817106">
      <w:pPr>
        <w:contextualSpacing/>
        <w:rPr>
          <w:noProof/>
          <w:szCs w:val="22"/>
        </w:rPr>
      </w:pPr>
    </w:p>
    <w:p w14:paraId="3CE43A08" w14:textId="77777777" w:rsidR="00817106" w:rsidRPr="00896754" w:rsidRDefault="00817106">
      <w:pPr>
        <w:contextualSpacing/>
        <w:rPr>
          <w:noProof/>
          <w:szCs w:val="22"/>
        </w:rPr>
      </w:pPr>
    </w:p>
    <w:p w14:paraId="1A932ABD" w14:textId="77777777" w:rsidR="00817106" w:rsidRPr="00896754" w:rsidRDefault="00245DCE">
      <w:pPr>
        <w:keepNext/>
        <w:ind w:left="567" w:hanging="567"/>
        <w:contextualSpacing/>
        <w:outlineLvl w:val="1"/>
        <w:rPr>
          <w:b/>
          <w:bCs/>
          <w:noProof/>
          <w:szCs w:val="22"/>
        </w:rPr>
      </w:pPr>
      <w:r w:rsidRPr="00896754">
        <w:rPr>
          <w:b/>
          <w:bCs/>
          <w:noProof/>
          <w:szCs w:val="22"/>
        </w:rPr>
        <w:lastRenderedPageBreak/>
        <w:t>5.</w:t>
      </w:r>
      <w:r w:rsidRPr="00896754">
        <w:rPr>
          <w:b/>
          <w:bCs/>
          <w:noProof/>
          <w:szCs w:val="22"/>
        </w:rPr>
        <w:tab/>
        <w:t>PROPRIETÀ FARMACOLOGICHE</w:t>
      </w:r>
    </w:p>
    <w:p w14:paraId="1ADB425E" w14:textId="77777777" w:rsidR="00817106" w:rsidRPr="00896754" w:rsidRDefault="00817106">
      <w:pPr>
        <w:keepNext/>
        <w:contextualSpacing/>
        <w:rPr>
          <w:noProof/>
          <w:szCs w:val="22"/>
        </w:rPr>
      </w:pPr>
    </w:p>
    <w:p w14:paraId="688DE258" w14:textId="77777777" w:rsidR="00817106" w:rsidRPr="00896754" w:rsidRDefault="00245DCE">
      <w:pPr>
        <w:keepNext/>
        <w:ind w:left="567" w:hanging="567"/>
        <w:contextualSpacing/>
        <w:outlineLvl w:val="2"/>
        <w:rPr>
          <w:b/>
          <w:bCs/>
          <w:noProof/>
          <w:szCs w:val="22"/>
        </w:rPr>
      </w:pPr>
      <w:r w:rsidRPr="00896754">
        <w:rPr>
          <w:b/>
          <w:bCs/>
          <w:noProof/>
          <w:szCs w:val="22"/>
        </w:rPr>
        <w:t>5.1</w:t>
      </w:r>
      <w:r w:rsidRPr="00896754">
        <w:rPr>
          <w:b/>
          <w:bCs/>
          <w:noProof/>
          <w:szCs w:val="22"/>
        </w:rPr>
        <w:tab/>
        <w:t>Proprietà farmacodinamiche</w:t>
      </w:r>
    </w:p>
    <w:p w14:paraId="26312DC6" w14:textId="77777777" w:rsidR="00817106" w:rsidRPr="00896754" w:rsidRDefault="00817106">
      <w:pPr>
        <w:keepNext/>
        <w:contextualSpacing/>
        <w:rPr>
          <w:noProof/>
          <w:szCs w:val="22"/>
        </w:rPr>
      </w:pPr>
    </w:p>
    <w:p w14:paraId="47B5DCAC" w14:textId="77777777" w:rsidR="00817106" w:rsidRPr="00896754" w:rsidRDefault="00245DCE">
      <w:pPr>
        <w:rPr>
          <w:noProof/>
        </w:rPr>
      </w:pPr>
      <w:r w:rsidRPr="00896754">
        <w:rPr>
          <w:noProof/>
        </w:rPr>
        <w:t>Categoria farmacoterapeutica: Farmaci antineoplastici, inibitori delle protein chinasi, codice ATC: L01EL01.</w:t>
      </w:r>
    </w:p>
    <w:p w14:paraId="26DF80DC" w14:textId="77777777" w:rsidR="00817106" w:rsidRPr="00896754" w:rsidRDefault="00817106">
      <w:pPr>
        <w:contextualSpacing/>
        <w:rPr>
          <w:noProof/>
          <w:szCs w:val="22"/>
        </w:rPr>
      </w:pPr>
    </w:p>
    <w:p w14:paraId="675F519C" w14:textId="77777777" w:rsidR="00817106" w:rsidRPr="00896754" w:rsidRDefault="00245DCE">
      <w:pPr>
        <w:keepNext/>
        <w:contextualSpacing/>
        <w:rPr>
          <w:noProof/>
          <w:szCs w:val="22"/>
        </w:rPr>
      </w:pPr>
      <w:r w:rsidRPr="00896754">
        <w:rPr>
          <w:noProof/>
          <w:szCs w:val="22"/>
          <w:u w:val="single"/>
        </w:rPr>
        <w:t>Meccanismo d’azione</w:t>
      </w:r>
    </w:p>
    <w:p w14:paraId="4ECAB7C5" w14:textId="77777777" w:rsidR="00817106" w:rsidRPr="00896754" w:rsidRDefault="00245DCE">
      <w:pPr>
        <w:contextualSpacing/>
        <w:rPr>
          <w:noProof/>
          <w:szCs w:val="22"/>
        </w:rPr>
      </w:pPr>
      <w:r w:rsidRPr="00896754">
        <w:rPr>
          <w:noProof/>
          <w:szCs w:val="22"/>
        </w:rPr>
        <w:t>Ibrutinib è una “piccola molecola”, potente inibitore della tirosin chinasi di Bruton (</w:t>
      </w:r>
      <w:r w:rsidRPr="00896754">
        <w:rPr>
          <w:i/>
          <w:iCs/>
          <w:noProof/>
          <w:szCs w:val="22"/>
        </w:rPr>
        <w:t>Bruton’s tyrosine kinase</w:t>
      </w:r>
      <w:r w:rsidRPr="00896754">
        <w:rPr>
          <w:noProof/>
          <w:szCs w:val="22"/>
        </w:rPr>
        <w:t>, BTK). Ibrutinib forma un legame covalente con un residuo cisteinico (Cys</w:t>
      </w:r>
      <w:r w:rsidRPr="00896754">
        <w:rPr>
          <w:noProof/>
          <w:szCs w:val="22"/>
        </w:rPr>
        <w:noBreakHyphen/>
        <w:t xml:space="preserve">481) nel sito attivo della BTK, causando una prolungata inibizione della sua attività enzimatica. La BTK, membro della famiglia delle chinasi Tec, è un’importante molecola delle vie del segnale del </w:t>
      </w:r>
      <w:r w:rsidRPr="00896754">
        <w:rPr>
          <w:bCs/>
          <w:noProof/>
          <w:szCs w:val="22"/>
        </w:rPr>
        <w:t>recettore</w:t>
      </w:r>
      <w:r w:rsidRPr="00896754">
        <w:rPr>
          <w:noProof/>
          <w:szCs w:val="22"/>
        </w:rPr>
        <w:t xml:space="preserve"> per l’antigene dei linfociti B (</w:t>
      </w:r>
      <w:r w:rsidRPr="00896754">
        <w:rPr>
          <w:i/>
          <w:iCs/>
          <w:noProof/>
          <w:szCs w:val="22"/>
        </w:rPr>
        <w:t>B cell antigen receptor</w:t>
      </w:r>
      <w:r w:rsidRPr="00896754">
        <w:rPr>
          <w:noProof/>
          <w:szCs w:val="22"/>
        </w:rPr>
        <w:t xml:space="preserve">, BCR) e del recettore per le citochine. La via del BCR è implicata nella patogenesi di numerose neoplasie delle cellule B, che comprendono MCL, </w:t>
      </w:r>
      <w:r w:rsidRPr="00896754">
        <w:rPr>
          <w:bCs/>
          <w:noProof/>
          <w:szCs w:val="22"/>
        </w:rPr>
        <w:t>linfoma diffuso a grandi cellule B (</w:t>
      </w:r>
      <w:r w:rsidRPr="00896754">
        <w:rPr>
          <w:bCs/>
          <w:i/>
          <w:iCs/>
          <w:noProof/>
          <w:szCs w:val="22"/>
        </w:rPr>
        <w:t>diffuse large B cell lymphoma</w:t>
      </w:r>
      <w:r w:rsidRPr="00896754">
        <w:rPr>
          <w:bCs/>
          <w:noProof/>
          <w:szCs w:val="22"/>
        </w:rPr>
        <w:t>, DLBCL)</w:t>
      </w:r>
      <w:r w:rsidRPr="00896754">
        <w:rPr>
          <w:noProof/>
          <w:szCs w:val="22"/>
        </w:rPr>
        <w:t xml:space="preserve">, linfoma follicolare e CLL. Il ruolo centrale della BTK nella trasmissione del segnale dai recettori di superficie delle cellule B provoca l’attivazione delle vie necessarie per il </w:t>
      </w:r>
      <w:r w:rsidRPr="00896754">
        <w:rPr>
          <w:bCs/>
          <w:i/>
          <w:noProof/>
          <w:szCs w:val="22"/>
        </w:rPr>
        <w:t>trafficking</w:t>
      </w:r>
      <w:r w:rsidRPr="00896754">
        <w:rPr>
          <w:bCs/>
          <w:noProof/>
          <w:szCs w:val="22"/>
        </w:rPr>
        <w:t>, la chemiotassi e l’adesione delle cellule B</w:t>
      </w:r>
      <w:r w:rsidRPr="00896754">
        <w:rPr>
          <w:noProof/>
          <w:szCs w:val="22"/>
        </w:rPr>
        <w:t xml:space="preserve">. Gli studi preclinici hanno dimostrato che ibrutinib inibisce in modo efficace la proliferazione maligna dei linfociti B e la loro sopravvivenza </w:t>
      </w:r>
      <w:r w:rsidRPr="00896754">
        <w:rPr>
          <w:i/>
          <w:noProof/>
          <w:szCs w:val="22"/>
        </w:rPr>
        <w:t>in vivo,</w:t>
      </w:r>
      <w:r w:rsidRPr="00896754">
        <w:rPr>
          <w:noProof/>
          <w:szCs w:val="22"/>
        </w:rPr>
        <w:t xml:space="preserve"> come pure la migrazione cellulare e l’adesione al substrato </w:t>
      </w:r>
      <w:r w:rsidRPr="00896754">
        <w:rPr>
          <w:i/>
          <w:noProof/>
          <w:szCs w:val="22"/>
        </w:rPr>
        <w:t>in vitro</w:t>
      </w:r>
      <w:r w:rsidRPr="00896754">
        <w:rPr>
          <w:noProof/>
          <w:szCs w:val="22"/>
        </w:rPr>
        <w:t>.</w:t>
      </w:r>
    </w:p>
    <w:p w14:paraId="51F8E232" w14:textId="77777777" w:rsidR="00817106" w:rsidRPr="00896754" w:rsidRDefault="00817106">
      <w:pPr>
        <w:contextualSpacing/>
        <w:rPr>
          <w:noProof/>
          <w:szCs w:val="22"/>
        </w:rPr>
      </w:pPr>
    </w:p>
    <w:p w14:paraId="540A8C01" w14:textId="77777777" w:rsidR="00817106" w:rsidRPr="00896754" w:rsidRDefault="00245DCE">
      <w:pPr>
        <w:contextualSpacing/>
        <w:rPr>
          <w:noProof/>
          <w:szCs w:val="22"/>
        </w:rPr>
      </w:pPr>
      <w:bookmarkStart w:id="57" w:name="_Hlk108863812"/>
      <w:r w:rsidRPr="00896754">
        <w:rPr>
          <w:noProof/>
          <w:szCs w:val="22"/>
        </w:rPr>
        <w:t>In modelli tumorali preclinici, l’associazione di ibrutinib e venetoclax ha determinato un aumento dell’apoptosi cellulare e dell’attività antitumorale rispetto ai singoli agenti. L’inibizione di BTK da parte di ibrutinib aumenta la dipendenza delle cellule di CLL da BCL-2, una via di sopravvivenza cellulare, mentre venetoclax inibisce la BCL-2, provocando apoptosi.</w:t>
      </w:r>
    </w:p>
    <w:bookmarkEnd w:id="57"/>
    <w:p w14:paraId="33A9D529" w14:textId="77777777" w:rsidR="00817106" w:rsidRPr="00896754" w:rsidRDefault="00817106">
      <w:pPr>
        <w:contextualSpacing/>
        <w:rPr>
          <w:noProof/>
          <w:szCs w:val="22"/>
        </w:rPr>
      </w:pPr>
    </w:p>
    <w:p w14:paraId="156354B9" w14:textId="77777777" w:rsidR="00817106" w:rsidRPr="00896754" w:rsidRDefault="00245DCE">
      <w:pPr>
        <w:keepNext/>
        <w:contextualSpacing/>
        <w:rPr>
          <w:noProof/>
          <w:szCs w:val="22"/>
          <w:u w:val="single"/>
        </w:rPr>
      </w:pPr>
      <w:r w:rsidRPr="00896754">
        <w:rPr>
          <w:noProof/>
          <w:szCs w:val="22"/>
          <w:u w:val="single"/>
        </w:rPr>
        <w:t>Linfocitosi</w:t>
      </w:r>
    </w:p>
    <w:p w14:paraId="1EB5F3FB" w14:textId="77777777" w:rsidR="00817106" w:rsidRPr="00896754" w:rsidRDefault="00245DCE">
      <w:pPr>
        <w:contextualSpacing/>
        <w:rPr>
          <w:noProof/>
          <w:szCs w:val="22"/>
        </w:rPr>
      </w:pPr>
      <w:r w:rsidRPr="00896754">
        <w:rPr>
          <w:noProof/>
          <w:szCs w:val="22"/>
        </w:rPr>
        <w:t xml:space="preserve">Con l’inizio del trattamento, un aumento reversibile della conta linfocitaria (≥ 50% dal basale e un valore assoluto </w:t>
      </w:r>
      <w:r w:rsidRPr="00896754">
        <w:rPr>
          <w:noProof/>
        </w:rPr>
        <w:t>&gt; 5 </w:t>
      </w:r>
      <w:r w:rsidRPr="00896754">
        <w:rPr>
          <w:noProof/>
          <w:szCs w:val="22"/>
        </w:rPr>
        <w:t>000/mcl), spesso associato a riduzione della linfoadenopatia, è stato osservato in circa tre quarti dei pazienti con CLL trattati con IMBRUVICA. Questo effetto è stato osservato anche in circa un terzo dei pazienti con MCL recidivato o refrattario trattati con IMBRUVICA. Questa linfocitosi osservata è un effetto farmacodinamico e non deve essere considerata una progressione della malattia in assenza di altri dati clinici. In entrambi i tipi di malattia la linfocitosi compare solitamente durante il primo mese di terapia con IMBRUVICA e solitamente si risolve in una mediana di 8,0 settimane nei pazienti con MCL e di 14 settimane nei pazienti con CLL. In alcuni pazienti è stato osservato un grande aumento del numero di linfociti circolanti (ad es. &gt; 400 000/mcl).</w:t>
      </w:r>
    </w:p>
    <w:p w14:paraId="455DB58E" w14:textId="77777777" w:rsidR="00817106" w:rsidRPr="00896754" w:rsidRDefault="00817106">
      <w:pPr>
        <w:contextualSpacing/>
        <w:rPr>
          <w:noProof/>
          <w:szCs w:val="22"/>
        </w:rPr>
      </w:pPr>
    </w:p>
    <w:p w14:paraId="370AEC77" w14:textId="77777777" w:rsidR="00817106" w:rsidRPr="00896754" w:rsidRDefault="00245DCE">
      <w:pPr>
        <w:contextualSpacing/>
        <w:rPr>
          <w:noProof/>
          <w:szCs w:val="22"/>
        </w:rPr>
      </w:pPr>
      <w:r w:rsidRPr="00896754">
        <w:rPr>
          <w:noProof/>
          <w:szCs w:val="22"/>
        </w:rPr>
        <w:t>Non è stata osservata linfocitosi nei pazienti con WM trattati con IMBRUVICA.</w:t>
      </w:r>
    </w:p>
    <w:p w14:paraId="391E6FF1" w14:textId="77777777" w:rsidR="00817106" w:rsidRPr="00896754" w:rsidRDefault="00817106">
      <w:pPr>
        <w:contextualSpacing/>
        <w:rPr>
          <w:noProof/>
          <w:szCs w:val="22"/>
        </w:rPr>
      </w:pPr>
    </w:p>
    <w:p w14:paraId="5FB93ACE" w14:textId="77777777" w:rsidR="00817106" w:rsidRPr="00896754" w:rsidRDefault="00245DCE">
      <w:pPr>
        <w:keepNext/>
        <w:contextualSpacing/>
        <w:rPr>
          <w:noProof/>
          <w:szCs w:val="22"/>
          <w:u w:val="single"/>
        </w:rPr>
      </w:pPr>
      <w:r w:rsidRPr="00896754">
        <w:rPr>
          <w:noProof/>
          <w:szCs w:val="22"/>
          <w:u w:val="single"/>
        </w:rPr>
        <w:t xml:space="preserve">Aggregazione piastrinica </w:t>
      </w:r>
      <w:r w:rsidRPr="00896754">
        <w:rPr>
          <w:i/>
          <w:iCs/>
          <w:noProof/>
          <w:szCs w:val="22"/>
          <w:u w:val="single"/>
        </w:rPr>
        <w:t>in vitro</w:t>
      </w:r>
    </w:p>
    <w:p w14:paraId="6011CAE6" w14:textId="77777777" w:rsidR="00817106" w:rsidRPr="00896754" w:rsidRDefault="00245DCE">
      <w:pPr>
        <w:contextualSpacing/>
        <w:rPr>
          <w:noProof/>
          <w:szCs w:val="22"/>
        </w:rPr>
      </w:pPr>
      <w:r w:rsidRPr="00896754">
        <w:rPr>
          <w:noProof/>
          <w:szCs w:val="22"/>
        </w:rPr>
        <w:t xml:space="preserve">In uno studio </w:t>
      </w:r>
      <w:r w:rsidRPr="00896754">
        <w:rPr>
          <w:i/>
          <w:iCs/>
          <w:noProof/>
          <w:szCs w:val="22"/>
        </w:rPr>
        <w:t>in vitro</w:t>
      </w:r>
      <w:r w:rsidRPr="00896754">
        <w:rPr>
          <w:noProof/>
          <w:szCs w:val="22"/>
        </w:rPr>
        <w:t>, ibrutinib ha dimostrato l’inibizione dell’aggregazione piastrinica indotta da collagene. Ibrutinib non ha mostrato un’inibizione significativa dell’aggregazione piastrinica utilizzando altri agonisti dell’aggregazione piastrinica.</w:t>
      </w:r>
    </w:p>
    <w:p w14:paraId="25A1C022" w14:textId="77777777" w:rsidR="00817106" w:rsidRPr="00896754" w:rsidRDefault="00817106">
      <w:pPr>
        <w:contextualSpacing/>
        <w:rPr>
          <w:noProof/>
          <w:szCs w:val="22"/>
        </w:rPr>
      </w:pPr>
    </w:p>
    <w:p w14:paraId="4954A561" w14:textId="77777777" w:rsidR="00817106" w:rsidRPr="00896754" w:rsidRDefault="00245DCE">
      <w:pPr>
        <w:keepNext/>
        <w:contextualSpacing/>
        <w:rPr>
          <w:noProof/>
          <w:szCs w:val="22"/>
          <w:u w:val="single"/>
        </w:rPr>
      </w:pPr>
      <w:r w:rsidRPr="00896754">
        <w:rPr>
          <w:noProof/>
          <w:szCs w:val="22"/>
          <w:u w:val="single"/>
        </w:rPr>
        <w:t>Effetti sull’intervallo QT/QTc ed elettrofisiologia cardiaca</w:t>
      </w:r>
    </w:p>
    <w:p w14:paraId="4F594996" w14:textId="77777777" w:rsidR="00817106" w:rsidRPr="00896754" w:rsidRDefault="00245DCE">
      <w:pPr>
        <w:autoSpaceDE w:val="0"/>
        <w:autoSpaceDN w:val="0"/>
        <w:adjustRightInd w:val="0"/>
        <w:contextualSpacing/>
        <w:rPr>
          <w:noProof/>
        </w:rPr>
      </w:pPr>
      <w:r w:rsidRPr="00896754">
        <w:rPr>
          <w:noProof/>
        </w:rPr>
        <w:t>L’effetto di ibrutinib sull’intervallo QTc è stato valutato in 20 soggetti maschi e femmine in uno studio randomizzato, in doppio cieco condotto con placebo e controllo positivo. Ad una dose sovraterapeutica di 1 680 mg, ibrutinib non ha prolungato l’intervallo QTc in modo clinicamente rilevante. Il più ampio limite superiore dell’intervallo di confidenza al 90% a due code per le differenze medie aggiustate per i valori al basale tra ibrutinib e placebo era al di sotto di 10 ms. Nello stesso studio, è stato osservato una riduzione dell’intervallo QTc concentrazione dipendente (</w:t>
      </w:r>
      <w:r w:rsidRPr="00896754">
        <w:rPr>
          <w:noProof/>
        </w:rPr>
        <w:noBreakHyphen/>
        <w:t xml:space="preserve">5.3 ms [IC 90%: </w:t>
      </w:r>
      <w:r w:rsidRPr="00896754">
        <w:rPr>
          <w:noProof/>
        </w:rPr>
        <w:noBreakHyphen/>
        <w:t xml:space="preserve">9,4, </w:t>
      </w:r>
      <w:r w:rsidRPr="00896754">
        <w:rPr>
          <w:noProof/>
        </w:rPr>
        <w:noBreakHyphen/>
        <w:t>1,1] ad una C</w:t>
      </w:r>
      <w:r w:rsidRPr="00896754">
        <w:rPr>
          <w:noProof/>
          <w:vertAlign w:val="subscript"/>
        </w:rPr>
        <w:t>max</w:t>
      </w:r>
      <w:r w:rsidRPr="00896754">
        <w:rPr>
          <w:noProof/>
        </w:rPr>
        <w:t xml:space="preserve"> di 719 ng/mL raggiunta dopo dose sovraterapeutica di 1 680 mg).</w:t>
      </w:r>
    </w:p>
    <w:p w14:paraId="2F68E70B" w14:textId="77777777" w:rsidR="00817106" w:rsidRPr="00896754" w:rsidRDefault="00817106">
      <w:pPr>
        <w:contextualSpacing/>
        <w:rPr>
          <w:noProof/>
          <w:szCs w:val="22"/>
          <w:u w:val="single"/>
        </w:rPr>
      </w:pPr>
    </w:p>
    <w:p w14:paraId="66746BE2" w14:textId="77777777" w:rsidR="00817106" w:rsidRPr="00896754" w:rsidRDefault="00245DCE">
      <w:pPr>
        <w:keepNext/>
        <w:contextualSpacing/>
        <w:rPr>
          <w:noProof/>
          <w:szCs w:val="22"/>
          <w:u w:val="single"/>
        </w:rPr>
      </w:pPr>
      <w:r w:rsidRPr="00896754">
        <w:rPr>
          <w:noProof/>
          <w:szCs w:val="22"/>
          <w:u w:val="single"/>
        </w:rPr>
        <w:lastRenderedPageBreak/>
        <w:t>Efficacia e sicurezza clinica</w:t>
      </w:r>
    </w:p>
    <w:p w14:paraId="1B5BA39B" w14:textId="77777777" w:rsidR="00817106" w:rsidRPr="00896754" w:rsidRDefault="00817106">
      <w:pPr>
        <w:keepNext/>
        <w:contextualSpacing/>
        <w:rPr>
          <w:noProof/>
          <w:szCs w:val="22"/>
        </w:rPr>
      </w:pPr>
    </w:p>
    <w:p w14:paraId="25A0375E" w14:textId="77777777" w:rsidR="00817106" w:rsidRPr="00896754" w:rsidRDefault="00245DCE">
      <w:pPr>
        <w:keepNext/>
        <w:contextualSpacing/>
        <w:rPr>
          <w:i/>
          <w:noProof/>
          <w:szCs w:val="22"/>
        </w:rPr>
      </w:pPr>
      <w:r w:rsidRPr="00896754">
        <w:rPr>
          <w:i/>
          <w:noProof/>
          <w:szCs w:val="22"/>
        </w:rPr>
        <w:t>MCL</w:t>
      </w:r>
    </w:p>
    <w:p w14:paraId="0E78E49F" w14:textId="1A1B6CAE" w:rsidR="00817106" w:rsidRPr="00896754" w:rsidRDefault="00245DCE">
      <w:pPr>
        <w:keepNext/>
        <w:tabs>
          <w:tab w:val="clear" w:pos="567"/>
        </w:tabs>
        <w:rPr>
          <w:i/>
        </w:rPr>
      </w:pPr>
      <w:r w:rsidRPr="00896754">
        <w:rPr>
          <w:rFonts w:ascii="Times" w:eastAsia="Times" w:hAnsi="Times" w:cs="Times"/>
          <w:i/>
          <w:iCs/>
          <w:noProof/>
          <w:szCs w:val="22"/>
        </w:rPr>
        <w:t xml:space="preserve">Trattamento </w:t>
      </w:r>
      <w:r w:rsidR="002F4764" w:rsidRPr="002F4764">
        <w:rPr>
          <w:rFonts w:ascii="Times" w:eastAsia="Times" w:hAnsi="Times" w:cs="Times"/>
          <w:i/>
          <w:iCs/>
          <w:noProof/>
          <w:szCs w:val="22"/>
        </w:rPr>
        <w:t xml:space="preserve"> </w:t>
      </w:r>
      <w:r w:rsidR="002F4764">
        <w:rPr>
          <w:rFonts w:ascii="Times" w:eastAsia="Times" w:hAnsi="Times" w:cs="Times"/>
          <w:i/>
          <w:iCs/>
          <w:noProof/>
          <w:szCs w:val="22"/>
        </w:rPr>
        <w:t>in associazione</w:t>
      </w:r>
      <w:r w:rsidRPr="00896754">
        <w:rPr>
          <w:rFonts w:ascii="Times" w:eastAsia="Times" w:hAnsi="Times" w:cs="Times"/>
          <w:i/>
          <w:iCs/>
          <w:noProof/>
          <w:szCs w:val="22"/>
        </w:rPr>
        <w:t xml:space="preserve"> in pazienti </w:t>
      </w:r>
      <w:r w:rsidRPr="00896754">
        <w:rPr>
          <w:i/>
          <w:iCs/>
          <w:noProof/>
          <w:szCs w:val="22"/>
        </w:rPr>
        <w:t>precedentemente non trattati per MCL che erano idonei al trapianto autologo di cellule staminali (ASCT)</w:t>
      </w:r>
    </w:p>
    <w:p w14:paraId="4EE76893" w14:textId="77777777" w:rsidR="00817106" w:rsidRPr="00896754" w:rsidRDefault="00817106">
      <w:pPr>
        <w:rPr>
          <w:szCs w:val="22"/>
        </w:rPr>
      </w:pPr>
    </w:p>
    <w:p w14:paraId="1EA3ADD0" w14:textId="34AB8096" w:rsidR="00817106" w:rsidRPr="00896754" w:rsidRDefault="00245DCE">
      <w:r w:rsidRPr="00896754">
        <w:rPr>
          <w:noProof/>
          <w:szCs w:val="22"/>
        </w:rPr>
        <w:t xml:space="preserve">La sicurezza e l’efficacia di IMBRUVICA in pazienti con MCL precedentemente non trattato </w:t>
      </w:r>
      <w:r w:rsidR="00D6032B">
        <w:rPr>
          <w:noProof/>
          <w:szCs w:val="22"/>
        </w:rPr>
        <w:t>che erano</w:t>
      </w:r>
      <w:r w:rsidRPr="00896754">
        <w:rPr>
          <w:noProof/>
          <w:szCs w:val="22"/>
        </w:rPr>
        <w:t xml:space="preserve"> idonei al trapianto autologo di cellule staminali (ASCT) sono state valutate in uno studio di fase</w:t>
      </w:r>
      <w:r w:rsidR="00F26E69">
        <w:rPr>
          <w:noProof/>
          <w:szCs w:val="22"/>
        </w:rPr>
        <w:t> </w:t>
      </w:r>
      <w:r w:rsidRPr="00896754">
        <w:rPr>
          <w:noProof/>
          <w:szCs w:val="22"/>
        </w:rPr>
        <w:t>3, randomizzato, multicentrico, in aperto, a tre bracci (TRIANGLE). Lo studio TRIANGLE ha randomizzato 870</w:t>
      </w:r>
      <w:r w:rsidR="00F26E69">
        <w:rPr>
          <w:noProof/>
          <w:szCs w:val="22"/>
        </w:rPr>
        <w:t> </w:t>
      </w:r>
      <w:r w:rsidRPr="00896754">
        <w:rPr>
          <w:noProof/>
          <w:szCs w:val="22"/>
        </w:rPr>
        <w:t>pazienti in un rapporto 1:1:1 per ricevere:</w:t>
      </w:r>
    </w:p>
    <w:p w14:paraId="084FD94F" w14:textId="77777777" w:rsidR="00817106" w:rsidRPr="00896754" w:rsidRDefault="00817106"/>
    <w:p w14:paraId="7A506FE1" w14:textId="18FFF4BE" w:rsidR="00817106" w:rsidRPr="00896754" w:rsidRDefault="00245DCE" w:rsidP="00AA549E">
      <w:pPr>
        <w:pStyle w:val="ListParagraph"/>
        <w:numPr>
          <w:ilvl w:val="0"/>
          <w:numId w:val="65"/>
        </w:numPr>
        <w:tabs>
          <w:tab w:val="clear" w:pos="567"/>
        </w:tabs>
        <w:ind w:left="567" w:hanging="567"/>
      </w:pPr>
      <w:r w:rsidRPr="00896754">
        <w:rPr>
          <w:noProof/>
          <w:szCs w:val="22"/>
        </w:rPr>
        <w:t>Braccio IMBRUVICA: IMBRUVICA 560 mg al giorno (Giorni</w:t>
      </w:r>
      <w:r w:rsidR="00F26E69">
        <w:rPr>
          <w:noProof/>
          <w:szCs w:val="22"/>
        </w:rPr>
        <w:t> </w:t>
      </w:r>
      <w:r w:rsidRPr="00896754">
        <w:rPr>
          <w:noProof/>
          <w:szCs w:val="22"/>
        </w:rPr>
        <w:t>1-19) in associazione con R</w:t>
      </w:r>
      <w:r w:rsidRPr="00896754">
        <w:rPr>
          <w:noProof/>
          <w:szCs w:val="22"/>
        </w:rPr>
        <w:noBreakHyphen/>
        <w:t>CHOP per tre cicli di 21</w:t>
      </w:r>
      <w:r w:rsidR="00F26E69">
        <w:rPr>
          <w:noProof/>
          <w:szCs w:val="22"/>
        </w:rPr>
        <w:t> </w:t>
      </w:r>
      <w:r w:rsidRPr="00896754">
        <w:rPr>
          <w:noProof/>
          <w:szCs w:val="22"/>
        </w:rPr>
        <w:t>giorni (Cicli</w:t>
      </w:r>
      <w:r w:rsidR="00F26E69">
        <w:rPr>
          <w:noProof/>
          <w:szCs w:val="22"/>
        </w:rPr>
        <w:t> </w:t>
      </w:r>
      <w:r w:rsidRPr="00896754">
        <w:rPr>
          <w:noProof/>
          <w:szCs w:val="22"/>
        </w:rPr>
        <w:t>1, 3, 5) alterna</w:t>
      </w:r>
      <w:r w:rsidR="007A602B" w:rsidRPr="00896754">
        <w:rPr>
          <w:noProof/>
          <w:szCs w:val="22"/>
        </w:rPr>
        <w:t>ti</w:t>
      </w:r>
      <w:r w:rsidRPr="00896754">
        <w:rPr>
          <w:noProof/>
          <w:szCs w:val="22"/>
        </w:rPr>
        <w:t xml:space="preserve"> a tre cicli di 21</w:t>
      </w:r>
      <w:r w:rsidR="00F26E69">
        <w:rPr>
          <w:noProof/>
          <w:szCs w:val="22"/>
        </w:rPr>
        <w:t> </w:t>
      </w:r>
      <w:r w:rsidRPr="00896754">
        <w:rPr>
          <w:noProof/>
          <w:szCs w:val="22"/>
        </w:rPr>
        <w:t>giorni di R-DHAP (Cicli</w:t>
      </w:r>
      <w:r w:rsidR="00F26E69">
        <w:rPr>
          <w:noProof/>
          <w:szCs w:val="22"/>
        </w:rPr>
        <w:t> </w:t>
      </w:r>
      <w:r w:rsidRPr="00896754">
        <w:rPr>
          <w:noProof/>
          <w:szCs w:val="22"/>
        </w:rPr>
        <w:t>2, 4, 6) come terapia di induzione seguita da 2</w:t>
      </w:r>
      <w:r w:rsidR="00F26E69">
        <w:rPr>
          <w:noProof/>
          <w:szCs w:val="22"/>
        </w:rPr>
        <w:t> </w:t>
      </w:r>
      <w:r w:rsidRPr="00896754">
        <w:rPr>
          <w:noProof/>
          <w:szCs w:val="22"/>
        </w:rPr>
        <w:t>anni di IMBRUVICA 560</w:t>
      </w:r>
      <w:r w:rsidR="00F26E69">
        <w:rPr>
          <w:noProof/>
          <w:szCs w:val="22"/>
        </w:rPr>
        <w:t> </w:t>
      </w:r>
      <w:r w:rsidRPr="00896754">
        <w:rPr>
          <w:noProof/>
          <w:szCs w:val="22"/>
        </w:rPr>
        <w:t>mg al giorno;</w:t>
      </w:r>
    </w:p>
    <w:p w14:paraId="7AE1162D" w14:textId="2555331D" w:rsidR="00817106" w:rsidRPr="00896754" w:rsidRDefault="00245DCE" w:rsidP="00AA549E">
      <w:pPr>
        <w:pStyle w:val="ListParagraph"/>
        <w:numPr>
          <w:ilvl w:val="0"/>
          <w:numId w:val="65"/>
        </w:numPr>
        <w:tabs>
          <w:tab w:val="clear" w:pos="567"/>
        </w:tabs>
        <w:ind w:left="567" w:hanging="567"/>
      </w:pPr>
      <w:r w:rsidRPr="00896754">
        <w:rPr>
          <w:noProof/>
          <w:szCs w:val="22"/>
        </w:rPr>
        <w:t>Braccio IMBRUVICA + ASCT: IMBRUVICA 560 mg al giorno (Giorni</w:t>
      </w:r>
      <w:r w:rsidR="00F26E69">
        <w:rPr>
          <w:noProof/>
          <w:szCs w:val="22"/>
        </w:rPr>
        <w:t> </w:t>
      </w:r>
      <w:r w:rsidRPr="00896754">
        <w:rPr>
          <w:noProof/>
          <w:szCs w:val="22"/>
        </w:rPr>
        <w:t>1-19) in associazione con R-CHOP per tre cicli di 21</w:t>
      </w:r>
      <w:r w:rsidR="00F26E69">
        <w:rPr>
          <w:noProof/>
          <w:szCs w:val="22"/>
        </w:rPr>
        <w:t> </w:t>
      </w:r>
      <w:r w:rsidRPr="00896754">
        <w:rPr>
          <w:noProof/>
          <w:szCs w:val="22"/>
        </w:rPr>
        <w:t>giorni (Cicli</w:t>
      </w:r>
      <w:r w:rsidR="00F26E69">
        <w:t> </w:t>
      </w:r>
      <w:r w:rsidRPr="00896754">
        <w:rPr>
          <w:noProof/>
          <w:szCs w:val="22"/>
        </w:rPr>
        <w:t>1, 3, 5) alternati a tre cicli di 21</w:t>
      </w:r>
      <w:r w:rsidR="00F26E69">
        <w:rPr>
          <w:noProof/>
          <w:szCs w:val="22"/>
        </w:rPr>
        <w:t> </w:t>
      </w:r>
      <w:r w:rsidRPr="00896754">
        <w:rPr>
          <w:noProof/>
          <w:szCs w:val="22"/>
        </w:rPr>
        <w:t>giorni di R-DHAP (Cicli</w:t>
      </w:r>
      <w:r w:rsidR="00F26E69">
        <w:t> </w:t>
      </w:r>
      <w:r w:rsidRPr="00896754">
        <w:rPr>
          <w:noProof/>
          <w:szCs w:val="22"/>
        </w:rPr>
        <w:t>2, 4, 6) come terapia di induzione seguita da chemioterapia a dose elevata e ASCT seguiti da 2</w:t>
      </w:r>
      <w:r w:rsidR="00F26E69">
        <w:rPr>
          <w:noProof/>
          <w:szCs w:val="22"/>
        </w:rPr>
        <w:t> </w:t>
      </w:r>
      <w:r w:rsidRPr="00896754">
        <w:rPr>
          <w:noProof/>
          <w:szCs w:val="22"/>
        </w:rPr>
        <w:t>anni di IMBRUVICA 560</w:t>
      </w:r>
      <w:r w:rsidR="00F26E69">
        <w:rPr>
          <w:noProof/>
          <w:szCs w:val="22"/>
        </w:rPr>
        <w:t> </w:t>
      </w:r>
      <w:r w:rsidRPr="00896754">
        <w:rPr>
          <w:noProof/>
          <w:szCs w:val="22"/>
        </w:rPr>
        <w:t xml:space="preserve">mg al giorno; </w:t>
      </w:r>
    </w:p>
    <w:p w14:paraId="281CBDE7" w14:textId="0ADE4551" w:rsidR="00817106" w:rsidRPr="00896754" w:rsidRDefault="00245DCE" w:rsidP="00AA549E">
      <w:pPr>
        <w:pStyle w:val="ListParagraph"/>
        <w:numPr>
          <w:ilvl w:val="0"/>
          <w:numId w:val="65"/>
        </w:numPr>
        <w:ind w:left="567" w:hanging="567"/>
      </w:pPr>
      <w:r w:rsidRPr="00896754">
        <w:rPr>
          <w:noProof/>
          <w:szCs w:val="22"/>
        </w:rPr>
        <w:t>Braccio ASCT: R-CHOP per tre cicli di 21</w:t>
      </w:r>
      <w:r w:rsidR="00F26E69">
        <w:rPr>
          <w:noProof/>
          <w:szCs w:val="22"/>
        </w:rPr>
        <w:t> </w:t>
      </w:r>
      <w:r w:rsidRPr="00896754">
        <w:rPr>
          <w:noProof/>
          <w:szCs w:val="22"/>
        </w:rPr>
        <w:t>giorni (Cicli</w:t>
      </w:r>
      <w:r w:rsidR="00F26E69">
        <w:rPr>
          <w:noProof/>
          <w:szCs w:val="22"/>
        </w:rPr>
        <w:t> </w:t>
      </w:r>
      <w:r w:rsidRPr="00896754">
        <w:rPr>
          <w:noProof/>
          <w:szCs w:val="22"/>
        </w:rPr>
        <w:t>1, 3, 5) alternato a tre cicli di 21</w:t>
      </w:r>
      <w:r w:rsidR="00F26E69">
        <w:rPr>
          <w:noProof/>
          <w:szCs w:val="22"/>
        </w:rPr>
        <w:t> </w:t>
      </w:r>
      <w:r w:rsidRPr="00896754">
        <w:rPr>
          <w:noProof/>
          <w:szCs w:val="22"/>
        </w:rPr>
        <w:t>giorni di R-DHAP (Cicli</w:t>
      </w:r>
      <w:r w:rsidR="00F26E69">
        <w:rPr>
          <w:noProof/>
          <w:szCs w:val="22"/>
        </w:rPr>
        <w:t> </w:t>
      </w:r>
      <w:r w:rsidRPr="00896754">
        <w:rPr>
          <w:noProof/>
          <w:szCs w:val="22"/>
        </w:rPr>
        <w:t>2, 4, 6) come terapia di induzione seguita da chemioterapia a dose elevata e ASCT (braccio di controllo).</w:t>
      </w:r>
    </w:p>
    <w:p w14:paraId="71ADFCA4" w14:textId="77777777" w:rsidR="00817106" w:rsidRPr="00896754" w:rsidRDefault="00817106">
      <w:pPr>
        <w:tabs>
          <w:tab w:val="clear" w:pos="567"/>
        </w:tabs>
      </w:pPr>
    </w:p>
    <w:p w14:paraId="3AC2027C" w14:textId="633556B6" w:rsidR="00817106" w:rsidRPr="00896754" w:rsidRDefault="00245DCE">
      <w:pPr>
        <w:tabs>
          <w:tab w:val="clear" w:pos="567"/>
        </w:tabs>
      </w:pPr>
      <w:r w:rsidRPr="00896754">
        <w:rPr>
          <w:noProof/>
          <w:szCs w:val="22"/>
        </w:rPr>
        <w:t>Le analisi di efficacia sono state condotte su 809</w:t>
      </w:r>
      <w:r w:rsidR="00F26E69">
        <w:t> </w:t>
      </w:r>
      <w:r w:rsidRPr="00896754">
        <w:rPr>
          <w:noProof/>
          <w:szCs w:val="22"/>
        </w:rPr>
        <w:t>pazienti nella popolazione del</w:t>
      </w:r>
      <w:r w:rsidR="00D6032B">
        <w:rPr>
          <w:noProof/>
          <w:szCs w:val="22"/>
        </w:rPr>
        <w:t>set</w:t>
      </w:r>
      <w:r w:rsidRPr="00896754">
        <w:rPr>
          <w:noProof/>
          <w:szCs w:val="22"/>
        </w:rPr>
        <w:t xml:space="preserve"> di analisi completa (FAS) utilizzando 3</w:t>
      </w:r>
      <w:r w:rsidR="00F26E69">
        <w:rPr>
          <w:noProof/>
          <w:szCs w:val="22"/>
        </w:rPr>
        <w:t> </w:t>
      </w:r>
      <w:r w:rsidRPr="00896754">
        <w:rPr>
          <w:noProof/>
          <w:szCs w:val="22"/>
        </w:rPr>
        <w:t>confronti a coppie dei 3</w:t>
      </w:r>
      <w:r w:rsidR="00F26E69">
        <w:rPr>
          <w:noProof/>
          <w:szCs w:val="22"/>
        </w:rPr>
        <w:t> </w:t>
      </w:r>
      <w:r w:rsidRPr="00896754">
        <w:rPr>
          <w:noProof/>
          <w:szCs w:val="22"/>
        </w:rPr>
        <w:t>bracci di trattamento: IMBRUVICA + ASCT rispetto a. ASCT; IMBRUVICA rispetto a ASCT; e IMBRUVICA + ASCT rispetto a IMBRUVICA. La popolazione FAS includeva pazienti che hanno fornito l’autorizzazione esplicita all’inclusione dei loro dati in base al Regolamento generale sulla protezione dei dati dell’UE o che erano deceduti. I risultati presentati provengono solo dal braccio IMBRUVICA (N</w:t>
      </w:r>
      <w:r w:rsidR="00F26E69">
        <w:rPr>
          <w:noProof/>
          <w:szCs w:val="22"/>
        </w:rPr>
        <w:t> </w:t>
      </w:r>
      <w:r w:rsidRPr="00896754">
        <w:rPr>
          <w:noProof/>
          <w:szCs w:val="22"/>
        </w:rPr>
        <w:t>=</w:t>
      </w:r>
      <w:r w:rsidR="00F26E69">
        <w:rPr>
          <w:noProof/>
          <w:szCs w:val="22"/>
        </w:rPr>
        <w:t> </w:t>
      </w:r>
      <w:r w:rsidRPr="00896754">
        <w:rPr>
          <w:noProof/>
          <w:szCs w:val="22"/>
        </w:rPr>
        <w:t>265) e dal braccio ASCT (N</w:t>
      </w:r>
      <w:r w:rsidR="00F26E69">
        <w:rPr>
          <w:noProof/>
          <w:szCs w:val="22"/>
        </w:rPr>
        <w:t> </w:t>
      </w:r>
      <w:r w:rsidRPr="00896754">
        <w:rPr>
          <w:noProof/>
          <w:szCs w:val="22"/>
        </w:rPr>
        <w:t>=</w:t>
      </w:r>
      <w:r w:rsidR="00F26E69">
        <w:rPr>
          <w:noProof/>
          <w:szCs w:val="22"/>
        </w:rPr>
        <w:t> </w:t>
      </w:r>
      <w:r w:rsidRPr="00896754">
        <w:rPr>
          <w:noProof/>
          <w:szCs w:val="22"/>
        </w:rPr>
        <w:t>268).</w:t>
      </w:r>
    </w:p>
    <w:p w14:paraId="3FE61FE5" w14:textId="77777777" w:rsidR="00817106" w:rsidRPr="00896754" w:rsidRDefault="00817106">
      <w:pPr>
        <w:keepNext/>
        <w:tabs>
          <w:tab w:val="clear" w:pos="567"/>
        </w:tabs>
      </w:pPr>
    </w:p>
    <w:p w14:paraId="7A626DA7" w14:textId="5A7258DE" w:rsidR="00817106" w:rsidRPr="00896754" w:rsidRDefault="00D6032B">
      <w:r>
        <w:rPr>
          <w:noProof/>
          <w:szCs w:val="22"/>
        </w:rPr>
        <w:t>L’i</w:t>
      </w:r>
      <w:r w:rsidR="00245DCE" w:rsidRPr="00896754">
        <w:rPr>
          <w:noProof/>
          <w:szCs w:val="22"/>
        </w:rPr>
        <w:t>nduzione con R-CHOP (rituximab 375 mg/m</w:t>
      </w:r>
      <w:r w:rsidR="00245DCE" w:rsidRPr="00896754">
        <w:rPr>
          <w:noProof/>
          <w:szCs w:val="22"/>
          <w:vertAlign w:val="superscript"/>
        </w:rPr>
        <w:t>2</w:t>
      </w:r>
      <w:r w:rsidR="00245DCE" w:rsidRPr="00896754">
        <w:rPr>
          <w:noProof/>
          <w:szCs w:val="22"/>
        </w:rPr>
        <w:t xml:space="preserve"> il Giorno</w:t>
      </w:r>
      <w:r w:rsidR="006D0914">
        <w:rPr>
          <w:noProof/>
          <w:szCs w:val="22"/>
        </w:rPr>
        <w:t> </w:t>
      </w:r>
      <w:r w:rsidR="00245DCE" w:rsidRPr="00896754">
        <w:rPr>
          <w:noProof/>
          <w:szCs w:val="22"/>
        </w:rPr>
        <w:t>0 o 1, ciclofosfamide 750 mg/m</w:t>
      </w:r>
      <w:r w:rsidR="00245DCE" w:rsidRPr="00896754">
        <w:rPr>
          <w:noProof/>
          <w:szCs w:val="22"/>
          <w:vertAlign w:val="superscript"/>
        </w:rPr>
        <w:t>2</w:t>
      </w:r>
      <w:r w:rsidR="00245DCE" w:rsidRPr="00896754">
        <w:rPr>
          <w:noProof/>
          <w:szCs w:val="22"/>
        </w:rPr>
        <w:t xml:space="preserve"> il Giorno</w:t>
      </w:r>
      <w:r w:rsidR="006D0914">
        <w:rPr>
          <w:noProof/>
          <w:szCs w:val="22"/>
        </w:rPr>
        <w:t> </w:t>
      </w:r>
      <w:r w:rsidR="00245DCE" w:rsidRPr="00896754">
        <w:rPr>
          <w:noProof/>
          <w:szCs w:val="22"/>
        </w:rPr>
        <w:t>1, doxorubicina 50 mg/m</w:t>
      </w:r>
      <w:r w:rsidR="00245DCE" w:rsidRPr="00896754">
        <w:rPr>
          <w:noProof/>
          <w:szCs w:val="22"/>
          <w:vertAlign w:val="superscript"/>
        </w:rPr>
        <w:t>2</w:t>
      </w:r>
      <w:r w:rsidR="00245DCE" w:rsidRPr="00896754">
        <w:rPr>
          <w:noProof/>
          <w:szCs w:val="22"/>
        </w:rPr>
        <w:t xml:space="preserve"> il Giorno</w:t>
      </w:r>
      <w:r w:rsidR="006D0914">
        <w:rPr>
          <w:noProof/>
          <w:szCs w:val="22"/>
        </w:rPr>
        <w:t> </w:t>
      </w:r>
      <w:r w:rsidR="00245DCE" w:rsidRPr="00896754">
        <w:rPr>
          <w:noProof/>
          <w:szCs w:val="22"/>
        </w:rPr>
        <w:t>1, vincristina</w:t>
      </w:r>
      <w:r w:rsidR="006D0914">
        <w:rPr>
          <w:noProof/>
          <w:szCs w:val="22"/>
        </w:rPr>
        <w:t> </w:t>
      </w:r>
      <w:r w:rsidR="00245DCE" w:rsidRPr="00896754">
        <w:rPr>
          <w:noProof/>
          <w:szCs w:val="22"/>
        </w:rPr>
        <w:t>1,4 mg/m</w:t>
      </w:r>
      <w:r w:rsidR="00245DCE" w:rsidRPr="00896754">
        <w:rPr>
          <w:noProof/>
          <w:szCs w:val="22"/>
          <w:vertAlign w:val="superscript"/>
        </w:rPr>
        <w:t>2</w:t>
      </w:r>
      <w:r w:rsidR="00245DCE" w:rsidRPr="00896754">
        <w:rPr>
          <w:noProof/>
          <w:szCs w:val="22"/>
        </w:rPr>
        <w:t xml:space="preserve"> fino a un massimo di 2 mg il Giorno</w:t>
      </w:r>
      <w:r w:rsidR="006D0914">
        <w:rPr>
          <w:noProof/>
          <w:szCs w:val="22"/>
        </w:rPr>
        <w:t> </w:t>
      </w:r>
      <w:r w:rsidR="00245DCE" w:rsidRPr="00896754">
        <w:rPr>
          <w:noProof/>
          <w:szCs w:val="22"/>
        </w:rPr>
        <w:t>1, e prednisone 100 mg i Giorni</w:t>
      </w:r>
      <w:r w:rsidR="006D0914">
        <w:rPr>
          <w:noProof/>
          <w:szCs w:val="22"/>
        </w:rPr>
        <w:t> </w:t>
      </w:r>
      <w:r w:rsidR="00245DCE" w:rsidRPr="00896754">
        <w:rPr>
          <w:noProof/>
          <w:szCs w:val="22"/>
        </w:rPr>
        <w:t>1-5) alternato con R-DHAP (rituximab 375 mg/m</w:t>
      </w:r>
      <w:r w:rsidR="00245DCE" w:rsidRPr="00896754">
        <w:rPr>
          <w:noProof/>
          <w:szCs w:val="22"/>
          <w:vertAlign w:val="superscript"/>
        </w:rPr>
        <w:t>2</w:t>
      </w:r>
      <w:r w:rsidR="00245DCE" w:rsidRPr="00896754">
        <w:rPr>
          <w:noProof/>
          <w:szCs w:val="22"/>
        </w:rPr>
        <w:t xml:space="preserve"> il Giorno</w:t>
      </w:r>
      <w:r w:rsidR="006D0914">
        <w:rPr>
          <w:noProof/>
          <w:szCs w:val="22"/>
        </w:rPr>
        <w:t> </w:t>
      </w:r>
      <w:r w:rsidR="00245DCE" w:rsidRPr="00896754">
        <w:rPr>
          <w:noProof/>
          <w:szCs w:val="22"/>
        </w:rPr>
        <w:t>0 o 1, desametasone 40 mg nei giorni</w:t>
      </w:r>
      <w:r w:rsidR="006D0914">
        <w:rPr>
          <w:noProof/>
          <w:szCs w:val="22"/>
        </w:rPr>
        <w:t> </w:t>
      </w:r>
      <w:r w:rsidR="00245DCE" w:rsidRPr="00896754">
        <w:rPr>
          <w:noProof/>
          <w:szCs w:val="22"/>
        </w:rPr>
        <w:t>1-4, Ara-C 2x 2 g/m</w:t>
      </w:r>
      <w:r w:rsidR="00245DCE" w:rsidRPr="00896754">
        <w:rPr>
          <w:noProof/>
          <w:szCs w:val="22"/>
          <w:vertAlign w:val="superscript"/>
        </w:rPr>
        <w:t>2</w:t>
      </w:r>
      <w:r w:rsidR="00245DCE" w:rsidRPr="00896754">
        <w:rPr>
          <w:noProof/>
          <w:szCs w:val="22"/>
        </w:rPr>
        <w:t xml:space="preserve"> ogni 12</w:t>
      </w:r>
      <w:r w:rsidR="000203E5">
        <w:rPr>
          <w:noProof/>
          <w:szCs w:val="22"/>
        </w:rPr>
        <w:t> </w:t>
      </w:r>
      <w:r w:rsidR="00245DCE" w:rsidRPr="00896754">
        <w:rPr>
          <w:noProof/>
          <w:szCs w:val="22"/>
        </w:rPr>
        <w:t>ore il Giorno</w:t>
      </w:r>
      <w:r w:rsidR="000203E5">
        <w:rPr>
          <w:noProof/>
          <w:szCs w:val="22"/>
        </w:rPr>
        <w:t> </w:t>
      </w:r>
      <w:r w:rsidR="00245DCE" w:rsidRPr="00896754">
        <w:rPr>
          <w:noProof/>
          <w:szCs w:val="22"/>
        </w:rPr>
        <w:t>2, cisplatino 100 mg/m</w:t>
      </w:r>
      <w:r w:rsidR="00245DCE" w:rsidRPr="00896754">
        <w:rPr>
          <w:noProof/>
          <w:szCs w:val="22"/>
          <w:vertAlign w:val="superscript"/>
        </w:rPr>
        <w:t>2</w:t>
      </w:r>
      <w:r w:rsidR="00245DCE" w:rsidRPr="00896754">
        <w:rPr>
          <w:noProof/>
          <w:szCs w:val="22"/>
        </w:rPr>
        <w:t xml:space="preserve"> (in alternativa oxaliplatino 130 mg/m²) il Giorno</w:t>
      </w:r>
      <w:r w:rsidR="000203E5">
        <w:rPr>
          <w:noProof/>
          <w:szCs w:val="22"/>
        </w:rPr>
        <w:t> </w:t>
      </w:r>
      <w:r w:rsidR="00245DCE" w:rsidRPr="00896754">
        <w:rPr>
          <w:noProof/>
          <w:szCs w:val="22"/>
        </w:rPr>
        <w:t xml:space="preserve">1, e G-CSF 5 µg/kg </w:t>
      </w:r>
      <w:ins w:id="58" w:author="Italian LOC RA 1" w:date="2025-09-15T15:55:00Z" w16du:dateUtc="2025-09-15T13:55:00Z">
        <w:r w:rsidR="00B87CCF">
          <w:rPr>
            <w:noProof/>
            <w:szCs w:val="22"/>
          </w:rPr>
          <w:t>dal</w:t>
        </w:r>
      </w:ins>
      <w:del w:id="59" w:author="Italian LOC RA 1" w:date="2025-09-15T15:55:00Z" w16du:dateUtc="2025-09-15T13:55:00Z">
        <w:r w:rsidR="00245DCE" w:rsidRPr="00896754" w:rsidDel="00B87CCF">
          <w:rPr>
            <w:noProof/>
            <w:szCs w:val="22"/>
          </w:rPr>
          <w:delText>il</w:delText>
        </w:r>
      </w:del>
      <w:r w:rsidR="00245DCE" w:rsidRPr="00896754">
        <w:rPr>
          <w:noProof/>
          <w:szCs w:val="22"/>
        </w:rPr>
        <w:t xml:space="preserve"> Giorno</w:t>
      </w:r>
      <w:r w:rsidR="000203E5">
        <w:rPr>
          <w:noProof/>
          <w:szCs w:val="22"/>
        </w:rPr>
        <w:t> </w:t>
      </w:r>
      <w:r w:rsidR="00245DCE" w:rsidRPr="00896754">
        <w:rPr>
          <w:noProof/>
          <w:szCs w:val="22"/>
        </w:rPr>
        <w:t>6</w:t>
      </w:r>
      <w:ins w:id="60" w:author="Italian LOC RA 1" w:date="2025-09-15T15:55:00Z" w16du:dateUtc="2025-09-15T13:55:00Z">
        <w:r w:rsidR="00B87CCF">
          <w:rPr>
            <w:noProof/>
            <w:szCs w:val="22"/>
          </w:rPr>
          <w:t xml:space="preserve"> fino al recupero della conta leucocitaria</w:t>
        </w:r>
      </w:ins>
      <w:r w:rsidR="00245DCE" w:rsidRPr="00896754">
        <w:rPr>
          <w:noProof/>
          <w:szCs w:val="22"/>
        </w:rPr>
        <w:t xml:space="preserve">) </w:t>
      </w:r>
      <w:r>
        <w:rPr>
          <w:noProof/>
          <w:szCs w:val="22"/>
        </w:rPr>
        <w:t>è stata la</w:t>
      </w:r>
      <w:r w:rsidR="00245DCE" w:rsidRPr="00896754">
        <w:rPr>
          <w:noProof/>
          <w:szCs w:val="22"/>
        </w:rPr>
        <w:t xml:space="preserve"> stess</w:t>
      </w:r>
      <w:r>
        <w:rPr>
          <w:noProof/>
          <w:szCs w:val="22"/>
        </w:rPr>
        <w:t>a</w:t>
      </w:r>
      <w:r w:rsidR="00245DCE" w:rsidRPr="00896754">
        <w:rPr>
          <w:noProof/>
          <w:szCs w:val="22"/>
        </w:rPr>
        <w:t xml:space="preserve"> in tutti e 3 i bracci di trattamento. La terapia di mantenimento con rituximab era consentita in tutti i gruppi di trattamento (59,7% nel braccio IMBRUVICA; 62,5% nel braccio ASCT) secondo le linee guida nazionali per il trattamento.</w:t>
      </w:r>
    </w:p>
    <w:p w14:paraId="2D159B3A" w14:textId="77777777" w:rsidR="00817106" w:rsidRPr="00896754" w:rsidRDefault="00817106"/>
    <w:p w14:paraId="30F0C7C7" w14:textId="141F968A" w:rsidR="00817106" w:rsidRPr="00896754" w:rsidRDefault="00245DCE">
      <w:pPr>
        <w:tabs>
          <w:tab w:val="clear" w:pos="567"/>
        </w:tabs>
        <w:rPr>
          <w:szCs w:val="22"/>
        </w:rPr>
      </w:pPr>
      <w:r w:rsidRPr="00896754">
        <w:rPr>
          <w:noProof/>
          <w:szCs w:val="22"/>
        </w:rPr>
        <w:t>L’età mediana era di 57</w:t>
      </w:r>
      <w:r w:rsidR="000203E5">
        <w:rPr>
          <w:noProof/>
          <w:szCs w:val="22"/>
        </w:rPr>
        <w:t> </w:t>
      </w:r>
      <w:r w:rsidRPr="00896754">
        <w:rPr>
          <w:noProof/>
          <w:szCs w:val="22"/>
        </w:rPr>
        <w:t>anni (intervallo: 27-65</w:t>
      </w:r>
      <w:r w:rsidR="000203E5">
        <w:rPr>
          <w:noProof/>
          <w:szCs w:val="22"/>
        </w:rPr>
        <w:t> </w:t>
      </w:r>
      <w:r w:rsidRPr="00896754">
        <w:rPr>
          <w:noProof/>
          <w:szCs w:val="22"/>
        </w:rPr>
        <w:t xml:space="preserve">anni), il 78% era di sesso maschile e il 99% caucasico. Il novantotto per cento dei pazienti presentava un ECOG performance status al basale pari a 0 o 1. Al basale, l’86% presentava malattia allo stadio IV di Ann Arbor e il 57%, 28% e 15% dei pazienti presentava rispettivamente un </w:t>
      </w:r>
      <w:r w:rsidR="009D1B41">
        <w:rPr>
          <w:noProof/>
          <w:szCs w:val="22"/>
        </w:rPr>
        <w:t>rischio</w:t>
      </w:r>
      <w:r w:rsidRPr="00896754">
        <w:rPr>
          <w:noProof/>
          <w:szCs w:val="22"/>
        </w:rPr>
        <w:t xml:space="preserve"> basso, intermedio e alto secondo l’Indice prognostico internazionale dell’MCL</w:t>
      </w:r>
      <w:r w:rsidR="00D6032B" w:rsidRPr="00896754">
        <w:rPr>
          <w:noProof/>
          <w:szCs w:val="22"/>
        </w:rPr>
        <w:t>(</w:t>
      </w:r>
      <w:r w:rsidR="00D6032B" w:rsidRPr="003239D8">
        <w:rPr>
          <w:i/>
          <w:iCs/>
          <w:szCs w:val="22"/>
        </w:rPr>
        <w:t>MCL International Prognostic Index</w:t>
      </w:r>
      <w:r w:rsidR="00D6032B">
        <w:rPr>
          <w:szCs w:val="22"/>
        </w:rPr>
        <w:t>,</w:t>
      </w:r>
      <w:r w:rsidR="00174198">
        <w:rPr>
          <w:szCs w:val="22"/>
        </w:rPr>
        <w:t xml:space="preserve"> </w:t>
      </w:r>
      <w:r w:rsidR="00D6032B" w:rsidRPr="00896754">
        <w:rPr>
          <w:noProof/>
          <w:szCs w:val="22"/>
        </w:rPr>
        <w:t>MIPI)</w:t>
      </w:r>
      <w:r w:rsidRPr="00896754">
        <w:rPr>
          <w:noProof/>
          <w:szCs w:val="22"/>
        </w:rPr>
        <w:t>. Dei pazienti, l’11,6% presentava istologia blastoide o pleomorfa. L’espressione di P53 è stata valutata nel 64,6% dei pazienti; l’espressione &gt; 50% era presente nel 14,1% di questi pazienti. L’indice di proliferazione Ki-67 è stato valutato nell’88,3% dei pazienti e il 32,9% di questi pazienti presentava un indice di proliferazione &gt; 30%.</w:t>
      </w:r>
    </w:p>
    <w:p w14:paraId="202CF09E" w14:textId="77777777" w:rsidR="00817106" w:rsidRPr="00896754" w:rsidRDefault="00817106"/>
    <w:p w14:paraId="77179046" w14:textId="1ADEE2E8" w:rsidR="00817106" w:rsidRPr="00896754" w:rsidRDefault="00245DCE">
      <w:r w:rsidRPr="00896754">
        <w:rPr>
          <w:noProof/>
          <w:szCs w:val="22"/>
        </w:rPr>
        <w:t>La risposta tumorale è stata valutata in base ai criteri del Gruppo di lavoro internazionale (IWG) revisionato per il linfoma non Hodgkin (NHL) (2007). L’endpoint primario era la sopravvivenza libera da fallimento (FFS), definita come il tempo dalla randomizzazione alla malattia stabile al termine della chemioimmunoterapia di induzione, alla progressione della malattia o al decesso per qualsiasi causa, a seconda di quale evento si verifica</w:t>
      </w:r>
      <w:r w:rsidR="00D6032B">
        <w:rPr>
          <w:noProof/>
          <w:szCs w:val="22"/>
        </w:rPr>
        <w:t>sse</w:t>
      </w:r>
      <w:r w:rsidRPr="00896754">
        <w:rPr>
          <w:noProof/>
          <w:szCs w:val="22"/>
        </w:rPr>
        <w:t xml:space="preserve"> prima.</w:t>
      </w:r>
    </w:p>
    <w:p w14:paraId="5E06B414" w14:textId="77777777" w:rsidR="00817106" w:rsidRPr="00896754" w:rsidRDefault="00817106">
      <w:pPr>
        <w:tabs>
          <w:tab w:val="clear" w:pos="567"/>
        </w:tabs>
      </w:pPr>
    </w:p>
    <w:p w14:paraId="42375DC6" w14:textId="29EB42A5" w:rsidR="00817106" w:rsidRPr="00896754" w:rsidRDefault="00245DCE">
      <w:r w:rsidRPr="00896754">
        <w:rPr>
          <w:noProof/>
          <w:szCs w:val="22"/>
        </w:rPr>
        <w:t>Con un tempo mediano di follow-up in studio di 54,9</w:t>
      </w:r>
      <w:r w:rsidR="000203E5">
        <w:rPr>
          <w:noProof/>
          <w:szCs w:val="22"/>
        </w:rPr>
        <w:t> </w:t>
      </w:r>
      <w:r w:rsidRPr="00896754">
        <w:rPr>
          <w:noProof/>
          <w:szCs w:val="22"/>
        </w:rPr>
        <w:t>mesi, i risultati di efficacia per</w:t>
      </w:r>
      <w:r w:rsidR="00D6032B">
        <w:rPr>
          <w:noProof/>
          <w:szCs w:val="22"/>
        </w:rPr>
        <w:t xml:space="preserve"> il</w:t>
      </w:r>
      <w:r w:rsidRPr="00896754">
        <w:rPr>
          <w:noProof/>
          <w:szCs w:val="22"/>
        </w:rPr>
        <w:t xml:space="preserve"> TRIANGLE sono mostrati nella Tabella</w:t>
      </w:r>
      <w:r w:rsidR="000203E5">
        <w:rPr>
          <w:noProof/>
          <w:szCs w:val="22"/>
        </w:rPr>
        <w:t> </w:t>
      </w:r>
      <w:r w:rsidRPr="00896754">
        <w:rPr>
          <w:noProof/>
          <w:szCs w:val="22"/>
        </w:rPr>
        <w:t>4. Le curve di Kaplan-Meier per FFS e OS sono mostrate rispettivamente nelle Figure</w:t>
      </w:r>
      <w:r w:rsidR="000203E5">
        <w:rPr>
          <w:noProof/>
          <w:szCs w:val="22"/>
        </w:rPr>
        <w:t> </w:t>
      </w:r>
      <w:r w:rsidRPr="00896754">
        <w:rPr>
          <w:noProof/>
          <w:szCs w:val="22"/>
        </w:rPr>
        <w:t>1 e 2.</w:t>
      </w:r>
    </w:p>
    <w:p w14:paraId="61154E18" w14:textId="77777777" w:rsidR="00817106" w:rsidRPr="00896754" w:rsidRDefault="00817106">
      <w:pPr>
        <w:tabs>
          <w:tab w:val="clear" w:pos="567"/>
        </w:tabs>
        <w:rPr>
          <w:szCs w:val="22"/>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2347"/>
        <w:gridCol w:w="2700"/>
      </w:tblGrid>
      <w:tr w:rsidR="00817106" w:rsidRPr="00896754" w14:paraId="08381D8A" w14:textId="77777777" w:rsidTr="00AA549E">
        <w:trPr>
          <w:cantSplit/>
          <w:trHeight w:val="90"/>
        </w:trPr>
        <w:tc>
          <w:tcPr>
            <w:tcW w:w="9360" w:type="dxa"/>
            <w:gridSpan w:val="3"/>
            <w:tcBorders>
              <w:top w:val="nil"/>
              <w:left w:val="nil"/>
              <w:bottom w:val="single" w:sz="4" w:space="0" w:color="auto"/>
              <w:right w:val="nil"/>
            </w:tcBorders>
            <w:vAlign w:val="center"/>
          </w:tcPr>
          <w:p w14:paraId="0961CE68" w14:textId="77777777" w:rsidR="00817106" w:rsidRPr="00896754" w:rsidRDefault="00245DCE" w:rsidP="00AA549E">
            <w:pPr>
              <w:keepNext/>
              <w:ind w:left="1134" w:hanging="1134"/>
              <w:rPr>
                <w:b/>
                <w:bCs/>
                <w:szCs w:val="22"/>
              </w:rPr>
            </w:pPr>
            <w:r w:rsidRPr="00896754">
              <w:rPr>
                <w:b/>
                <w:bCs/>
                <w:noProof/>
                <w:szCs w:val="22"/>
              </w:rPr>
              <w:t>Tabella 4:</w:t>
            </w:r>
            <w:r w:rsidRPr="00896754">
              <w:rPr>
                <w:b/>
                <w:bCs/>
                <w:noProof/>
                <w:szCs w:val="22"/>
              </w:rPr>
              <w:tab/>
              <w:t>Risultati di efficacia in pazienti con MCL precedentemente non trattato (TRIANGLE) (popolazione FAS)</w:t>
            </w:r>
          </w:p>
        </w:tc>
      </w:tr>
      <w:tr w:rsidR="00817106" w:rsidRPr="00896754" w14:paraId="0C810DEA" w14:textId="77777777" w:rsidTr="00AA549E">
        <w:trPr>
          <w:cantSplit/>
        </w:trPr>
        <w:tc>
          <w:tcPr>
            <w:tcW w:w="4313" w:type="dxa"/>
            <w:tcBorders>
              <w:top w:val="single" w:sz="4" w:space="0" w:color="auto"/>
            </w:tcBorders>
            <w:vAlign w:val="center"/>
          </w:tcPr>
          <w:p w14:paraId="6BD1DB9F" w14:textId="77777777" w:rsidR="00817106" w:rsidRPr="00896754" w:rsidRDefault="00245DCE">
            <w:pPr>
              <w:keepNext/>
              <w:jc w:val="center"/>
              <w:rPr>
                <w:b/>
                <w:szCs w:val="22"/>
              </w:rPr>
            </w:pPr>
            <w:r w:rsidRPr="00896754">
              <w:rPr>
                <w:b/>
                <w:bCs/>
                <w:noProof/>
                <w:szCs w:val="22"/>
              </w:rPr>
              <w:t>Endpoint</w:t>
            </w:r>
          </w:p>
        </w:tc>
        <w:tc>
          <w:tcPr>
            <w:tcW w:w="2347" w:type="dxa"/>
            <w:tcBorders>
              <w:top w:val="single" w:sz="4" w:space="0" w:color="auto"/>
            </w:tcBorders>
            <w:vAlign w:val="center"/>
          </w:tcPr>
          <w:p w14:paraId="6CE34E35" w14:textId="5749DB9F" w:rsidR="00817106" w:rsidRPr="00896754" w:rsidRDefault="00245DCE">
            <w:pPr>
              <w:keepNext/>
              <w:jc w:val="center"/>
              <w:rPr>
                <w:rFonts w:eastAsia="Calibri"/>
                <w:b/>
                <w:bCs/>
                <w:szCs w:val="22"/>
              </w:rPr>
            </w:pPr>
            <w:r w:rsidRPr="00896754">
              <w:rPr>
                <w:b/>
                <w:bCs/>
                <w:noProof/>
                <w:szCs w:val="22"/>
              </w:rPr>
              <w:t xml:space="preserve">Braccio IMBRUVICA </w:t>
            </w:r>
            <w:r w:rsidRPr="00896754">
              <w:rPr>
                <w:b/>
                <w:bCs/>
                <w:noProof/>
                <w:szCs w:val="22"/>
              </w:rPr>
              <w:br/>
              <w:t>N</w:t>
            </w:r>
            <w:r w:rsidR="000203E5">
              <w:rPr>
                <w:b/>
                <w:bCs/>
                <w:noProof/>
                <w:szCs w:val="22"/>
              </w:rPr>
              <w:t> </w:t>
            </w:r>
            <w:r w:rsidRPr="00896754">
              <w:rPr>
                <w:b/>
                <w:bCs/>
                <w:noProof/>
                <w:szCs w:val="22"/>
              </w:rPr>
              <w:t>=</w:t>
            </w:r>
            <w:r w:rsidR="000203E5">
              <w:rPr>
                <w:b/>
                <w:bCs/>
                <w:noProof/>
                <w:szCs w:val="22"/>
              </w:rPr>
              <w:t> </w:t>
            </w:r>
            <w:r w:rsidRPr="00896754">
              <w:rPr>
                <w:b/>
                <w:bCs/>
                <w:noProof/>
                <w:szCs w:val="22"/>
              </w:rPr>
              <w:t>268</w:t>
            </w:r>
          </w:p>
        </w:tc>
        <w:tc>
          <w:tcPr>
            <w:tcW w:w="2700" w:type="dxa"/>
            <w:tcBorders>
              <w:top w:val="single" w:sz="4" w:space="0" w:color="auto"/>
            </w:tcBorders>
            <w:vAlign w:val="center"/>
          </w:tcPr>
          <w:p w14:paraId="673C3360" w14:textId="77777777" w:rsidR="00817106" w:rsidRPr="00896754" w:rsidRDefault="00245DCE">
            <w:pPr>
              <w:keepNext/>
              <w:jc w:val="center"/>
              <w:rPr>
                <w:b/>
                <w:bCs/>
                <w:szCs w:val="22"/>
              </w:rPr>
            </w:pPr>
            <w:r w:rsidRPr="00896754">
              <w:rPr>
                <w:b/>
                <w:bCs/>
                <w:noProof/>
                <w:szCs w:val="22"/>
              </w:rPr>
              <w:t>Braccio ASCT</w:t>
            </w:r>
          </w:p>
          <w:p w14:paraId="0B8BC7EA" w14:textId="18719CA6" w:rsidR="00817106" w:rsidRPr="00896754" w:rsidRDefault="00245DCE">
            <w:pPr>
              <w:keepNext/>
              <w:jc w:val="center"/>
              <w:rPr>
                <w:b/>
                <w:bCs/>
                <w:szCs w:val="22"/>
              </w:rPr>
            </w:pPr>
            <w:r w:rsidRPr="00896754">
              <w:rPr>
                <w:b/>
                <w:bCs/>
                <w:noProof/>
                <w:szCs w:val="22"/>
              </w:rPr>
              <w:t>N</w:t>
            </w:r>
            <w:r w:rsidR="000203E5">
              <w:rPr>
                <w:b/>
                <w:bCs/>
                <w:noProof/>
                <w:szCs w:val="22"/>
              </w:rPr>
              <w:t> </w:t>
            </w:r>
            <w:r w:rsidRPr="00896754">
              <w:rPr>
                <w:b/>
                <w:bCs/>
                <w:noProof/>
                <w:szCs w:val="22"/>
              </w:rPr>
              <w:t>=</w:t>
            </w:r>
            <w:r w:rsidR="000203E5">
              <w:rPr>
                <w:b/>
                <w:bCs/>
                <w:noProof/>
                <w:szCs w:val="22"/>
              </w:rPr>
              <w:t> </w:t>
            </w:r>
            <w:r w:rsidRPr="00896754">
              <w:rPr>
                <w:b/>
                <w:bCs/>
                <w:noProof/>
                <w:szCs w:val="22"/>
              </w:rPr>
              <w:t>269</w:t>
            </w:r>
          </w:p>
        </w:tc>
      </w:tr>
      <w:tr w:rsidR="00817106" w:rsidRPr="00896754" w14:paraId="36BCD4C4" w14:textId="77777777">
        <w:trPr>
          <w:cantSplit/>
        </w:trPr>
        <w:tc>
          <w:tcPr>
            <w:tcW w:w="4313" w:type="dxa"/>
            <w:vAlign w:val="center"/>
          </w:tcPr>
          <w:p w14:paraId="4DFF7C6F" w14:textId="77777777" w:rsidR="00817106" w:rsidRPr="00896754" w:rsidRDefault="00245DCE">
            <w:pPr>
              <w:keepNext/>
              <w:rPr>
                <w:b/>
                <w:bCs/>
                <w:i/>
                <w:iCs/>
                <w:szCs w:val="22"/>
              </w:rPr>
            </w:pPr>
            <w:r w:rsidRPr="00896754">
              <w:rPr>
                <w:b/>
                <w:bCs/>
                <w:i/>
                <w:iCs/>
                <w:noProof/>
                <w:szCs w:val="22"/>
              </w:rPr>
              <w:t>Sopravvivenza libera da fallimento</w:t>
            </w:r>
            <w:r w:rsidRPr="00AA549E">
              <w:rPr>
                <w:noProof/>
                <w:szCs w:val="22"/>
                <w:vertAlign w:val="superscript"/>
              </w:rPr>
              <w:t>±</w:t>
            </w:r>
          </w:p>
        </w:tc>
        <w:tc>
          <w:tcPr>
            <w:tcW w:w="5047" w:type="dxa"/>
            <w:gridSpan w:val="2"/>
            <w:vAlign w:val="center"/>
          </w:tcPr>
          <w:p w14:paraId="5D559187" w14:textId="77777777" w:rsidR="00817106" w:rsidRPr="00896754" w:rsidRDefault="00817106">
            <w:pPr>
              <w:keepNext/>
              <w:jc w:val="center"/>
              <w:rPr>
                <w:szCs w:val="22"/>
              </w:rPr>
            </w:pPr>
          </w:p>
        </w:tc>
      </w:tr>
      <w:tr w:rsidR="00817106" w:rsidRPr="00896754" w14:paraId="26048732" w14:textId="77777777">
        <w:trPr>
          <w:cantSplit/>
        </w:trPr>
        <w:tc>
          <w:tcPr>
            <w:tcW w:w="4313" w:type="dxa"/>
            <w:vAlign w:val="center"/>
          </w:tcPr>
          <w:p w14:paraId="053B2C30" w14:textId="77777777" w:rsidR="00817106" w:rsidRPr="00896754" w:rsidRDefault="00245DCE">
            <w:pPr>
              <w:keepNext/>
              <w:tabs>
                <w:tab w:val="clear" w:pos="567"/>
              </w:tabs>
              <w:ind w:left="172"/>
              <w:rPr>
                <w:szCs w:val="22"/>
              </w:rPr>
            </w:pPr>
            <w:r w:rsidRPr="00896754">
              <w:rPr>
                <w:noProof/>
                <w:szCs w:val="22"/>
              </w:rPr>
              <w:t>Numero di eventi (%)</w:t>
            </w:r>
          </w:p>
        </w:tc>
        <w:tc>
          <w:tcPr>
            <w:tcW w:w="2347" w:type="dxa"/>
            <w:vAlign w:val="bottom"/>
          </w:tcPr>
          <w:p w14:paraId="4A1ADDC4" w14:textId="77777777" w:rsidR="00817106" w:rsidRPr="00896754" w:rsidRDefault="00245DCE">
            <w:pPr>
              <w:keepNext/>
              <w:jc w:val="center"/>
              <w:rPr>
                <w:szCs w:val="22"/>
              </w:rPr>
            </w:pPr>
            <w:r w:rsidRPr="00896754">
              <w:rPr>
                <w:noProof/>
                <w:color w:val="000000"/>
                <w:kern w:val="2"/>
                <w:szCs w:val="22"/>
              </w:rPr>
              <w:t>61 (22,8%)</w:t>
            </w:r>
          </w:p>
        </w:tc>
        <w:tc>
          <w:tcPr>
            <w:tcW w:w="2700" w:type="dxa"/>
            <w:vAlign w:val="bottom"/>
          </w:tcPr>
          <w:p w14:paraId="03BA881E" w14:textId="77777777" w:rsidR="00817106" w:rsidRPr="00896754" w:rsidRDefault="00245DCE">
            <w:pPr>
              <w:keepNext/>
              <w:jc w:val="center"/>
              <w:rPr>
                <w:szCs w:val="22"/>
              </w:rPr>
            </w:pPr>
            <w:r w:rsidRPr="00896754">
              <w:rPr>
                <w:noProof/>
                <w:color w:val="000000"/>
                <w:kern w:val="2"/>
                <w:szCs w:val="22"/>
              </w:rPr>
              <w:t>87 (32,3%)</w:t>
            </w:r>
          </w:p>
        </w:tc>
      </w:tr>
      <w:tr w:rsidR="00817106" w:rsidRPr="00896754" w14:paraId="5F5B989C" w14:textId="77777777">
        <w:trPr>
          <w:cantSplit/>
        </w:trPr>
        <w:tc>
          <w:tcPr>
            <w:tcW w:w="4313" w:type="dxa"/>
            <w:vAlign w:val="center"/>
          </w:tcPr>
          <w:p w14:paraId="16C347A8" w14:textId="77777777" w:rsidR="00817106" w:rsidRPr="00896754" w:rsidRDefault="00245DCE">
            <w:pPr>
              <w:keepNext/>
              <w:tabs>
                <w:tab w:val="clear" w:pos="567"/>
              </w:tabs>
              <w:ind w:left="319"/>
              <w:rPr>
                <w:szCs w:val="22"/>
              </w:rPr>
            </w:pPr>
            <w:r w:rsidRPr="00896754">
              <w:rPr>
                <w:noProof/>
                <w:szCs w:val="22"/>
              </w:rPr>
              <w:t>Malattia stabile al termine dell’induzione</w:t>
            </w:r>
          </w:p>
        </w:tc>
        <w:tc>
          <w:tcPr>
            <w:tcW w:w="2347" w:type="dxa"/>
            <w:vAlign w:val="bottom"/>
          </w:tcPr>
          <w:p w14:paraId="5CA0BE3D" w14:textId="77777777" w:rsidR="00817106" w:rsidRPr="00896754" w:rsidRDefault="00245DCE">
            <w:pPr>
              <w:keepNext/>
              <w:jc w:val="center"/>
              <w:rPr>
                <w:szCs w:val="22"/>
              </w:rPr>
            </w:pPr>
            <w:r w:rsidRPr="00896754">
              <w:rPr>
                <w:noProof/>
                <w:color w:val="000000"/>
                <w:kern w:val="2"/>
                <w:szCs w:val="22"/>
              </w:rPr>
              <w:t>1 (0,4%)</w:t>
            </w:r>
          </w:p>
        </w:tc>
        <w:tc>
          <w:tcPr>
            <w:tcW w:w="2700" w:type="dxa"/>
            <w:vAlign w:val="bottom"/>
          </w:tcPr>
          <w:p w14:paraId="1DAF0B92" w14:textId="77777777" w:rsidR="00817106" w:rsidRPr="00896754" w:rsidRDefault="00245DCE">
            <w:pPr>
              <w:keepNext/>
              <w:jc w:val="center"/>
              <w:rPr>
                <w:szCs w:val="22"/>
              </w:rPr>
            </w:pPr>
            <w:r w:rsidRPr="00896754">
              <w:rPr>
                <w:noProof/>
                <w:color w:val="000000"/>
                <w:kern w:val="2"/>
                <w:szCs w:val="22"/>
              </w:rPr>
              <w:t>5 (1,9%)</w:t>
            </w:r>
          </w:p>
        </w:tc>
      </w:tr>
      <w:tr w:rsidR="00817106" w:rsidRPr="00896754" w14:paraId="27AB0E8F" w14:textId="77777777">
        <w:trPr>
          <w:cantSplit/>
        </w:trPr>
        <w:tc>
          <w:tcPr>
            <w:tcW w:w="4313" w:type="dxa"/>
            <w:vAlign w:val="center"/>
          </w:tcPr>
          <w:p w14:paraId="57FA77D4" w14:textId="77777777" w:rsidR="00817106" w:rsidRPr="00896754" w:rsidRDefault="00245DCE">
            <w:pPr>
              <w:keepNext/>
              <w:tabs>
                <w:tab w:val="clear" w:pos="567"/>
              </w:tabs>
              <w:ind w:left="319"/>
              <w:rPr>
                <w:szCs w:val="22"/>
              </w:rPr>
            </w:pPr>
            <w:r w:rsidRPr="00896754">
              <w:rPr>
                <w:noProof/>
                <w:szCs w:val="22"/>
              </w:rPr>
              <w:t>Progressione della malattia</w:t>
            </w:r>
          </w:p>
        </w:tc>
        <w:tc>
          <w:tcPr>
            <w:tcW w:w="2347" w:type="dxa"/>
            <w:vAlign w:val="bottom"/>
          </w:tcPr>
          <w:p w14:paraId="3ED3F414" w14:textId="77777777" w:rsidR="00817106" w:rsidRPr="00896754" w:rsidRDefault="00245DCE">
            <w:pPr>
              <w:keepNext/>
              <w:jc w:val="center"/>
              <w:rPr>
                <w:szCs w:val="22"/>
              </w:rPr>
            </w:pPr>
            <w:r w:rsidRPr="00896754">
              <w:rPr>
                <w:noProof/>
                <w:color w:val="000000"/>
                <w:kern w:val="2"/>
                <w:szCs w:val="22"/>
              </w:rPr>
              <w:t>49 (18,3%)</w:t>
            </w:r>
          </w:p>
        </w:tc>
        <w:tc>
          <w:tcPr>
            <w:tcW w:w="2700" w:type="dxa"/>
            <w:vAlign w:val="bottom"/>
          </w:tcPr>
          <w:p w14:paraId="64478AF7" w14:textId="77777777" w:rsidR="00817106" w:rsidRPr="00896754" w:rsidRDefault="00245DCE">
            <w:pPr>
              <w:keepNext/>
              <w:jc w:val="center"/>
              <w:rPr>
                <w:szCs w:val="22"/>
              </w:rPr>
            </w:pPr>
            <w:r w:rsidRPr="00896754">
              <w:rPr>
                <w:noProof/>
                <w:color w:val="000000"/>
                <w:kern w:val="2"/>
                <w:szCs w:val="22"/>
              </w:rPr>
              <w:t>60 (22,3%)</w:t>
            </w:r>
          </w:p>
        </w:tc>
      </w:tr>
      <w:tr w:rsidR="00817106" w:rsidRPr="00896754" w14:paraId="68AAF4B1" w14:textId="77777777">
        <w:trPr>
          <w:cantSplit/>
        </w:trPr>
        <w:tc>
          <w:tcPr>
            <w:tcW w:w="4313" w:type="dxa"/>
            <w:vAlign w:val="center"/>
          </w:tcPr>
          <w:p w14:paraId="685A3BD8" w14:textId="77777777" w:rsidR="00817106" w:rsidRPr="00896754" w:rsidRDefault="00245DCE">
            <w:pPr>
              <w:keepNext/>
              <w:tabs>
                <w:tab w:val="clear" w:pos="567"/>
              </w:tabs>
              <w:ind w:left="319"/>
              <w:rPr>
                <w:szCs w:val="22"/>
              </w:rPr>
            </w:pPr>
            <w:r w:rsidRPr="00896754">
              <w:rPr>
                <w:noProof/>
                <w:szCs w:val="22"/>
              </w:rPr>
              <w:t>Eventi di decesso</w:t>
            </w:r>
          </w:p>
        </w:tc>
        <w:tc>
          <w:tcPr>
            <w:tcW w:w="2347" w:type="dxa"/>
            <w:vAlign w:val="bottom"/>
          </w:tcPr>
          <w:p w14:paraId="68B6BAA3" w14:textId="77777777" w:rsidR="00817106" w:rsidRPr="00896754" w:rsidRDefault="00245DCE">
            <w:pPr>
              <w:keepNext/>
              <w:jc w:val="center"/>
              <w:rPr>
                <w:szCs w:val="22"/>
              </w:rPr>
            </w:pPr>
            <w:r w:rsidRPr="00896754">
              <w:rPr>
                <w:noProof/>
                <w:color w:val="000000"/>
                <w:kern w:val="2"/>
                <w:szCs w:val="22"/>
              </w:rPr>
              <w:t>11 (4,1%)</w:t>
            </w:r>
          </w:p>
        </w:tc>
        <w:tc>
          <w:tcPr>
            <w:tcW w:w="2700" w:type="dxa"/>
            <w:vAlign w:val="bottom"/>
          </w:tcPr>
          <w:p w14:paraId="4522F201" w14:textId="77777777" w:rsidR="00817106" w:rsidRPr="00896754" w:rsidRDefault="00245DCE">
            <w:pPr>
              <w:keepNext/>
              <w:jc w:val="center"/>
              <w:rPr>
                <w:szCs w:val="22"/>
              </w:rPr>
            </w:pPr>
            <w:r w:rsidRPr="00896754">
              <w:rPr>
                <w:noProof/>
                <w:color w:val="000000"/>
                <w:kern w:val="2"/>
                <w:szCs w:val="22"/>
              </w:rPr>
              <w:t>22 (8,2%)</w:t>
            </w:r>
          </w:p>
        </w:tc>
      </w:tr>
      <w:tr w:rsidR="00817106" w:rsidRPr="00896754" w14:paraId="388E4246" w14:textId="77777777">
        <w:trPr>
          <w:cantSplit/>
        </w:trPr>
        <w:tc>
          <w:tcPr>
            <w:tcW w:w="4313" w:type="dxa"/>
            <w:vAlign w:val="center"/>
          </w:tcPr>
          <w:p w14:paraId="017A0C76" w14:textId="77777777" w:rsidR="00817106" w:rsidRPr="00896754" w:rsidRDefault="00245DCE">
            <w:pPr>
              <w:keepNext/>
              <w:ind w:left="172"/>
              <w:rPr>
                <w:szCs w:val="22"/>
              </w:rPr>
            </w:pPr>
            <w:r w:rsidRPr="00896754">
              <w:rPr>
                <w:noProof/>
                <w:szCs w:val="22"/>
              </w:rPr>
              <w:t>Mediana (IC al 95%), mesi</w:t>
            </w:r>
          </w:p>
        </w:tc>
        <w:tc>
          <w:tcPr>
            <w:tcW w:w="2347" w:type="dxa"/>
            <w:vAlign w:val="bottom"/>
          </w:tcPr>
          <w:p w14:paraId="423CBC65" w14:textId="77777777" w:rsidR="00817106" w:rsidRPr="00896754" w:rsidRDefault="00245DCE">
            <w:pPr>
              <w:keepNext/>
              <w:jc w:val="center"/>
              <w:rPr>
                <w:szCs w:val="22"/>
              </w:rPr>
            </w:pPr>
            <w:r w:rsidRPr="00896754">
              <w:rPr>
                <w:noProof/>
                <w:color w:val="000000"/>
                <w:kern w:val="2"/>
                <w:szCs w:val="22"/>
              </w:rPr>
              <w:t>NE (NE, NE)</w:t>
            </w:r>
          </w:p>
        </w:tc>
        <w:tc>
          <w:tcPr>
            <w:tcW w:w="2700" w:type="dxa"/>
            <w:vAlign w:val="bottom"/>
          </w:tcPr>
          <w:p w14:paraId="2F144B01" w14:textId="77777777" w:rsidR="00817106" w:rsidRPr="00896754" w:rsidRDefault="00245DCE">
            <w:pPr>
              <w:keepNext/>
              <w:jc w:val="center"/>
              <w:rPr>
                <w:szCs w:val="22"/>
              </w:rPr>
            </w:pPr>
            <w:r w:rsidRPr="00896754">
              <w:rPr>
                <w:noProof/>
                <w:color w:val="000000"/>
                <w:kern w:val="2"/>
                <w:szCs w:val="22"/>
              </w:rPr>
              <w:t>NE (NE, NE)</w:t>
            </w:r>
          </w:p>
        </w:tc>
      </w:tr>
      <w:tr w:rsidR="00817106" w:rsidRPr="00896754" w14:paraId="78265247" w14:textId="77777777">
        <w:trPr>
          <w:cantSplit/>
        </w:trPr>
        <w:tc>
          <w:tcPr>
            <w:tcW w:w="4313" w:type="dxa"/>
            <w:vAlign w:val="center"/>
          </w:tcPr>
          <w:p w14:paraId="44915A43" w14:textId="77777777" w:rsidR="00817106" w:rsidRPr="00896754" w:rsidRDefault="00245DCE">
            <w:pPr>
              <w:keepNext/>
              <w:ind w:left="172"/>
              <w:rPr>
                <w:szCs w:val="22"/>
              </w:rPr>
            </w:pPr>
            <w:r w:rsidRPr="00896754">
              <w:rPr>
                <w:noProof/>
                <w:szCs w:val="22"/>
              </w:rPr>
              <w:t>IMBRUVICA rispetto ai bracci ASCT</w:t>
            </w:r>
            <w:r w:rsidRPr="00896754">
              <w:rPr>
                <w:noProof/>
                <w:szCs w:val="22"/>
              </w:rPr>
              <w:br/>
              <w:t>HR (IC al 98,33%)</w:t>
            </w:r>
          </w:p>
          <w:p w14:paraId="17408639" w14:textId="4168852A" w:rsidR="00817106" w:rsidRPr="00896754" w:rsidRDefault="00245DCE">
            <w:pPr>
              <w:keepNext/>
              <w:ind w:left="172"/>
              <w:rPr>
                <w:szCs w:val="22"/>
              </w:rPr>
            </w:pPr>
            <w:r w:rsidRPr="00896754">
              <w:rPr>
                <w:noProof/>
                <w:szCs w:val="22"/>
              </w:rPr>
              <w:t>(</w:t>
            </w:r>
            <w:r w:rsidR="00D6032B" w:rsidRPr="00896754">
              <w:rPr>
                <w:noProof/>
                <w:szCs w:val="22"/>
              </w:rPr>
              <w:t xml:space="preserve"> P</w:t>
            </w:r>
            <w:r w:rsidR="00D6032B">
              <w:rPr>
                <w:noProof/>
                <w:szCs w:val="22"/>
              </w:rPr>
              <w:t>-value</w:t>
            </w:r>
            <w:r w:rsidRPr="00896754">
              <w:rPr>
                <w:noProof/>
                <w:szCs w:val="22"/>
              </w:rPr>
              <w:t>)</w:t>
            </w:r>
            <w:r w:rsidRPr="00AA549E">
              <w:rPr>
                <w:noProof/>
                <w:szCs w:val="22"/>
                <w:vertAlign w:val="superscript"/>
              </w:rPr>
              <w:t>*</w:t>
            </w:r>
          </w:p>
        </w:tc>
        <w:tc>
          <w:tcPr>
            <w:tcW w:w="5047" w:type="dxa"/>
            <w:gridSpan w:val="2"/>
            <w:vAlign w:val="center"/>
          </w:tcPr>
          <w:p w14:paraId="2169EFEE" w14:textId="77777777" w:rsidR="00817106" w:rsidRPr="00896754" w:rsidRDefault="00245DCE">
            <w:pPr>
              <w:keepNext/>
              <w:ind w:left="172"/>
              <w:jc w:val="center"/>
              <w:rPr>
                <w:szCs w:val="22"/>
              </w:rPr>
            </w:pPr>
            <w:r w:rsidRPr="00896754">
              <w:rPr>
                <w:noProof/>
                <w:szCs w:val="22"/>
              </w:rPr>
              <w:t>0,639 (0,428; 0,953)</w:t>
            </w:r>
            <w:r w:rsidRPr="00896754">
              <w:rPr>
                <w:noProof/>
                <w:szCs w:val="22"/>
                <w:highlight w:val="yellow"/>
              </w:rPr>
              <w:br/>
            </w:r>
            <w:r w:rsidRPr="00896754">
              <w:rPr>
                <w:noProof/>
                <w:szCs w:val="22"/>
              </w:rPr>
              <w:t>(0,0068)</w:t>
            </w:r>
          </w:p>
        </w:tc>
      </w:tr>
      <w:tr w:rsidR="00817106" w:rsidRPr="00896754" w14:paraId="56A1FA77" w14:textId="77777777">
        <w:trPr>
          <w:cantSplit/>
        </w:trPr>
        <w:tc>
          <w:tcPr>
            <w:tcW w:w="4313" w:type="dxa"/>
            <w:vAlign w:val="center"/>
          </w:tcPr>
          <w:p w14:paraId="712F5F4F" w14:textId="77777777" w:rsidR="00817106" w:rsidRPr="00896754" w:rsidRDefault="00245DCE">
            <w:pPr>
              <w:keepNext/>
              <w:rPr>
                <w:b/>
                <w:bCs/>
                <w:i/>
                <w:iCs/>
                <w:szCs w:val="22"/>
              </w:rPr>
            </w:pPr>
            <w:r w:rsidRPr="00896754">
              <w:rPr>
                <w:b/>
                <w:bCs/>
                <w:i/>
                <w:iCs/>
                <w:noProof/>
                <w:szCs w:val="22"/>
              </w:rPr>
              <w:t>Sopravvivenza globale</w:t>
            </w:r>
            <w:r w:rsidRPr="00AA549E">
              <w:rPr>
                <w:noProof/>
                <w:szCs w:val="22"/>
                <w:vertAlign w:val="superscript"/>
              </w:rPr>
              <w:t>§</w:t>
            </w:r>
          </w:p>
        </w:tc>
        <w:tc>
          <w:tcPr>
            <w:tcW w:w="5047" w:type="dxa"/>
            <w:gridSpan w:val="2"/>
            <w:vAlign w:val="center"/>
          </w:tcPr>
          <w:p w14:paraId="41683ABB" w14:textId="77777777" w:rsidR="00817106" w:rsidRPr="00896754" w:rsidRDefault="00817106">
            <w:pPr>
              <w:keepNext/>
              <w:jc w:val="center"/>
              <w:rPr>
                <w:b/>
                <w:bCs/>
                <w:szCs w:val="22"/>
              </w:rPr>
            </w:pPr>
          </w:p>
        </w:tc>
      </w:tr>
      <w:tr w:rsidR="00817106" w:rsidRPr="00896754" w14:paraId="2F72F227" w14:textId="77777777">
        <w:trPr>
          <w:cantSplit/>
        </w:trPr>
        <w:tc>
          <w:tcPr>
            <w:tcW w:w="4313" w:type="dxa"/>
            <w:vAlign w:val="center"/>
          </w:tcPr>
          <w:p w14:paraId="1F127B9A" w14:textId="77777777" w:rsidR="00817106" w:rsidRPr="00896754" w:rsidRDefault="00245DCE">
            <w:pPr>
              <w:keepNext/>
              <w:ind w:left="172"/>
              <w:rPr>
                <w:szCs w:val="22"/>
              </w:rPr>
            </w:pPr>
            <w:r w:rsidRPr="00896754">
              <w:rPr>
                <w:noProof/>
                <w:szCs w:val="22"/>
              </w:rPr>
              <w:t>Numero di decessi (%)</w:t>
            </w:r>
          </w:p>
        </w:tc>
        <w:tc>
          <w:tcPr>
            <w:tcW w:w="2347" w:type="dxa"/>
            <w:vAlign w:val="bottom"/>
          </w:tcPr>
          <w:p w14:paraId="231C8AA7" w14:textId="77777777" w:rsidR="00817106" w:rsidRPr="00896754" w:rsidRDefault="00245DCE">
            <w:pPr>
              <w:keepNext/>
              <w:ind w:left="172"/>
              <w:jc w:val="center"/>
              <w:rPr>
                <w:szCs w:val="22"/>
              </w:rPr>
            </w:pPr>
            <w:r w:rsidRPr="00896754">
              <w:rPr>
                <w:noProof/>
                <w:color w:val="000000"/>
                <w:kern w:val="2"/>
                <w:szCs w:val="22"/>
              </w:rPr>
              <w:t>33 (12,3%)</w:t>
            </w:r>
          </w:p>
        </w:tc>
        <w:tc>
          <w:tcPr>
            <w:tcW w:w="2700" w:type="dxa"/>
            <w:vAlign w:val="bottom"/>
          </w:tcPr>
          <w:p w14:paraId="18FFFBFE" w14:textId="77777777" w:rsidR="00817106" w:rsidRPr="00896754" w:rsidRDefault="00245DCE">
            <w:pPr>
              <w:keepNext/>
              <w:jc w:val="center"/>
              <w:rPr>
                <w:szCs w:val="22"/>
              </w:rPr>
            </w:pPr>
            <w:r w:rsidRPr="00896754">
              <w:rPr>
                <w:noProof/>
                <w:color w:val="000000"/>
                <w:kern w:val="2"/>
                <w:szCs w:val="22"/>
              </w:rPr>
              <w:t>60 (22,3%)</w:t>
            </w:r>
          </w:p>
        </w:tc>
      </w:tr>
      <w:tr w:rsidR="00817106" w:rsidRPr="00896754" w14:paraId="0AEF77BB" w14:textId="77777777">
        <w:trPr>
          <w:cantSplit/>
        </w:trPr>
        <w:tc>
          <w:tcPr>
            <w:tcW w:w="4313" w:type="dxa"/>
            <w:vAlign w:val="center"/>
          </w:tcPr>
          <w:p w14:paraId="67C08274" w14:textId="61C97233" w:rsidR="00817106" w:rsidRPr="00896754" w:rsidRDefault="00245DCE">
            <w:pPr>
              <w:keepNext/>
              <w:ind w:left="172"/>
              <w:rPr>
                <w:szCs w:val="22"/>
              </w:rPr>
            </w:pPr>
            <w:r w:rsidRPr="00896754">
              <w:rPr>
                <w:noProof/>
                <w:szCs w:val="22"/>
              </w:rPr>
              <w:t>IMBRUVICA rispetto ai bracci ASCT</w:t>
            </w:r>
            <w:r w:rsidRPr="00896754">
              <w:rPr>
                <w:noProof/>
                <w:szCs w:val="22"/>
              </w:rPr>
              <w:br/>
              <w:t xml:space="preserve">HR (IC al 95%) </w:t>
            </w:r>
            <w:r w:rsidRPr="00896754">
              <w:rPr>
                <w:noProof/>
                <w:szCs w:val="22"/>
              </w:rPr>
              <w:br/>
              <w:t>(</w:t>
            </w:r>
            <w:r w:rsidR="00D6032B" w:rsidRPr="00896754">
              <w:rPr>
                <w:noProof/>
                <w:szCs w:val="22"/>
              </w:rPr>
              <w:t xml:space="preserve"> P</w:t>
            </w:r>
            <w:r w:rsidR="00D6032B">
              <w:rPr>
                <w:noProof/>
                <w:szCs w:val="22"/>
              </w:rPr>
              <w:t>-value</w:t>
            </w:r>
            <w:r w:rsidRPr="00896754">
              <w:rPr>
                <w:noProof/>
                <w:szCs w:val="22"/>
              </w:rPr>
              <w:t>)</w:t>
            </w:r>
            <w:r w:rsidRPr="00AA549E">
              <w:rPr>
                <w:noProof/>
                <w:szCs w:val="22"/>
                <w:vertAlign w:val="superscript"/>
              </w:rPr>
              <w:t>*</w:t>
            </w:r>
          </w:p>
        </w:tc>
        <w:tc>
          <w:tcPr>
            <w:tcW w:w="5047" w:type="dxa"/>
            <w:gridSpan w:val="2"/>
            <w:vAlign w:val="center"/>
          </w:tcPr>
          <w:p w14:paraId="5F59967F" w14:textId="77777777" w:rsidR="00817106" w:rsidRPr="00896754" w:rsidRDefault="00245DCE">
            <w:pPr>
              <w:keepNext/>
              <w:ind w:left="172"/>
              <w:jc w:val="center"/>
              <w:rPr>
                <w:szCs w:val="22"/>
                <w:vertAlign w:val="superscript"/>
              </w:rPr>
            </w:pPr>
            <w:r w:rsidRPr="00896754">
              <w:rPr>
                <w:noProof/>
                <w:szCs w:val="22"/>
              </w:rPr>
              <w:t>0,522 (0,341; 0,799)</w:t>
            </w:r>
            <w:r w:rsidRPr="00896754">
              <w:rPr>
                <w:noProof/>
                <w:szCs w:val="22"/>
                <w:highlight w:val="yellow"/>
              </w:rPr>
              <w:br/>
            </w:r>
            <w:r w:rsidRPr="00896754">
              <w:rPr>
                <w:noProof/>
                <w:szCs w:val="22"/>
              </w:rPr>
              <w:t>(0,0023)</w:t>
            </w:r>
          </w:p>
        </w:tc>
      </w:tr>
      <w:tr w:rsidR="00817106" w:rsidRPr="00896754" w14:paraId="0F82F68D" w14:textId="77777777" w:rsidTr="00AA549E">
        <w:trPr>
          <w:cantSplit/>
          <w:trHeight w:val="551"/>
        </w:trPr>
        <w:tc>
          <w:tcPr>
            <w:tcW w:w="4313" w:type="dxa"/>
            <w:vAlign w:val="center"/>
          </w:tcPr>
          <w:p w14:paraId="092BA853" w14:textId="77777777" w:rsidR="00817106" w:rsidRDefault="00245DCE">
            <w:pPr>
              <w:keepNext/>
              <w:rPr>
                <w:noProof/>
                <w:sz w:val="18"/>
                <w:szCs w:val="18"/>
                <w:vertAlign w:val="superscript"/>
              </w:rPr>
            </w:pPr>
            <w:r w:rsidRPr="00896754">
              <w:rPr>
                <w:b/>
                <w:bCs/>
                <w:i/>
                <w:iCs/>
                <w:noProof/>
                <w:szCs w:val="22"/>
              </w:rPr>
              <w:t>Tasso di risposta globale (%)</w:t>
            </w:r>
            <w:r w:rsidRPr="00896754">
              <w:rPr>
                <w:noProof/>
                <w:sz w:val="18"/>
                <w:szCs w:val="18"/>
                <w:vertAlign w:val="superscript"/>
              </w:rPr>
              <w:t>§</w:t>
            </w:r>
          </w:p>
          <w:p w14:paraId="1E3886D7" w14:textId="2BE5C2CF" w:rsidR="00D607FB" w:rsidRPr="00896754" w:rsidRDefault="00D607FB" w:rsidP="00276644">
            <w:pPr>
              <w:keepNext/>
              <w:rPr>
                <w:b/>
                <w:bCs/>
                <w:i/>
                <w:iCs/>
                <w:szCs w:val="22"/>
              </w:rPr>
            </w:pPr>
            <w:r>
              <w:rPr>
                <w:noProof/>
                <w:szCs w:val="22"/>
              </w:rPr>
              <w:t>(</w:t>
            </w:r>
            <w:r w:rsidRPr="00896754">
              <w:rPr>
                <w:noProof/>
                <w:szCs w:val="22"/>
              </w:rPr>
              <w:t>IC al 95%)</w:t>
            </w:r>
          </w:p>
        </w:tc>
        <w:tc>
          <w:tcPr>
            <w:tcW w:w="2347" w:type="dxa"/>
            <w:vAlign w:val="bottom"/>
          </w:tcPr>
          <w:p w14:paraId="6CDA7C6D" w14:textId="77777777" w:rsidR="00817106" w:rsidRDefault="00245DCE">
            <w:pPr>
              <w:keepNext/>
              <w:jc w:val="center"/>
              <w:rPr>
                <w:noProof/>
                <w:color w:val="000000"/>
                <w:kern w:val="2"/>
                <w:szCs w:val="22"/>
              </w:rPr>
            </w:pPr>
            <w:r w:rsidRPr="00896754">
              <w:rPr>
                <w:noProof/>
                <w:color w:val="000000"/>
                <w:kern w:val="2"/>
                <w:szCs w:val="22"/>
              </w:rPr>
              <w:t>258 (96,3%)</w:t>
            </w:r>
          </w:p>
          <w:p w14:paraId="79999BE7" w14:textId="758F9F5A" w:rsidR="00D607FB" w:rsidRPr="00AA549E" w:rsidRDefault="00D607FB">
            <w:pPr>
              <w:keepNext/>
              <w:jc w:val="center"/>
              <w:rPr>
                <w:szCs w:val="22"/>
              </w:rPr>
            </w:pPr>
            <w:r w:rsidRPr="00AA549E">
              <w:rPr>
                <w:szCs w:val="22"/>
              </w:rPr>
              <w:t>(93</w:t>
            </w:r>
            <w:r>
              <w:rPr>
                <w:szCs w:val="22"/>
              </w:rPr>
              <w:t>,</w:t>
            </w:r>
            <w:r w:rsidRPr="00AA549E">
              <w:rPr>
                <w:szCs w:val="22"/>
              </w:rPr>
              <w:t>3%</w:t>
            </w:r>
            <w:r>
              <w:rPr>
                <w:szCs w:val="22"/>
              </w:rPr>
              <w:t>;</w:t>
            </w:r>
            <w:r w:rsidRPr="00AA549E">
              <w:rPr>
                <w:szCs w:val="22"/>
              </w:rPr>
              <w:t xml:space="preserve"> 98</w:t>
            </w:r>
            <w:r>
              <w:rPr>
                <w:szCs w:val="22"/>
              </w:rPr>
              <w:t>,</w:t>
            </w:r>
            <w:r w:rsidRPr="00AA549E">
              <w:rPr>
                <w:szCs w:val="22"/>
              </w:rPr>
              <w:t>2%)</w:t>
            </w:r>
          </w:p>
        </w:tc>
        <w:tc>
          <w:tcPr>
            <w:tcW w:w="2700" w:type="dxa"/>
            <w:vAlign w:val="bottom"/>
          </w:tcPr>
          <w:p w14:paraId="11C79F2E" w14:textId="77777777" w:rsidR="00817106" w:rsidRDefault="00245DCE">
            <w:pPr>
              <w:keepNext/>
              <w:jc w:val="center"/>
              <w:rPr>
                <w:noProof/>
                <w:color w:val="000000"/>
                <w:kern w:val="2"/>
                <w:szCs w:val="22"/>
              </w:rPr>
            </w:pPr>
            <w:r w:rsidRPr="00896754">
              <w:rPr>
                <w:noProof/>
                <w:color w:val="000000"/>
                <w:kern w:val="2"/>
                <w:szCs w:val="22"/>
              </w:rPr>
              <w:t>248 (92,2%)</w:t>
            </w:r>
          </w:p>
          <w:p w14:paraId="14FED6CB" w14:textId="52F55D82" w:rsidR="00D607FB" w:rsidRPr="00AA549E" w:rsidRDefault="00D607FB">
            <w:pPr>
              <w:keepNext/>
              <w:jc w:val="center"/>
              <w:rPr>
                <w:szCs w:val="22"/>
              </w:rPr>
            </w:pPr>
            <w:r w:rsidRPr="00AA549E">
              <w:rPr>
                <w:szCs w:val="22"/>
              </w:rPr>
              <w:t>(88</w:t>
            </w:r>
            <w:r>
              <w:rPr>
                <w:szCs w:val="22"/>
              </w:rPr>
              <w:t>,</w:t>
            </w:r>
            <w:r w:rsidRPr="00AA549E">
              <w:rPr>
                <w:szCs w:val="22"/>
              </w:rPr>
              <w:t>3%</w:t>
            </w:r>
            <w:r>
              <w:rPr>
                <w:szCs w:val="22"/>
              </w:rPr>
              <w:t>;</w:t>
            </w:r>
            <w:r w:rsidRPr="00AA549E">
              <w:rPr>
                <w:szCs w:val="22"/>
              </w:rPr>
              <w:t xml:space="preserve"> 95</w:t>
            </w:r>
            <w:r>
              <w:rPr>
                <w:szCs w:val="22"/>
              </w:rPr>
              <w:t>,</w:t>
            </w:r>
            <w:r w:rsidRPr="00AA549E">
              <w:rPr>
                <w:szCs w:val="22"/>
              </w:rPr>
              <w:t>1%)</w:t>
            </w:r>
          </w:p>
        </w:tc>
      </w:tr>
      <w:tr w:rsidR="00817106" w:rsidRPr="00896754" w14:paraId="69C52A32" w14:textId="77777777">
        <w:trPr>
          <w:cantSplit/>
        </w:trPr>
        <w:tc>
          <w:tcPr>
            <w:tcW w:w="4313" w:type="dxa"/>
            <w:vAlign w:val="center"/>
          </w:tcPr>
          <w:p w14:paraId="51279C6F" w14:textId="77777777" w:rsidR="00817106" w:rsidRDefault="00245DCE">
            <w:pPr>
              <w:keepNext/>
              <w:rPr>
                <w:noProof/>
                <w:szCs w:val="22"/>
                <w:vertAlign w:val="superscript"/>
              </w:rPr>
            </w:pPr>
            <w:r w:rsidRPr="00896754">
              <w:rPr>
                <w:b/>
                <w:bCs/>
                <w:i/>
                <w:iCs/>
                <w:noProof/>
                <w:szCs w:val="22"/>
              </w:rPr>
              <w:t>Tasso di CR (%)</w:t>
            </w:r>
            <w:r w:rsidRPr="00AA549E">
              <w:rPr>
                <w:noProof/>
                <w:szCs w:val="22"/>
                <w:vertAlign w:val="superscript"/>
              </w:rPr>
              <w:t>§</w:t>
            </w:r>
          </w:p>
          <w:p w14:paraId="5F5BA704" w14:textId="5EB49C1D" w:rsidR="00D607FB" w:rsidRPr="00896754" w:rsidRDefault="00D607FB" w:rsidP="00D607FB">
            <w:pPr>
              <w:keepNext/>
              <w:rPr>
                <w:b/>
                <w:bCs/>
                <w:i/>
                <w:iCs/>
                <w:szCs w:val="22"/>
              </w:rPr>
            </w:pPr>
            <w:r>
              <w:rPr>
                <w:noProof/>
                <w:szCs w:val="22"/>
              </w:rPr>
              <w:t>(</w:t>
            </w:r>
            <w:r w:rsidRPr="00896754">
              <w:rPr>
                <w:noProof/>
                <w:szCs w:val="22"/>
              </w:rPr>
              <w:t>IC al 95%)</w:t>
            </w:r>
          </w:p>
        </w:tc>
        <w:tc>
          <w:tcPr>
            <w:tcW w:w="2347" w:type="dxa"/>
            <w:vAlign w:val="bottom"/>
          </w:tcPr>
          <w:p w14:paraId="668EF235" w14:textId="77777777" w:rsidR="00817106" w:rsidRDefault="00245DCE">
            <w:pPr>
              <w:keepNext/>
              <w:jc w:val="center"/>
              <w:rPr>
                <w:noProof/>
                <w:color w:val="000000"/>
                <w:kern w:val="2"/>
                <w:szCs w:val="22"/>
              </w:rPr>
            </w:pPr>
            <w:r w:rsidRPr="00896754">
              <w:rPr>
                <w:noProof/>
                <w:color w:val="000000"/>
                <w:kern w:val="2"/>
                <w:szCs w:val="22"/>
              </w:rPr>
              <w:t>180 (67,2%)</w:t>
            </w:r>
          </w:p>
          <w:p w14:paraId="5A233A17" w14:textId="04DDDF10" w:rsidR="00D607FB" w:rsidRPr="00896754" w:rsidRDefault="00D607FB">
            <w:pPr>
              <w:keepNext/>
              <w:jc w:val="center"/>
              <w:rPr>
                <w:szCs w:val="22"/>
              </w:rPr>
            </w:pPr>
            <w:r w:rsidRPr="00D607FB">
              <w:rPr>
                <w:szCs w:val="22"/>
              </w:rPr>
              <w:t>(61</w:t>
            </w:r>
            <w:r>
              <w:rPr>
                <w:szCs w:val="22"/>
              </w:rPr>
              <w:t>,</w:t>
            </w:r>
            <w:r w:rsidRPr="00D607FB">
              <w:rPr>
                <w:szCs w:val="22"/>
              </w:rPr>
              <w:t>2%</w:t>
            </w:r>
            <w:r>
              <w:rPr>
                <w:szCs w:val="22"/>
              </w:rPr>
              <w:t>;</w:t>
            </w:r>
            <w:r w:rsidRPr="00D607FB">
              <w:rPr>
                <w:szCs w:val="22"/>
              </w:rPr>
              <w:t xml:space="preserve"> 72</w:t>
            </w:r>
            <w:r>
              <w:rPr>
                <w:szCs w:val="22"/>
              </w:rPr>
              <w:t>,</w:t>
            </w:r>
            <w:r w:rsidRPr="00D607FB">
              <w:rPr>
                <w:szCs w:val="22"/>
              </w:rPr>
              <w:t>8%)</w:t>
            </w:r>
          </w:p>
        </w:tc>
        <w:tc>
          <w:tcPr>
            <w:tcW w:w="2700" w:type="dxa"/>
            <w:vAlign w:val="bottom"/>
          </w:tcPr>
          <w:p w14:paraId="36792060" w14:textId="77777777" w:rsidR="00817106" w:rsidRDefault="00245DCE">
            <w:pPr>
              <w:keepNext/>
              <w:jc w:val="center"/>
              <w:rPr>
                <w:noProof/>
                <w:color w:val="000000"/>
                <w:kern w:val="2"/>
                <w:szCs w:val="22"/>
              </w:rPr>
            </w:pPr>
            <w:r w:rsidRPr="00896754">
              <w:rPr>
                <w:noProof/>
                <w:color w:val="000000"/>
                <w:kern w:val="2"/>
                <w:szCs w:val="22"/>
              </w:rPr>
              <w:t>174 (64,7%)</w:t>
            </w:r>
          </w:p>
          <w:p w14:paraId="147864F1" w14:textId="456345C4" w:rsidR="00D607FB" w:rsidRPr="00896754" w:rsidRDefault="00D607FB">
            <w:pPr>
              <w:keepNext/>
              <w:jc w:val="center"/>
              <w:rPr>
                <w:szCs w:val="22"/>
              </w:rPr>
            </w:pPr>
            <w:r w:rsidRPr="00D607FB">
              <w:rPr>
                <w:szCs w:val="22"/>
              </w:rPr>
              <w:t>(58</w:t>
            </w:r>
            <w:r>
              <w:rPr>
                <w:szCs w:val="22"/>
              </w:rPr>
              <w:t>,</w:t>
            </w:r>
            <w:r w:rsidRPr="00D607FB">
              <w:rPr>
                <w:szCs w:val="22"/>
              </w:rPr>
              <w:t>7%</w:t>
            </w:r>
            <w:r>
              <w:rPr>
                <w:szCs w:val="22"/>
              </w:rPr>
              <w:t>;</w:t>
            </w:r>
            <w:r w:rsidRPr="00D607FB">
              <w:rPr>
                <w:szCs w:val="22"/>
              </w:rPr>
              <w:t xml:space="preserve"> 70</w:t>
            </w:r>
            <w:r>
              <w:rPr>
                <w:szCs w:val="22"/>
              </w:rPr>
              <w:t>,</w:t>
            </w:r>
            <w:r w:rsidRPr="00D607FB">
              <w:rPr>
                <w:szCs w:val="22"/>
              </w:rPr>
              <w:t>4%)</w:t>
            </w:r>
          </w:p>
        </w:tc>
      </w:tr>
      <w:tr w:rsidR="00817106" w:rsidRPr="00896754" w14:paraId="28FE6D68" w14:textId="77777777">
        <w:trPr>
          <w:cantSplit/>
        </w:trPr>
        <w:tc>
          <w:tcPr>
            <w:tcW w:w="9360" w:type="dxa"/>
            <w:gridSpan w:val="3"/>
            <w:tcBorders>
              <w:left w:val="nil"/>
              <w:bottom w:val="nil"/>
              <w:right w:val="nil"/>
            </w:tcBorders>
            <w:vAlign w:val="center"/>
          </w:tcPr>
          <w:p w14:paraId="2B642097" w14:textId="7A7AC78B" w:rsidR="00817106" w:rsidRPr="00664037" w:rsidRDefault="00245DCE">
            <w:pPr>
              <w:rPr>
                <w:sz w:val="18"/>
                <w:szCs w:val="18"/>
              </w:rPr>
            </w:pPr>
            <w:r w:rsidRPr="00664037">
              <w:rPr>
                <w:noProof/>
                <w:sz w:val="18"/>
                <w:szCs w:val="18"/>
              </w:rPr>
              <w:t>FFS=sopravvivenza libera da fallimento; NE=non stimabile; HR=</w:t>
            </w:r>
            <w:r w:rsidR="00D6032B" w:rsidRPr="00664037">
              <w:rPr>
                <w:noProof/>
                <w:sz w:val="18"/>
                <w:szCs w:val="18"/>
              </w:rPr>
              <w:t>hazard ratio</w:t>
            </w:r>
            <w:r w:rsidRPr="00664037">
              <w:rPr>
                <w:noProof/>
                <w:szCs w:val="22"/>
              </w:rPr>
              <w:t xml:space="preserve"> (</w:t>
            </w:r>
            <w:r w:rsidRPr="00664037">
              <w:rPr>
                <w:noProof/>
                <w:sz w:val="18"/>
                <w:szCs w:val="18"/>
              </w:rPr>
              <w:t>basato sul modello di regressione di Cox non stratificato); RR=rischio relativo; IC=intervallo di confidenza; CR=risposta completa; FAS=</w:t>
            </w:r>
            <w:r w:rsidR="00D6032B" w:rsidRPr="00664037">
              <w:rPr>
                <w:noProof/>
                <w:sz w:val="18"/>
                <w:szCs w:val="18"/>
              </w:rPr>
              <w:t>set</w:t>
            </w:r>
            <w:r w:rsidRPr="00664037">
              <w:rPr>
                <w:noProof/>
                <w:sz w:val="18"/>
                <w:szCs w:val="18"/>
              </w:rPr>
              <w:t xml:space="preserve"> di analisi completa</w:t>
            </w:r>
          </w:p>
          <w:p w14:paraId="13BDE5E1" w14:textId="477FDE59" w:rsidR="00817106" w:rsidRPr="00664037" w:rsidRDefault="00245DCE" w:rsidP="001227B8">
            <w:pPr>
              <w:tabs>
                <w:tab w:val="clear" w:pos="567"/>
                <w:tab w:val="left" w:pos="31"/>
              </w:tabs>
              <w:ind w:left="31" w:hanging="31"/>
              <w:rPr>
                <w:sz w:val="18"/>
                <w:szCs w:val="18"/>
              </w:rPr>
            </w:pPr>
            <w:r w:rsidRPr="00664037">
              <w:rPr>
                <w:noProof/>
                <w:szCs w:val="22"/>
                <w:vertAlign w:val="superscript"/>
              </w:rPr>
              <w:t>±</w:t>
            </w:r>
            <w:r w:rsidRPr="00664037">
              <w:rPr>
                <w:noProof/>
                <w:szCs w:val="22"/>
              </w:rPr>
              <w:t xml:space="preserve"> </w:t>
            </w:r>
            <w:r w:rsidRPr="00664037">
              <w:rPr>
                <w:noProof/>
                <w:sz w:val="18"/>
                <w:szCs w:val="18"/>
              </w:rPr>
              <w:t xml:space="preserve">I risultati FFS non sono controllati per l’errore di tipo 1, in quanto queste analisi sono derivate da analisi </w:t>
            </w:r>
            <w:r w:rsidR="00276644" w:rsidRPr="00664037">
              <w:rPr>
                <w:noProof/>
                <w:sz w:val="18"/>
                <w:szCs w:val="18"/>
              </w:rPr>
              <w:t>supplementari condotte per scopi di registrazione.</w:t>
            </w:r>
            <w:r w:rsidRPr="00664037">
              <w:rPr>
                <w:noProof/>
                <w:szCs w:val="22"/>
                <w:vertAlign w:val="superscript"/>
              </w:rPr>
              <w:t>*</w:t>
            </w:r>
            <w:r w:rsidRPr="00664037">
              <w:rPr>
                <w:noProof/>
                <w:sz w:val="18"/>
                <w:szCs w:val="18"/>
              </w:rPr>
              <w:t xml:space="preserve">I </w:t>
            </w:r>
            <w:r w:rsidR="00D6032B" w:rsidRPr="00664037">
              <w:rPr>
                <w:noProof/>
                <w:sz w:val="18"/>
                <w:szCs w:val="18"/>
              </w:rPr>
              <w:t>p-value</w:t>
            </w:r>
            <w:r w:rsidRPr="00664037">
              <w:rPr>
                <w:noProof/>
                <w:sz w:val="18"/>
                <w:szCs w:val="18"/>
              </w:rPr>
              <w:t xml:space="preserve"> a due code provengono dal test dei ranghi logaritmici non stratificato; i </w:t>
            </w:r>
            <w:r w:rsidR="00D6032B" w:rsidRPr="00664037">
              <w:rPr>
                <w:noProof/>
                <w:sz w:val="18"/>
                <w:szCs w:val="18"/>
              </w:rPr>
              <w:t>p-value</w:t>
            </w:r>
            <w:r w:rsidRPr="00664037">
              <w:rPr>
                <w:noProof/>
                <w:sz w:val="18"/>
                <w:szCs w:val="18"/>
              </w:rPr>
              <w:t xml:space="preserve"> sono stati testati in base a p &lt; 0,0167</w:t>
            </w:r>
          </w:p>
          <w:p w14:paraId="7728ADE5" w14:textId="77777777" w:rsidR="00817106" w:rsidRPr="00664037" w:rsidRDefault="00245DCE" w:rsidP="00AA549E">
            <w:pPr>
              <w:ind w:left="284" w:hanging="284"/>
              <w:rPr>
                <w:sz w:val="18"/>
                <w:szCs w:val="18"/>
              </w:rPr>
            </w:pPr>
            <w:r w:rsidRPr="00664037">
              <w:rPr>
                <w:noProof/>
                <w:szCs w:val="22"/>
                <w:vertAlign w:val="superscript"/>
              </w:rPr>
              <w:t>§</w:t>
            </w:r>
            <w:r w:rsidRPr="00664037">
              <w:rPr>
                <w:noProof/>
                <w:sz w:val="18"/>
                <w:szCs w:val="18"/>
              </w:rPr>
              <w:t>I risultati presentati sono derivati dall’analisi descrittiva</w:t>
            </w:r>
          </w:p>
          <w:p w14:paraId="6EA41D21" w14:textId="2F706B9F" w:rsidR="00817106" w:rsidRPr="00896754" w:rsidRDefault="00817106" w:rsidP="00AA549E">
            <w:pPr>
              <w:ind w:left="284" w:hanging="284"/>
              <w:rPr>
                <w:sz w:val="18"/>
                <w:szCs w:val="18"/>
              </w:rPr>
            </w:pPr>
          </w:p>
        </w:tc>
      </w:tr>
    </w:tbl>
    <w:p w14:paraId="5843B666" w14:textId="77777777" w:rsidR="003706A4" w:rsidRPr="005350EC" w:rsidRDefault="003706A4"/>
    <w:p w14:paraId="028C3757" w14:textId="135A6496" w:rsidR="00817106" w:rsidRPr="00896754" w:rsidRDefault="00245DCE">
      <w:pPr>
        <w:keepNext/>
        <w:ind w:left="1134" w:hanging="1134"/>
        <w:rPr>
          <w:b/>
          <w:bCs/>
          <w:sz w:val="20"/>
        </w:rPr>
      </w:pPr>
      <w:r w:rsidRPr="00896754">
        <w:rPr>
          <w:b/>
          <w:bCs/>
          <w:noProof/>
          <w:szCs w:val="22"/>
        </w:rPr>
        <w:lastRenderedPageBreak/>
        <w:t>Figura 1</w:t>
      </w:r>
      <w:r w:rsidR="007A602B" w:rsidRPr="00896754">
        <w:rPr>
          <w:b/>
          <w:bCs/>
          <w:noProof/>
          <w:szCs w:val="22"/>
        </w:rPr>
        <w:t>.</w:t>
      </w:r>
      <w:r w:rsidRPr="00896754">
        <w:rPr>
          <w:b/>
          <w:bCs/>
          <w:noProof/>
          <w:szCs w:val="22"/>
        </w:rPr>
        <w:tab/>
      </w:r>
      <w:r w:rsidR="00D87047">
        <w:rPr>
          <w:b/>
          <w:bCs/>
          <w:noProof/>
          <w:szCs w:val="22"/>
        </w:rPr>
        <w:t>C</w:t>
      </w:r>
      <w:r w:rsidRPr="00896754">
        <w:rPr>
          <w:b/>
          <w:bCs/>
          <w:noProof/>
          <w:szCs w:val="22"/>
        </w:rPr>
        <w:t>urva di Kaplan-Meier della rete europea per l’MCL</w:t>
      </w:r>
      <w:r w:rsidRPr="00896754">
        <w:rPr>
          <w:noProof/>
          <w:szCs w:val="22"/>
        </w:rPr>
        <w:t xml:space="preserve"> </w:t>
      </w:r>
      <w:r w:rsidR="00D87047">
        <w:rPr>
          <w:b/>
          <w:bCs/>
          <w:noProof/>
          <w:szCs w:val="22"/>
        </w:rPr>
        <w:t>relativa al</w:t>
      </w:r>
      <w:r w:rsidRPr="00896754">
        <w:rPr>
          <w:b/>
          <w:bCs/>
          <w:noProof/>
          <w:szCs w:val="22"/>
        </w:rPr>
        <w:t xml:space="preserve">la sopravvivenza libera da fallimento </w:t>
      </w:r>
      <w:r w:rsidR="00D87047">
        <w:rPr>
          <w:b/>
          <w:bCs/>
          <w:noProof/>
          <w:szCs w:val="22"/>
        </w:rPr>
        <w:t>nel</w:t>
      </w:r>
      <w:r w:rsidRPr="00896754">
        <w:rPr>
          <w:b/>
          <w:bCs/>
          <w:noProof/>
          <w:szCs w:val="22"/>
        </w:rPr>
        <w:t xml:space="preserve"> TRIANGLE (popolazione FAS)</w:t>
      </w:r>
      <w:r w:rsidRPr="00AA549E">
        <w:rPr>
          <w:b/>
          <w:bCs/>
          <w:noProof/>
          <w:szCs w:val="22"/>
          <w:vertAlign w:val="superscript"/>
        </w:rPr>
        <w:t>*</w:t>
      </w:r>
    </w:p>
    <w:p w14:paraId="5833B023" w14:textId="364803BF" w:rsidR="00817106" w:rsidRPr="00896754" w:rsidRDefault="007A602B">
      <w:pPr>
        <w:keepNext/>
        <w:ind w:left="1134" w:hanging="1134"/>
        <w:rPr>
          <w:b/>
        </w:rPr>
      </w:pPr>
      <w:r w:rsidRPr="00896754">
        <w:rPr>
          <w:b/>
          <w:noProof/>
        </w:rPr>
        <w:drawing>
          <wp:inline distT="0" distB="0" distL="0" distR="0" wp14:anchorId="21067C90" wp14:editId="7C095BD0">
            <wp:extent cx="5772150" cy="502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150" cy="5029200"/>
                    </a:xfrm>
                    <a:prstGeom prst="rect">
                      <a:avLst/>
                    </a:prstGeom>
                    <a:noFill/>
                    <a:ln>
                      <a:noFill/>
                    </a:ln>
                  </pic:spPr>
                </pic:pic>
              </a:graphicData>
            </a:graphic>
          </wp:inline>
        </w:drawing>
      </w:r>
    </w:p>
    <w:p w14:paraId="51F91D03" w14:textId="77777777" w:rsidR="00817106" w:rsidRPr="00896754" w:rsidRDefault="00245DCE" w:rsidP="00AA549E">
      <w:pPr>
        <w:pStyle w:val="FigureFootnote"/>
        <w:ind w:left="284" w:hanging="284"/>
        <w:rPr>
          <w:lang w:val="it-IT"/>
        </w:rPr>
      </w:pPr>
      <w:r w:rsidRPr="00AA549E">
        <w:rPr>
          <w:sz w:val="22"/>
          <w:szCs w:val="22"/>
          <w:vertAlign w:val="superscript"/>
          <w:lang w:val="it-IT"/>
        </w:rPr>
        <w:t>*</w:t>
      </w:r>
      <w:r w:rsidRPr="00896754">
        <w:rPr>
          <w:sz w:val="20"/>
          <w:lang w:val="it-IT"/>
        </w:rPr>
        <w:tab/>
      </w:r>
      <w:r w:rsidRPr="00896754">
        <w:rPr>
          <w:szCs w:val="16"/>
          <w:lang w:val="it-IT"/>
        </w:rPr>
        <w:t xml:space="preserve"> I=IMBRUVICA; A=ASCT</w:t>
      </w:r>
    </w:p>
    <w:p w14:paraId="5CDAD4F4" w14:textId="77777777" w:rsidR="00817106" w:rsidRPr="00896754" w:rsidRDefault="00817106"/>
    <w:p w14:paraId="52287ED0" w14:textId="53EE6F10" w:rsidR="00817106" w:rsidRPr="00896754" w:rsidRDefault="00245DCE">
      <w:pPr>
        <w:keepNext/>
        <w:ind w:left="1134" w:hanging="1134"/>
        <w:rPr>
          <w:b/>
        </w:rPr>
      </w:pPr>
      <w:r w:rsidRPr="00896754">
        <w:rPr>
          <w:b/>
          <w:bCs/>
          <w:noProof/>
          <w:szCs w:val="22"/>
        </w:rPr>
        <w:lastRenderedPageBreak/>
        <w:t>Figura 2</w:t>
      </w:r>
      <w:r w:rsidR="007A602B" w:rsidRPr="00896754">
        <w:rPr>
          <w:b/>
          <w:bCs/>
          <w:noProof/>
          <w:szCs w:val="22"/>
        </w:rPr>
        <w:t>.</w:t>
      </w:r>
      <w:r w:rsidRPr="00896754">
        <w:rPr>
          <w:b/>
          <w:bCs/>
          <w:noProof/>
          <w:szCs w:val="22"/>
        </w:rPr>
        <w:tab/>
        <w:t>Curva di Kaplan-Meier dell’OS</w:t>
      </w:r>
      <w:r w:rsidRPr="00896754">
        <w:rPr>
          <w:noProof/>
          <w:szCs w:val="22"/>
          <w:vertAlign w:val="superscript"/>
        </w:rPr>
        <w:t>§</w:t>
      </w:r>
      <w:r w:rsidRPr="00896754">
        <w:rPr>
          <w:b/>
          <w:bCs/>
          <w:noProof/>
          <w:szCs w:val="22"/>
        </w:rPr>
        <w:t xml:space="preserve"> </w:t>
      </w:r>
      <w:r w:rsidR="008356E8">
        <w:rPr>
          <w:b/>
          <w:bCs/>
          <w:noProof/>
          <w:szCs w:val="22"/>
        </w:rPr>
        <w:t>nel</w:t>
      </w:r>
      <w:r w:rsidRPr="00896754">
        <w:rPr>
          <w:b/>
          <w:bCs/>
          <w:noProof/>
          <w:szCs w:val="22"/>
        </w:rPr>
        <w:t xml:space="preserve"> TRIANGLE (popolazione FAS)</w:t>
      </w:r>
      <w:r w:rsidRPr="00AA549E">
        <w:rPr>
          <w:b/>
          <w:bCs/>
          <w:noProof/>
          <w:szCs w:val="22"/>
          <w:vertAlign w:val="superscript"/>
        </w:rPr>
        <w:t>*</w:t>
      </w:r>
    </w:p>
    <w:p w14:paraId="7695DA29" w14:textId="71158317" w:rsidR="00817106" w:rsidRPr="00896754" w:rsidRDefault="007A602B">
      <w:pPr>
        <w:keepNext/>
        <w:ind w:left="1134" w:hanging="1134"/>
        <w:rPr>
          <w:b/>
        </w:rPr>
      </w:pPr>
      <w:r w:rsidRPr="00896754">
        <w:rPr>
          <w:b/>
          <w:noProof/>
        </w:rPr>
        <w:drawing>
          <wp:inline distT="0" distB="0" distL="0" distR="0" wp14:anchorId="6C35FDB9" wp14:editId="37514899">
            <wp:extent cx="5772150" cy="5029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2150" cy="5029200"/>
                    </a:xfrm>
                    <a:prstGeom prst="rect">
                      <a:avLst/>
                    </a:prstGeom>
                    <a:noFill/>
                    <a:ln>
                      <a:noFill/>
                    </a:ln>
                  </pic:spPr>
                </pic:pic>
              </a:graphicData>
            </a:graphic>
          </wp:inline>
        </w:drawing>
      </w:r>
    </w:p>
    <w:p w14:paraId="6DDF469C" w14:textId="77777777" w:rsidR="00817106" w:rsidRPr="00896754" w:rsidRDefault="00245DCE" w:rsidP="00AA549E">
      <w:pPr>
        <w:pStyle w:val="FigureFootnote"/>
        <w:ind w:left="284" w:hanging="284"/>
        <w:rPr>
          <w:szCs w:val="16"/>
          <w:lang w:val="it-IT"/>
        </w:rPr>
      </w:pPr>
      <w:r w:rsidRPr="00AA549E">
        <w:rPr>
          <w:sz w:val="22"/>
          <w:szCs w:val="22"/>
          <w:vertAlign w:val="superscript"/>
          <w:lang w:val="it-IT"/>
        </w:rPr>
        <w:t>*</w:t>
      </w:r>
      <w:r w:rsidRPr="00896754">
        <w:rPr>
          <w:sz w:val="20"/>
          <w:lang w:val="it-IT"/>
        </w:rPr>
        <w:tab/>
      </w:r>
      <w:r w:rsidRPr="00896754">
        <w:rPr>
          <w:szCs w:val="16"/>
          <w:lang w:val="it-IT"/>
        </w:rPr>
        <w:t>; I=IMBRUVICA; A=ASCT</w:t>
      </w:r>
    </w:p>
    <w:p w14:paraId="29A4C848" w14:textId="77777777" w:rsidR="00817106" w:rsidRPr="00896754" w:rsidRDefault="00245DCE" w:rsidP="00AA549E">
      <w:pPr>
        <w:pStyle w:val="FigureFootnote"/>
        <w:ind w:left="284" w:hanging="284"/>
        <w:rPr>
          <w:szCs w:val="16"/>
          <w:lang w:val="it-IT"/>
        </w:rPr>
      </w:pPr>
      <w:r w:rsidRPr="00AA549E">
        <w:rPr>
          <w:sz w:val="22"/>
          <w:szCs w:val="22"/>
          <w:vertAlign w:val="superscript"/>
          <w:lang w:val="it-IT"/>
        </w:rPr>
        <w:t>§</w:t>
      </w:r>
      <w:r w:rsidRPr="00896754">
        <w:rPr>
          <w:szCs w:val="16"/>
          <w:lang w:val="it-IT"/>
        </w:rPr>
        <w:t>I risultati presentati sono derivati dall’analisi descrittiva</w:t>
      </w:r>
    </w:p>
    <w:p w14:paraId="31A44481" w14:textId="77777777" w:rsidR="00817106" w:rsidRPr="00896754" w:rsidRDefault="00817106">
      <w:pPr>
        <w:keepNext/>
        <w:tabs>
          <w:tab w:val="clear" w:pos="567"/>
        </w:tabs>
        <w:rPr>
          <w:i/>
        </w:rPr>
      </w:pPr>
    </w:p>
    <w:p w14:paraId="05E4D43F" w14:textId="77777777" w:rsidR="00817106" w:rsidRPr="00896754" w:rsidRDefault="00245DCE">
      <w:pPr>
        <w:keepNext/>
        <w:tabs>
          <w:tab w:val="clear" w:pos="567"/>
        </w:tabs>
        <w:rPr>
          <w:i/>
          <w:szCs w:val="22"/>
        </w:rPr>
      </w:pPr>
      <w:r w:rsidRPr="00896754">
        <w:rPr>
          <w:i/>
          <w:iCs/>
          <w:noProof/>
          <w:szCs w:val="22"/>
        </w:rPr>
        <w:t>Pazienti con MCL che hanno ricevuto almeno una precedente terapia</w:t>
      </w:r>
    </w:p>
    <w:p w14:paraId="36AF1E06" w14:textId="31983BC0" w:rsidR="00817106" w:rsidRPr="00896754" w:rsidRDefault="00D87047">
      <w:pPr>
        <w:keepNext/>
        <w:tabs>
          <w:tab w:val="clear" w:pos="567"/>
        </w:tabs>
      </w:pPr>
      <w:r>
        <w:rPr>
          <w:i/>
          <w:iCs/>
          <w:noProof/>
          <w:szCs w:val="22"/>
        </w:rPr>
        <w:t>M</w:t>
      </w:r>
      <w:r w:rsidR="00245DCE" w:rsidRPr="00896754">
        <w:rPr>
          <w:i/>
          <w:iCs/>
          <w:noProof/>
          <w:szCs w:val="22"/>
        </w:rPr>
        <w:t>onoterapia</w:t>
      </w:r>
    </w:p>
    <w:p w14:paraId="771F9B4D" w14:textId="77777777" w:rsidR="00817106" w:rsidRPr="00896754" w:rsidRDefault="00245DCE">
      <w:pPr>
        <w:contextualSpacing/>
        <w:rPr>
          <w:noProof/>
          <w:szCs w:val="22"/>
        </w:rPr>
      </w:pPr>
      <w:r w:rsidRPr="00896754">
        <w:rPr>
          <w:noProof/>
          <w:szCs w:val="22"/>
        </w:rPr>
        <w:t>La sicurezza e l’efficacia di IMBRUVICA in pazienti con MCL recidivato o refrattario sono state valutate in un singolo studio in aperto, multicentrico di fase 2 (PCYC</w:t>
      </w:r>
      <w:r w:rsidRPr="00896754">
        <w:rPr>
          <w:noProof/>
          <w:szCs w:val="22"/>
        </w:rPr>
        <w:noBreakHyphen/>
        <w:t>1104</w:t>
      </w:r>
      <w:r w:rsidRPr="00896754">
        <w:rPr>
          <w:noProof/>
          <w:szCs w:val="22"/>
        </w:rPr>
        <w:noBreakHyphen/>
        <w:t xml:space="preserve">CA), di 111 pazienti. L’età mediana era 68 anni (intervallo: 40-84 anni); 77% uomini e 92% caucasici. I pazienti con </w:t>
      </w:r>
      <w:r w:rsidRPr="00896754">
        <w:rPr>
          <w:i/>
          <w:noProof/>
          <w:szCs w:val="22"/>
        </w:rPr>
        <w:t>performance status</w:t>
      </w:r>
      <w:r w:rsidRPr="00896754">
        <w:rPr>
          <w:noProof/>
          <w:szCs w:val="22"/>
        </w:rPr>
        <w:t xml:space="preserve"> ECOG di 3 o superiore sono stati esclusi dallo studio. Il tempo mediano dalla diagnosi era 42 mesi, e 3 era il numero mediano di trattamenti precedenti (intervallo: 1-5 trattamenti), che comprendevano: 35% chemioterapia ad alte dosi, 43% bortezomib, 24% lenalidomide, e 11% trapianto di cellule staminali autologo o allogenico. Al basale il 39% dei pazienti aveva malattia </w:t>
      </w:r>
      <w:r w:rsidRPr="00896754">
        <w:rPr>
          <w:i/>
          <w:noProof/>
          <w:szCs w:val="22"/>
        </w:rPr>
        <w:t>bulky</w:t>
      </w:r>
      <w:r w:rsidRPr="00896754">
        <w:rPr>
          <w:noProof/>
          <w:szCs w:val="22"/>
        </w:rPr>
        <w:t xml:space="preserve"> (≥ 5 cm), il 49% un punteggio di alto rischio al Simplified MCL International Prognostic Index (MIPI), e il 72% malattia avanzata (coinvolgimento extranodale e/o midollare) allo screening.</w:t>
      </w:r>
    </w:p>
    <w:p w14:paraId="1295D1FC" w14:textId="77777777" w:rsidR="00817106" w:rsidRPr="00896754" w:rsidRDefault="00817106">
      <w:pPr>
        <w:contextualSpacing/>
        <w:rPr>
          <w:noProof/>
          <w:szCs w:val="22"/>
        </w:rPr>
      </w:pPr>
    </w:p>
    <w:p w14:paraId="18A57183" w14:textId="3839029A" w:rsidR="00817106" w:rsidRPr="00896754" w:rsidRDefault="00245DCE">
      <w:pPr>
        <w:contextualSpacing/>
        <w:rPr>
          <w:noProof/>
          <w:szCs w:val="22"/>
        </w:rPr>
      </w:pPr>
      <w:r w:rsidRPr="00896754">
        <w:rPr>
          <w:noProof/>
          <w:szCs w:val="22"/>
        </w:rPr>
        <w:t>IMBRUVICA è stato somministrato alla dose di 560 mg una volta al giorno per via orale fino a progressione della malattia o tossicità inaccettabile. La risposta del tumore è stata valutata secondo i criteri revisionati dell’International Working Group (IWG) per il linfoma non Hodgkin (</w:t>
      </w:r>
      <w:r w:rsidRPr="00896754">
        <w:rPr>
          <w:i/>
          <w:iCs/>
          <w:noProof/>
          <w:szCs w:val="22"/>
        </w:rPr>
        <w:t>non Hodgkin’s lymphoma</w:t>
      </w:r>
      <w:r w:rsidRPr="00896754">
        <w:rPr>
          <w:noProof/>
          <w:szCs w:val="22"/>
        </w:rPr>
        <w:t>, NHL). L’endpoint primario in questo studio era il tasso di risposta globale (</w:t>
      </w:r>
      <w:r w:rsidRPr="00896754">
        <w:rPr>
          <w:i/>
          <w:iCs/>
          <w:noProof/>
          <w:szCs w:val="22"/>
        </w:rPr>
        <w:t>overall response rate</w:t>
      </w:r>
      <w:r w:rsidRPr="00896754">
        <w:rPr>
          <w:noProof/>
          <w:szCs w:val="22"/>
        </w:rPr>
        <w:t>, ORR) valutata dallo sperimentatore. Le risposte a IMBRUVICA sono riportate nella Tabella 5.</w:t>
      </w:r>
    </w:p>
    <w:p w14:paraId="1E007493" w14:textId="77777777" w:rsidR="00817106" w:rsidRPr="00896754" w:rsidRDefault="00817106">
      <w:pPr>
        <w:contextualSpacing/>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3"/>
        <w:gridCol w:w="3418"/>
      </w:tblGrid>
      <w:tr w:rsidR="00817106" w:rsidRPr="00896754" w14:paraId="12274438" w14:textId="77777777" w:rsidTr="00AA549E">
        <w:trPr>
          <w:cantSplit/>
        </w:trPr>
        <w:tc>
          <w:tcPr>
            <w:tcW w:w="9072" w:type="dxa"/>
            <w:gridSpan w:val="2"/>
            <w:tcBorders>
              <w:top w:val="nil"/>
              <w:left w:val="nil"/>
              <w:bottom w:val="single" w:sz="4" w:space="0" w:color="auto"/>
              <w:right w:val="nil"/>
            </w:tcBorders>
          </w:tcPr>
          <w:p w14:paraId="1284F7E8" w14:textId="7E259D37" w:rsidR="00817106" w:rsidRPr="00896754" w:rsidRDefault="00245DCE">
            <w:pPr>
              <w:keepNext/>
              <w:ind w:left="1134" w:hanging="1134"/>
              <w:contextualSpacing/>
              <w:rPr>
                <w:b/>
                <w:noProof/>
                <w:szCs w:val="22"/>
              </w:rPr>
            </w:pPr>
            <w:r w:rsidRPr="00896754">
              <w:rPr>
                <w:b/>
                <w:noProof/>
                <w:szCs w:val="22"/>
              </w:rPr>
              <w:lastRenderedPageBreak/>
              <w:t>Tabella 5.</w:t>
            </w:r>
            <w:r w:rsidRPr="00896754">
              <w:rPr>
                <w:b/>
                <w:noProof/>
                <w:szCs w:val="22"/>
              </w:rPr>
              <w:tab/>
              <w:t>ORR e DOR in pazienti con MCL recidivato o refrattario (Studio PCYC</w:t>
            </w:r>
            <w:r w:rsidRPr="00896754">
              <w:rPr>
                <w:b/>
                <w:noProof/>
                <w:szCs w:val="22"/>
              </w:rPr>
              <w:noBreakHyphen/>
              <w:t>1104</w:t>
            </w:r>
            <w:r w:rsidRPr="00896754">
              <w:rPr>
                <w:b/>
                <w:noProof/>
                <w:szCs w:val="22"/>
              </w:rPr>
              <w:noBreakHyphen/>
              <w:t>CA)</w:t>
            </w:r>
          </w:p>
        </w:tc>
      </w:tr>
      <w:tr w:rsidR="00817106" w:rsidRPr="00896754" w14:paraId="2964D20F" w14:textId="77777777" w:rsidTr="00AA549E">
        <w:trPr>
          <w:cantSplit/>
        </w:trPr>
        <w:tc>
          <w:tcPr>
            <w:tcW w:w="5654" w:type="dxa"/>
            <w:tcBorders>
              <w:top w:val="single" w:sz="4" w:space="0" w:color="auto"/>
            </w:tcBorders>
          </w:tcPr>
          <w:p w14:paraId="0770D005" w14:textId="77777777" w:rsidR="00817106" w:rsidRPr="00896754" w:rsidRDefault="00817106">
            <w:pPr>
              <w:keepNext/>
              <w:contextualSpacing/>
              <w:rPr>
                <w:noProof/>
                <w:szCs w:val="22"/>
              </w:rPr>
            </w:pPr>
          </w:p>
        </w:tc>
        <w:tc>
          <w:tcPr>
            <w:tcW w:w="3418" w:type="dxa"/>
            <w:tcBorders>
              <w:top w:val="single" w:sz="4" w:space="0" w:color="auto"/>
            </w:tcBorders>
          </w:tcPr>
          <w:p w14:paraId="0DE901B9" w14:textId="77777777" w:rsidR="00817106" w:rsidRPr="00896754" w:rsidRDefault="00245DCE">
            <w:pPr>
              <w:keepNext/>
              <w:contextualSpacing/>
              <w:rPr>
                <w:b/>
                <w:noProof/>
                <w:szCs w:val="22"/>
              </w:rPr>
            </w:pPr>
            <w:r w:rsidRPr="00896754">
              <w:rPr>
                <w:b/>
                <w:noProof/>
                <w:szCs w:val="22"/>
              </w:rPr>
              <w:t>Totale</w:t>
            </w:r>
          </w:p>
          <w:p w14:paraId="3EF3C8A2" w14:textId="77777777" w:rsidR="00817106" w:rsidRPr="00896754" w:rsidRDefault="00245DCE">
            <w:pPr>
              <w:keepNext/>
              <w:contextualSpacing/>
              <w:rPr>
                <w:noProof/>
                <w:szCs w:val="22"/>
              </w:rPr>
            </w:pPr>
            <w:r w:rsidRPr="00896754">
              <w:rPr>
                <w:b/>
                <w:noProof/>
                <w:szCs w:val="22"/>
              </w:rPr>
              <w:t>N = 111</w:t>
            </w:r>
          </w:p>
        </w:tc>
      </w:tr>
      <w:tr w:rsidR="00817106" w:rsidRPr="00896754" w14:paraId="34159867" w14:textId="77777777">
        <w:trPr>
          <w:cantSplit/>
        </w:trPr>
        <w:tc>
          <w:tcPr>
            <w:tcW w:w="5654" w:type="dxa"/>
          </w:tcPr>
          <w:p w14:paraId="1BDB4FCF" w14:textId="77777777" w:rsidR="00817106" w:rsidRPr="00896754" w:rsidRDefault="00245DCE">
            <w:pPr>
              <w:keepNext/>
              <w:contextualSpacing/>
              <w:rPr>
                <w:noProof/>
                <w:szCs w:val="22"/>
              </w:rPr>
            </w:pPr>
            <w:r w:rsidRPr="00896754">
              <w:rPr>
                <w:noProof/>
                <w:szCs w:val="22"/>
              </w:rPr>
              <w:t>ORR (%)</w:t>
            </w:r>
          </w:p>
        </w:tc>
        <w:tc>
          <w:tcPr>
            <w:tcW w:w="3418" w:type="dxa"/>
            <w:vAlign w:val="bottom"/>
          </w:tcPr>
          <w:p w14:paraId="4791812E" w14:textId="77777777" w:rsidR="00817106" w:rsidRPr="00896754" w:rsidRDefault="00245DCE">
            <w:pPr>
              <w:keepNext/>
              <w:contextualSpacing/>
              <w:rPr>
                <w:noProof/>
                <w:szCs w:val="22"/>
              </w:rPr>
            </w:pPr>
            <w:r w:rsidRPr="00896754">
              <w:rPr>
                <w:noProof/>
                <w:szCs w:val="22"/>
              </w:rPr>
              <w:t>67,6</w:t>
            </w:r>
          </w:p>
        </w:tc>
      </w:tr>
      <w:tr w:rsidR="00817106" w:rsidRPr="00896754" w14:paraId="02D144D8" w14:textId="77777777">
        <w:trPr>
          <w:cantSplit/>
        </w:trPr>
        <w:tc>
          <w:tcPr>
            <w:tcW w:w="5654" w:type="dxa"/>
          </w:tcPr>
          <w:p w14:paraId="3B848754" w14:textId="77777777" w:rsidR="00817106" w:rsidRPr="00896754" w:rsidRDefault="00245DCE">
            <w:pPr>
              <w:keepNext/>
              <w:ind w:left="284"/>
              <w:contextualSpacing/>
              <w:rPr>
                <w:noProof/>
                <w:szCs w:val="22"/>
              </w:rPr>
            </w:pPr>
            <w:r w:rsidRPr="00896754">
              <w:rPr>
                <w:noProof/>
                <w:szCs w:val="22"/>
              </w:rPr>
              <w:t>IC 95% (%)</w:t>
            </w:r>
          </w:p>
        </w:tc>
        <w:tc>
          <w:tcPr>
            <w:tcW w:w="3418" w:type="dxa"/>
            <w:vAlign w:val="bottom"/>
          </w:tcPr>
          <w:p w14:paraId="6648682C" w14:textId="77777777" w:rsidR="00817106" w:rsidRPr="00896754" w:rsidRDefault="00245DCE">
            <w:pPr>
              <w:keepNext/>
              <w:contextualSpacing/>
              <w:rPr>
                <w:noProof/>
                <w:szCs w:val="22"/>
              </w:rPr>
            </w:pPr>
            <w:r w:rsidRPr="00896754">
              <w:rPr>
                <w:noProof/>
                <w:szCs w:val="22"/>
              </w:rPr>
              <w:t>(58,0; 76,1)</w:t>
            </w:r>
          </w:p>
        </w:tc>
      </w:tr>
      <w:tr w:rsidR="00817106" w:rsidRPr="00896754" w14:paraId="4B2B5988" w14:textId="77777777">
        <w:trPr>
          <w:cantSplit/>
        </w:trPr>
        <w:tc>
          <w:tcPr>
            <w:tcW w:w="5654" w:type="dxa"/>
          </w:tcPr>
          <w:p w14:paraId="314AB251" w14:textId="77777777" w:rsidR="00817106" w:rsidRPr="00896754" w:rsidRDefault="00245DCE">
            <w:pPr>
              <w:contextualSpacing/>
              <w:rPr>
                <w:noProof/>
                <w:szCs w:val="22"/>
              </w:rPr>
            </w:pPr>
            <w:r w:rsidRPr="00896754">
              <w:rPr>
                <w:noProof/>
                <w:szCs w:val="22"/>
              </w:rPr>
              <w:t>CR (%)</w:t>
            </w:r>
          </w:p>
        </w:tc>
        <w:tc>
          <w:tcPr>
            <w:tcW w:w="3418" w:type="dxa"/>
            <w:vAlign w:val="bottom"/>
          </w:tcPr>
          <w:p w14:paraId="19A78879" w14:textId="77777777" w:rsidR="00817106" w:rsidRPr="00896754" w:rsidRDefault="00245DCE">
            <w:pPr>
              <w:contextualSpacing/>
              <w:rPr>
                <w:noProof/>
                <w:szCs w:val="22"/>
              </w:rPr>
            </w:pPr>
            <w:r w:rsidRPr="00896754">
              <w:rPr>
                <w:noProof/>
                <w:szCs w:val="22"/>
              </w:rPr>
              <w:t>20,7</w:t>
            </w:r>
          </w:p>
        </w:tc>
      </w:tr>
      <w:tr w:rsidR="00817106" w:rsidRPr="00896754" w14:paraId="414AA2CE" w14:textId="77777777">
        <w:trPr>
          <w:cantSplit/>
        </w:trPr>
        <w:tc>
          <w:tcPr>
            <w:tcW w:w="5654" w:type="dxa"/>
          </w:tcPr>
          <w:p w14:paraId="59168C7F" w14:textId="77777777" w:rsidR="00817106" w:rsidRPr="00896754" w:rsidRDefault="00245DCE">
            <w:pPr>
              <w:contextualSpacing/>
              <w:rPr>
                <w:noProof/>
                <w:szCs w:val="22"/>
              </w:rPr>
            </w:pPr>
            <w:r w:rsidRPr="00896754">
              <w:rPr>
                <w:noProof/>
                <w:szCs w:val="22"/>
              </w:rPr>
              <w:t>PR (%)</w:t>
            </w:r>
          </w:p>
        </w:tc>
        <w:tc>
          <w:tcPr>
            <w:tcW w:w="3418" w:type="dxa"/>
            <w:vAlign w:val="bottom"/>
          </w:tcPr>
          <w:p w14:paraId="5118D906" w14:textId="77777777" w:rsidR="00817106" w:rsidRPr="00896754" w:rsidRDefault="00245DCE">
            <w:pPr>
              <w:contextualSpacing/>
              <w:rPr>
                <w:noProof/>
                <w:szCs w:val="22"/>
              </w:rPr>
            </w:pPr>
            <w:r w:rsidRPr="00896754">
              <w:rPr>
                <w:noProof/>
                <w:szCs w:val="22"/>
              </w:rPr>
              <w:t>46,8</w:t>
            </w:r>
          </w:p>
        </w:tc>
      </w:tr>
      <w:tr w:rsidR="00817106" w:rsidRPr="00896754" w14:paraId="4F06B202" w14:textId="77777777">
        <w:trPr>
          <w:cantSplit/>
        </w:trPr>
        <w:tc>
          <w:tcPr>
            <w:tcW w:w="5654" w:type="dxa"/>
          </w:tcPr>
          <w:p w14:paraId="67549AB1" w14:textId="77777777" w:rsidR="00817106" w:rsidRPr="00896754" w:rsidRDefault="00245DCE">
            <w:pPr>
              <w:contextualSpacing/>
              <w:rPr>
                <w:noProof/>
                <w:szCs w:val="22"/>
              </w:rPr>
            </w:pPr>
            <w:r w:rsidRPr="00896754">
              <w:rPr>
                <w:noProof/>
                <w:szCs w:val="22"/>
              </w:rPr>
              <w:t>DOR mediana (CR+PR) (mesi)</w:t>
            </w:r>
          </w:p>
        </w:tc>
        <w:tc>
          <w:tcPr>
            <w:tcW w:w="3418" w:type="dxa"/>
            <w:vAlign w:val="bottom"/>
          </w:tcPr>
          <w:p w14:paraId="33BF5AAF" w14:textId="77777777" w:rsidR="00817106" w:rsidRPr="00896754" w:rsidRDefault="00245DCE">
            <w:pPr>
              <w:contextualSpacing/>
              <w:rPr>
                <w:noProof/>
                <w:szCs w:val="22"/>
              </w:rPr>
            </w:pPr>
            <w:r w:rsidRPr="00896754">
              <w:rPr>
                <w:noProof/>
                <w:szCs w:val="22"/>
              </w:rPr>
              <w:t>17,5 (15,8; NR)</w:t>
            </w:r>
          </w:p>
        </w:tc>
      </w:tr>
      <w:tr w:rsidR="00817106" w:rsidRPr="00896754" w14:paraId="03B2C228" w14:textId="77777777">
        <w:trPr>
          <w:cantSplit/>
        </w:trPr>
        <w:tc>
          <w:tcPr>
            <w:tcW w:w="5654" w:type="dxa"/>
          </w:tcPr>
          <w:p w14:paraId="4EE7C6AD" w14:textId="77777777" w:rsidR="00817106" w:rsidRPr="00896754" w:rsidRDefault="00245DCE">
            <w:pPr>
              <w:contextualSpacing/>
              <w:rPr>
                <w:noProof/>
                <w:szCs w:val="22"/>
              </w:rPr>
            </w:pPr>
            <w:r w:rsidRPr="00896754">
              <w:rPr>
                <w:noProof/>
                <w:szCs w:val="22"/>
              </w:rPr>
              <w:t>Tempo mediano alla risposta iniziale, mesi (intervallo)</w:t>
            </w:r>
          </w:p>
        </w:tc>
        <w:tc>
          <w:tcPr>
            <w:tcW w:w="3418" w:type="dxa"/>
          </w:tcPr>
          <w:p w14:paraId="2CBDAD6C" w14:textId="77777777" w:rsidR="00817106" w:rsidRPr="00896754" w:rsidRDefault="00245DCE">
            <w:pPr>
              <w:contextualSpacing/>
              <w:rPr>
                <w:noProof/>
                <w:szCs w:val="22"/>
              </w:rPr>
            </w:pPr>
            <w:r w:rsidRPr="00896754">
              <w:rPr>
                <w:noProof/>
                <w:szCs w:val="22"/>
              </w:rPr>
              <w:t>1,9 (1,4</w:t>
            </w:r>
            <w:r w:rsidRPr="00896754">
              <w:rPr>
                <w:noProof/>
                <w:szCs w:val="22"/>
              </w:rPr>
              <w:noBreakHyphen/>
              <w:t>13,7)</w:t>
            </w:r>
          </w:p>
        </w:tc>
      </w:tr>
      <w:tr w:rsidR="00817106" w:rsidRPr="00896754" w14:paraId="65F607AA" w14:textId="77777777">
        <w:trPr>
          <w:cantSplit/>
        </w:trPr>
        <w:tc>
          <w:tcPr>
            <w:tcW w:w="5654" w:type="dxa"/>
            <w:tcBorders>
              <w:bottom w:val="single" w:sz="4" w:space="0" w:color="auto"/>
            </w:tcBorders>
          </w:tcPr>
          <w:p w14:paraId="7BCF3BAA" w14:textId="77777777" w:rsidR="00817106" w:rsidRPr="00896754" w:rsidRDefault="00245DCE">
            <w:pPr>
              <w:contextualSpacing/>
              <w:rPr>
                <w:noProof/>
                <w:szCs w:val="22"/>
              </w:rPr>
            </w:pPr>
            <w:r w:rsidRPr="00896754">
              <w:rPr>
                <w:noProof/>
                <w:szCs w:val="22"/>
              </w:rPr>
              <w:t>Tempo mediano alla CR, mesi (intervallo)</w:t>
            </w:r>
          </w:p>
        </w:tc>
        <w:tc>
          <w:tcPr>
            <w:tcW w:w="3418" w:type="dxa"/>
            <w:tcBorders>
              <w:bottom w:val="single" w:sz="4" w:space="0" w:color="auto"/>
            </w:tcBorders>
          </w:tcPr>
          <w:p w14:paraId="5830DF5E" w14:textId="77777777" w:rsidR="00817106" w:rsidRPr="00896754" w:rsidRDefault="00245DCE">
            <w:pPr>
              <w:contextualSpacing/>
              <w:rPr>
                <w:noProof/>
                <w:szCs w:val="22"/>
              </w:rPr>
            </w:pPr>
            <w:r w:rsidRPr="00896754">
              <w:rPr>
                <w:noProof/>
                <w:szCs w:val="22"/>
              </w:rPr>
              <w:t>5,5 (1,7-11,5)</w:t>
            </w:r>
          </w:p>
        </w:tc>
      </w:tr>
      <w:tr w:rsidR="00817106" w:rsidRPr="00896754" w14:paraId="18024858" w14:textId="77777777">
        <w:trPr>
          <w:cantSplit/>
        </w:trPr>
        <w:tc>
          <w:tcPr>
            <w:tcW w:w="9072" w:type="dxa"/>
            <w:gridSpan w:val="2"/>
            <w:tcBorders>
              <w:left w:val="nil"/>
              <w:bottom w:val="nil"/>
              <w:right w:val="nil"/>
            </w:tcBorders>
          </w:tcPr>
          <w:p w14:paraId="2A9101E4" w14:textId="77777777" w:rsidR="00817106" w:rsidRPr="00896754" w:rsidRDefault="00245DCE">
            <w:pPr>
              <w:contextualSpacing/>
              <w:rPr>
                <w:noProof/>
                <w:szCs w:val="18"/>
              </w:rPr>
            </w:pPr>
            <w:r w:rsidRPr="00896754">
              <w:rPr>
                <w:noProof/>
                <w:sz w:val="18"/>
                <w:szCs w:val="18"/>
              </w:rPr>
              <w:t>IC=intervallo di confidenza; CR=risposta completa; DOR=durata della risposta; ORR=tasso di risposta globale; PR=risposta parziale; NR=non raggiunta</w:t>
            </w:r>
          </w:p>
        </w:tc>
      </w:tr>
    </w:tbl>
    <w:p w14:paraId="2A9E1A82" w14:textId="77777777" w:rsidR="00817106" w:rsidRPr="00896754" w:rsidRDefault="00817106">
      <w:pPr>
        <w:contextualSpacing/>
        <w:rPr>
          <w:noProof/>
          <w:szCs w:val="22"/>
        </w:rPr>
      </w:pPr>
    </w:p>
    <w:p w14:paraId="0E6BAC18" w14:textId="77777777" w:rsidR="00817106" w:rsidRPr="00896754" w:rsidRDefault="00245DCE">
      <w:pPr>
        <w:contextualSpacing/>
        <w:rPr>
          <w:noProof/>
          <w:szCs w:val="22"/>
        </w:rPr>
      </w:pPr>
      <w:r w:rsidRPr="00896754">
        <w:rPr>
          <w:noProof/>
          <w:szCs w:val="22"/>
        </w:rPr>
        <w:t>I dati di efficacia sono stati ulteriormente valutati da un Comitato di Revisione Indipendente (</w:t>
      </w:r>
      <w:r w:rsidRPr="00896754">
        <w:rPr>
          <w:i/>
          <w:iCs/>
          <w:noProof/>
          <w:szCs w:val="22"/>
        </w:rPr>
        <w:t>Independent Review Committee</w:t>
      </w:r>
      <w:r w:rsidRPr="00896754">
        <w:rPr>
          <w:noProof/>
          <w:szCs w:val="22"/>
        </w:rPr>
        <w:t>, IRC), dimostrando una ORR del 69%, con il 21% di CR e il 48% di PR. Il IRC ha stimato una DOR mediana di 19,6 mesi.</w:t>
      </w:r>
    </w:p>
    <w:p w14:paraId="53B5D767" w14:textId="77777777" w:rsidR="00817106" w:rsidRPr="00896754" w:rsidRDefault="00817106">
      <w:pPr>
        <w:contextualSpacing/>
        <w:rPr>
          <w:noProof/>
          <w:szCs w:val="22"/>
        </w:rPr>
      </w:pPr>
    </w:p>
    <w:p w14:paraId="02157D96" w14:textId="77777777" w:rsidR="00817106" w:rsidRPr="00896754" w:rsidRDefault="00245DCE">
      <w:pPr>
        <w:contextualSpacing/>
        <w:rPr>
          <w:noProof/>
          <w:szCs w:val="22"/>
        </w:rPr>
      </w:pPr>
      <w:r w:rsidRPr="00896754">
        <w:rPr>
          <w:noProof/>
          <w:szCs w:val="22"/>
        </w:rPr>
        <w:t>La risposta globale a IMBRUVICA è stata indipendente dal precedente trattamento, compresi bortezomib e lenalidomide, o da fattori di rischi/prognostici sottostanti, malattia</w:t>
      </w:r>
      <w:r w:rsidRPr="00896754">
        <w:rPr>
          <w:i/>
          <w:noProof/>
          <w:szCs w:val="22"/>
        </w:rPr>
        <w:t xml:space="preserve"> bulky</w:t>
      </w:r>
      <w:r w:rsidRPr="00896754">
        <w:rPr>
          <w:noProof/>
          <w:szCs w:val="22"/>
        </w:rPr>
        <w:t>, sesso ed età.</w:t>
      </w:r>
    </w:p>
    <w:p w14:paraId="0D7F9DF1" w14:textId="77777777" w:rsidR="00817106" w:rsidRPr="00896754" w:rsidRDefault="00817106">
      <w:pPr>
        <w:contextualSpacing/>
        <w:rPr>
          <w:noProof/>
        </w:rPr>
      </w:pPr>
    </w:p>
    <w:p w14:paraId="73DACDBD" w14:textId="77777777" w:rsidR="00817106" w:rsidRPr="00896754" w:rsidRDefault="00245DCE">
      <w:pPr>
        <w:contextualSpacing/>
        <w:rPr>
          <w:noProof/>
        </w:rPr>
      </w:pPr>
      <w:r w:rsidRPr="00896754">
        <w:rPr>
          <w:noProof/>
        </w:rPr>
        <w:t>La sicurezza e l’efficacia di IMBRUVICA sono state dimostrate in uno studio multicentrico, randomizzato, in aperto di fase</w:t>
      </w:r>
      <w:r w:rsidRPr="00896754">
        <w:rPr>
          <w:noProof/>
          <w:szCs w:val="22"/>
        </w:rPr>
        <w:t> 3 </w:t>
      </w:r>
      <w:r w:rsidRPr="00896754">
        <w:rPr>
          <w:noProof/>
        </w:rPr>
        <w:t xml:space="preserve">che includeva 280 pazienti con MCL che hanno ricevuto almeno una precedente terapia (Studio MCL3001). I pazienti sono stati randomizzati 1:1 al fine di ricevere IMBRUVICA per via orale alla dose di 560 mg una volta al giorno per 21 giorni o </w:t>
      </w:r>
      <w:r w:rsidRPr="00896754">
        <w:rPr>
          <w:noProof/>
          <w:szCs w:val="24"/>
        </w:rPr>
        <w:t>temsirolimus per via endovenosa alla dose di 175 mg nei giorni</w:t>
      </w:r>
      <w:r w:rsidRPr="00896754">
        <w:rPr>
          <w:noProof/>
        </w:rPr>
        <w:t> 1</w:t>
      </w:r>
      <w:r w:rsidRPr="00896754">
        <w:rPr>
          <w:noProof/>
          <w:szCs w:val="24"/>
        </w:rPr>
        <w:t>, 8, 15 del primo ciclo di trattamento, seguito da una dose di 75 mg nei giorni</w:t>
      </w:r>
      <w:r w:rsidRPr="00896754">
        <w:rPr>
          <w:noProof/>
        </w:rPr>
        <w:t> 1</w:t>
      </w:r>
      <w:r w:rsidRPr="00896754">
        <w:rPr>
          <w:noProof/>
          <w:szCs w:val="24"/>
        </w:rPr>
        <w:t>, 8, 15 di ogni ciclo successivo di 21-giorni</w:t>
      </w:r>
      <w:r w:rsidRPr="00896754">
        <w:rPr>
          <w:noProof/>
        </w:rPr>
        <w:t xml:space="preserve">. Il trattamento in entrambi i bracci è proseguito fino alla progressione della malattia o alla comparsa di tossicità non accettabile. L’età mediana era di 68 anni (intervallo: 34; 88 anni), il 74% dei pazienti era di sesso maschile e l’87% era Causasica. </w:t>
      </w:r>
      <w:r w:rsidRPr="00896754">
        <w:rPr>
          <w:noProof/>
          <w:szCs w:val="24"/>
        </w:rPr>
        <w:t>Il tempo mediano dalla diagnosi era di</w:t>
      </w:r>
      <w:r w:rsidRPr="00896754">
        <w:rPr>
          <w:noProof/>
        </w:rPr>
        <w:t> 43 mesi e il numero mediano dei precedenti trattamenti era 2 (intervallo: da 1 a 9 trattamenti), che includeva il 51% con precedente chemioterapia ad alte dosi, il 18% con precedente trattamento con bortezomib, il 5% con precedente trattamento con lenalidomide e il 24% con precedente trapianto di cellule staminali. Al basale, il 53% dei pazienti aveva malattia bulky (≥ 5 cm), il 21% aveva un punteggio di alto rischio secondo MIPI semplificato, il 60% aveva malattia extranodale e il 54% allo screening presentava un’infiltrazione midollare.</w:t>
      </w:r>
    </w:p>
    <w:p w14:paraId="2C13BC6E" w14:textId="77777777" w:rsidR="00817106" w:rsidRPr="00896754" w:rsidRDefault="00817106">
      <w:pPr>
        <w:contextualSpacing/>
        <w:rPr>
          <w:noProof/>
        </w:rPr>
      </w:pPr>
    </w:p>
    <w:p w14:paraId="0C3089AD" w14:textId="0D735C2F" w:rsidR="00817106" w:rsidRPr="00896754" w:rsidRDefault="00245DCE">
      <w:pPr>
        <w:contextualSpacing/>
        <w:rPr>
          <w:noProof/>
        </w:rPr>
      </w:pPr>
      <w:r w:rsidRPr="00896754">
        <w:rPr>
          <w:noProof/>
        </w:rPr>
        <w:t>La sopravvivenza libera da progressione (</w:t>
      </w:r>
      <w:r w:rsidRPr="00896754">
        <w:rPr>
          <w:i/>
          <w:iCs/>
          <w:noProof/>
        </w:rPr>
        <w:t>Progression free survival</w:t>
      </w:r>
      <w:r w:rsidRPr="00896754">
        <w:rPr>
          <w:noProof/>
        </w:rPr>
        <w:t>, PFS) è stata valutata da un IRC in accordo ai criteri revisionati dell’International Working Group (IWG) per il linfoma non Hodgkin (NHL). I dati di efficacia dello studio MCL3001 sono mostrati in Tabella 6 e la curva di Kaplan</w:t>
      </w:r>
      <w:r w:rsidRPr="00896754">
        <w:rPr>
          <w:noProof/>
        </w:rPr>
        <w:noBreakHyphen/>
        <w:t>Meier per la PFS nella Figura 3.</w:t>
      </w:r>
    </w:p>
    <w:p w14:paraId="3D1E70CA" w14:textId="77777777" w:rsidR="00817106" w:rsidRPr="00896754" w:rsidRDefault="00817106">
      <w:pPr>
        <w:contextualSpacing/>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8"/>
        <w:gridCol w:w="2709"/>
        <w:gridCol w:w="156"/>
        <w:gridCol w:w="2848"/>
      </w:tblGrid>
      <w:tr w:rsidR="00817106" w:rsidRPr="00896754" w14:paraId="6382AB50" w14:textId="77777777" w:rsidTr="00AA549E">
        <w:trPr>
          <w:cantSplit/>
        </w:trPr>
        <w:tc>
          <w:tcPr>
            <w:tcW w:w="9072" w:type="dxa"/>
            <w:gridSpan w:val="4"/>
            <w:tcBorders>
              <w:top w:val="nil"/>
              <w:left w:val="nil"/>
              <w:bottom w:val="single" w:sz="4" w:space="0" w:color="auto"/>
              <w:right w:val="nil"/>
            </w:tcBorders>
            <w:vAlign w:val="bottom"/>
          </w:tcPr>
          <w:p w14:paraId="53D9BF09" w14:textId="1DA43DCF" w:rsidR="00817106" w:rsidRPr="00896754" w:rsidRDefault="00245DCE">
            <w:pPr>
              <w:keepNext/>
              <w:ind w:left="1134" w:hanging="1134"/>
              <w:contextualSpacing/>
              <w:rPr>
                <w:b/>
                <w:noProof/>
                <w:szCs w:val="22"/>
              </w:rPr>
            </w:pPr>
            <w:r w:rsidRPr="00896754">
              <w:rPr>
                <w:b/>
                <w:noProof/>
                <w:szCs w:val="22"/>
              </w:rPr>
              <w:t>Tabella 6.</w:t>
            </w:r>
            <w:r w:rsidRPr="00896754">
              <w:rPr>
                <w:b/>
                <w:noProof/>
                <w:szCs w:val="22"/>
              </w:rPr>
              <w:tab/>
              <w:t>Risultati di efficacia nei pazienti con MCL recidivato o refrattario (Studio MCL3001)</w:t>
            </w:r>
          </w:p>
        </w:tc>
      </w:tr>
      <w:tr w:rsidR="00817106" w:rsidRPr="00896754" w14:paraId="5A0C9C6E" w14:textId="77777777" w:rsidTr="00AA549E">
        <w:trPr>
          <w:cantSplit/>
        </w:trPr>
        <w:tc>
          <w:tcPr>
            <w:tcW w:w="3359" w:type="dxa"/>
            <w:tcBorders>
              <w:top w:val="single" w:sz="4" w:space="0" w:color="auto"/>
            </w:tcBorders>
          </w:tcPr>
          <w:p w14:paraId="26F2FD3F" w14:textId="77777777" w:rsidR="00817106" w:rsidRPr="00896754" w:rsidRDefault="00245DCE">
            <w:pPr>
              <w:keepNext/>
              <w:contextualSpacing/>
              <w:rPr>
                <w:b/>
                <w:noProof/>
                <w:szCs w:val="22"/>
              </w:rPr>
            </w:pPr>
            <w:r w:rsidRPr="00896754">
              <w:rPr>
                <w:b/>
                <w:noProof/>
                <w:szCs w:val="22"/>
              </w:rPr>
              <w:t>Endpoint</w:t>
            </w:r>
          </w:p>
        </w:tc>
        <w:tc>
          <w:tcPr>
            <w:tcW w:w="2709" w:type="dxa"/>
            <w:tcBorders>
              <w:top w:val="single" w:sz="4" w:space="0" w:color="auto"/>
            </w:tcBorders>
          </w:tcPr>
          <w:p w14:paraId="52EA23EA" w14:textId="77777777" w:rsidR="00817106" w:rsidRPr="00896754" w:rsidRDefault="00245DCE">
            <w:pPr>
              <w:contextualSpacing/>
              <w:jc w:val="center"/>
              <w:rPr>
                <w:b/>
                <w:bCs/>
                <w:noProof/>
                <w:szCs w:val="22"/>
              </w:rPr>
            </w:pPr>
            <w:r w:rsidRPr="00896754">
              <w:rPr>
                <w:b/>
                <w:bCs/>
                <w:noProof/>
                <w:szCs w:val="22"/>
              </w:rPr>
              <w:t>IMBRUVICA</w:t>
            </w:r>
          </w:p>
          <w:p w14:paraId="7B70B387" w14:textId="77777777" w:rsidR="00817106" w:rsidRPr="00896754" w:rsidRDefault="00245DCE">
            <w:pPr>
              <w:contextualSpacing/>
              <w:jc w:val="center"/>
              <w:rPr>
                <w:rFonts w:eastAsia="Calibri"/>
                <w:b/>
                <w:bCs/>
                <w:noProof/>
                <w:szCs w:val="22"/>
              </w:rPr>
            </w:pPr>
            <w:r w:rsidRPr="00896754">
              <w:rPr>
                <w:b/>
                <w:bCs/>
                <w:noProof/>
                <w:szCs w:val="22"/>
              </w:rPr>
              <w:t>N</w:t>
            </w:r>
            <w:r w:rsidRPr="00896754">
              <w:rPr>
                <w:noProof/>
              </w:rPr>
              <w:t> </w:t>
            </w:r>
            <w:r w:rsidRPr="00896754">
              <w:rPr>
                <w:b/>
                <w:bCs/>
                <w:noProof/>
                <w:szCs w:val="22"/>
              </w:rPr>
              <w:t>=</w:t>
            </w:r>
            <w:r w:rsidRPr="00896754">
              <w:rPr>
                <w:noProof/>
              </w:rPr>
              <w:t> 1</w:t>
            </w:r>
            <w:r w:rsidRPr="00896754">
              <w:rPr>
                <w:b/>
                <w:bCs/>
                <w:noProof/>
                <w:szCs w:val="22"/>
              </w:rPr>
              <w:t>39</w:t>
            </w:r>
          </w:p>
        </w:tc>
        <w:tc>
          <w:tcPr>
            <w:tcW w:w="3004" w:type="dxa"/>
            <w:gridSpan w:val="2"/>
            <w:tcBorders>
              <w:top w:val="single" w:sz="4" w:space="0" w:color="auto"/>
            </w:tcBorders>
          </w:tcPr>
          <w:p w14:paraId="2DA434FC" w14:textId="77777777" w:rsidR="00817106" w:rsidRPr="00896754" w:rsidRDefault="00245DCE">
            <w:pPr>
              <w:contextualSpacing/>
              <w:jc w:val="center"/>
              <w:rPr>
                <w:b/>
                <w:bCs/>
                <w:noProof/>
                <w:szCs w:val="22"/>
              </w:rPr>
            </w:pPr>
            <w:r w:rsidRPr="00896754">
              <w:rPr>
                <w:b/>
                <w:bCs/>
                <w:noProof/>
                <w:szCs w:val="22"/>
              </w:rPr>
              <w:t>Temsirolimus</w:t>
            </w:r>
          </w:p>
          <w:p w14:paraId="0F91739A" w14:textId="77777777" w:rsidR="00817106" w:rsidRPr="00896754" w:rsidRDefault="00245DCE">
            <w:pPr>
              <w:contextualSpacing/>
              <w:jc w:val="center"/>
              <w:rPr>
                <w:rFonts w:eastAsia="Calibri"/>
                <w:b/>
                <w:bCs/>
                <w:noProof/>
                <w:szCs w:val="22"/>
              </w:rPr>
            </w:pPr>
            <w:r w:rsidRPr="00896754">
              <w:rPr>
                <w:b/>
                <w:bCs/>
                <w:noProof/>
                <w:szCs w:val="22"/>
              </w:rPr>
              <w:t>N</w:t>
            </w:r>
            <w:r w:rsidRPr="00896754">
              <w:rPr>
                <w:noProof/>
              </w:rPr>
              <w:t> </w:t>
            </w:r>
            <w:r w:rsidRPr="00896754">
              <w:rPr>
                <w:b/>
                <w:bCs/>
                <w:noProof/>
                <w:szCs w:val="22"/>
              </w:rPr>
              <w:t>=</w:t>
            </w:r>
            <w:r w:rsidRPr="00896754">
              <w:rPr>
                <w:noProof/>
              </w:rPr>
              <w:t> 1</w:t>
            </w:r>
            <w:r w:rsidRPr="00896754">
              <w:rPr>
                <w:b/>
                <w:bCs/>
                <w:noProof/>
                <w:szCs w:val="22"/>
              </w:rPr>
              <w:t>41</w:t>
            </w:r>
          </w:p>
        </w:tc>
      </w:tr>
      <w:tr w:rsidR="00817106" w:rsidRPr="00896754" w14:paraId="3AD9753A" w14:textId="77777777">
        <w:trPr>
          <w:cantSplit/>
        </w:trPr>
        <w:tc>
          <w:tcPr>
            <w:tcW w:w="9072" w:type="dxa"/>
            <w:gridSpan w:val="4"/>
          </w:tcPr>
          <w:p w14:paraId="30DA1EB9" w14:textId="77777777" w:rsidR="00817106" w:rsidRPr="00896754" w:rsidRDefault="00245DCE">
            <w:pPr>
              <w:contextualSpacing/>
              <w:rPr>
                <w:noProof/>
              </w:rPr>
            </w:pPr>
            <w:r w:rsidRPr="00896754">
              <w:rPr>
                <w:noProof/>
              </w:rPr>
              <w:t>PFS</w:t>
            </w:r>
            <w:r w:rsidRPr="00896754">
              <w:rPr>
                <w:noProof/>
                <w:vertAlign w:val="superscript"/>
              </w:rPr>
              <w:t>a</w:t>
            </w:r>
          </w:p>
        </w:tc>
      </w:tr>
      <w:tr w:rsidR="00817106" w:rsidRPr="00896754" w14:paraId="21090DAE" w14:textId="77777777">
        <w:trPr>
          <w:cantSplit/>
        </w:trPr>
        <w:tc>
          <w:tcPr>
            <w:tcW w:w="3359" w:type="dxa"/>
            <w:vMerge w:val="restart"/>
            <w:vAlign w:val="center"/>
          </w:tcPr>
          <w:p w14:paraId="4372F9A0" w14:textId="77777777" w:rsidR="00817106" w:rsidRPr="00896754" w:rsidRDefault="00245DCE">
            <w:pPr>
              <w:ind w:left="284"/>
              <w:contextualSpacing/>
              <w:rPr>
                <w:noProof/>
              </w:rPr>
            </w:pPr>
            <w:r w:rsidRPr="00896754">
              <w:rPr>
                <w:noProof/>
              </w:rPr>
              <w:t>PFS mediana (IC 95%), (mesi)</w:t>
            </w:r>
          </w:p>
        </w:tc>
        <w:tc>
          <w:tcPr>
            <w:tcW w:w="2709" w:type="dxa"/>
          </w:tcPr>
          <w:p w14:paraId="2CDF5AE0" w14:textId="77777777" w:rsidR="00817106" w:rsidRPr="00896754" w:rsidRDefault="00245DCE">
            <w:pPr>
              <w:contextualSpacing/>
              <w:jc w:val="center"/>
              <w:rPr>
                <w:noProof/>
                <w:szCs w:val="22"/>
              </w:rPr>
            </w:pPr>
            <w:r w:rsidRPr="00896754">
              <w:rPr>
                <w:noProof/>
                <w:szCs w:val="22"/>
              </w:rPr>
              <w:t>14,6 (10,4; NE)</w:t>
            </w:r>
          </w:p>
        </w:tc>
        <w:tc>
          <w:tcPr>
            <w:tcW w:w="3004" w:type="dxa"/>
            <w:gridSpan w:val="2"/>
          </w:tcPr>
          <w:p w14:paraId="0FADFE7F" w14:textId="77777777" w:rsidR="00817106" w:rsidRPr="00896754" w:rsidRDefault="00245DCE">
            <w:pPr>
              <w:contextualSpacing/>
              <w:jc w:val="center"/>
              <w:rPr>
                <w:noProof/>
                <w:szCs w:val="22"/>
              </w:rPr>
            </w:pPr>
            <w:r w:rsidRPr="00896754">
              <w:rPr>
                <w:noProof/>
                <w:szCs w:val="22"/>
              </w:rPr>
              <w:t>6,2 (4,2; 7,9)</w:t>
            </w:r>
          </w:p>
        </w:tc>
      </w:tr>
      <w:tr w:rsidR="00817106" w:rsidRPr="00896754" w14:paraId="48025C76" w14:textId="77777777">
        <w:trPr>
          <w:cantSplit/>
        </w:trPr>
        <w:tc>
          <w:tcPr>
            <w:tcW w:w="3359" w:type="dxa"/>
            <w:vMerge/>
          </w:tcPr>
          <w:p w14:paraId="735E80E2" w14:textId="77777777" w:rsidR="00817106" w:rsidRPr="00896754" w:rsidRDefault="00817106">
            <w:pPr>
              <w:contextualSpacing/>
              <w:rPr>
                <w:noProof/>
              </w:rPr>
            </w:pPr>
          </w:p>
        </w:tc>
        <w:tc>
          <w:tcPr>
            <w:tcW w:w="5713" w:type="dxa"/>
            <w:gridSpan w:val="3"/>
          </w:tcPr>
          <w:p w14:paraId="0B83528B" w14:textId="77777777" w:rsidR="00817106" w:rsidRPr="00896754" w:rsidRDefault="00245DCE">
            <w:pPr>
              <w:contextualSpacing/>
              <w:jc w:val="center"/>
              <w:rPr>
                <w:rFonts w:eastAsia="Calibri"/>
                <w:noProof/>
                <w:szCs w:val="22"/>
              </w:rPr>
            </w:pPr>
            <w:r w:rsidRPr="00896754">
              <w:rPr>
                <w:noProof/>
                <w:szCs w:val="22"/>
              </w:rPr>
              <w:t>HR</w:t>
            </w:r>
            <w:r w:rsidRPr="00896754">
              <w:rPr>
                <w:noProof/>
              </w:rPr>
              <w:t> </w:t>
            </w:r>
            <w:r w:rsidRPr="00896754">
              <w:rPr>
                <w:noProof/>
                <w:szCs w:val="22"/>
              </w:rPr>
              <w:t>=</w:t>
            </w:r>
            <w:r w:rsidRPr="00896754">
              <w:rPr>
                <w:noProof/>
              </w:rPr>
              <w:t> 0</w:t>
            </w:r>
            <w:r w:rsidRPr="00896754">
              <w:rPr>
                <w:noProof/>
                <w:szCs w:val="22"/>
              </w:rPr>
              <w:t>,43 [IC 95%: 0,32; 0,58]</w:t>
            </w:r>
          </w:p>
        </w:tc>
      </w:tr>
      <w:tr w:rsidR="00817106" w:rsidRPr="00896754" w14:paraId="0CCA31A5" w14:textId="77777777">
        <w:trPr>
          <w:cantSplit/>
        </w:trPr>
        <w:tc>
          <w:tcPr>
            <w:tcW w:w="3359" w:type="dxa"/>
          </w:tcPr>
          <w:p w14:paraId="1DA1FD07" w14:textId="77777777" w:rsidR="00817106" w:rsidRPr="00896754" w:rsidRDefault="00245DCE">
            <w:pPr>
              <w:contextualSpacing/>
              <w:rPr>
                <w:noProof/>
              </w:rPr>
            </w:pPr>
            <w:r w:rsidRPr="00896754">
              <w:rPr>
                <w:noProof/>
              </w:rPr>
              <w:t>ORR (%)</w:t>
            </w:r>
          </w:p>
        </w:tc>
        <w:tc>
          <w:tcPr>
            <w:tcW w:w="2865" w:type="dxa"/>
            <w:gridSpan w:val="2"/>
          </w:tcPr>
          <w:p w14:paraId="6A74A711" w14:textId="77777777" w:rsidR="00817106" w:rsidRPr="00896754" w:rsidRDefault="00245DCE">
            <w:pPr>
              <w:contextualSpacing/>
              <w:jc w:val="center"/>
              <w:rPr>
                <w:noProof/>
                <w:szCs w:val="22"/>
              </w:rPr>
            </w:pPr>
            <w:r w:rsidRPr="00896754">
              <w:rPr>
                <w:noProof/>
                <w:szCs w:val="22"/>
              </w:rPr>
              <w:t>71,9</w:t>
            </w:r>
          </w:p>
        </w:tc>
        <w:tc>
          <w:tcPr>
            <w:tcW w:w="2848" w:type="dxa"/>
          </w:tcPr>
          <w:p w14:paraId="183A39DA" w14:textId="77777777" w:rsidR="00817106" w:rsidRPr="00896754" w:rsidRDefault="00245DCE">
            <w:pPr>
              <w:contextualSpacing/>
              <w:jc w:val="center"/>
              <w:rPr>
                <w:noProof/>
                <w:szCs w:val="22"/>
              </w:rPr>
            </w:pPr>
            <w:r w:rsidRPr="00896754">
              <w:rPr>
                <w:noProof/>
                <w:szCs w:val="22"/>
              </w:rPr>
              <w:t>40,4</w:t>
            </w:r>
          </w:p>
        </w:tc>
      </w:tr>
      <w:tr w:rsidR="00817106" w:rsidRPr="00896754" w14:paraId="637F4F10" w14:textId="77777777">
        <w:trPr>
          <w:cantSplit/>
        </w:trPr>
        <w:tc>
          <w:tcPr>
            <w:tcW w:w="3359" w:type="dxa"/>
            <w:tcBorders>
              <w:bottom w:val="single" w:sz="4" w:space="0" w:color="auto"/>
            </w:tcBorders>
          </w:tcPr>
          <w:p w14:paraId="43DF4B6D" w14:textId="77777777" w:rsidR="00817106" w:rsidRPr="00896754" w:rsidRDefault="00245DCE">
            <w:pPr>
              <w:ind w:left="284"/>
              <w:contextualSpacing/>
              <w:rPr>
                <w:noProof/>
              </w:rPr>
            </w:pPr>
            <w:r w:rsidRPr="00896754">
              <w:rPr>
                <w:noProof/>
              </w:rPr>
              <w:t>p-value</w:t>
            </w:r>
          </w:p>
        </w:tc>
        <w:tc>
          <w:tcPr>
            <w:tcW w:w="5713" w:type="dxa"/>
            <w:gridSpan w:val="3"/>
            <w:tcBorders>
              <w:bottom w:val="single" w:sz="4" w:space="0" w:color="auto"/>
            </w:tcBorders>
          </w:tcPr>
          <w:p w14:paraId="685D6F2F" w14:textId="77777777" w:rsidR="00817106" w:rsidRPr="00896754" w:rsidRDefault="00245DCE">
            <w:pPr>
              <w:contextualSpacing/>
              <w:jc w:val="center"/>
              <w:rPr>
                <w:noProof/>
                <w:szCs w:val="22"/>
              </w:rPr>
            </w:pPr>
            <w:r w:rsidRPr="00896754">
              <w:rPr>
                <w:noProof/>
                <w:szCs w:val="22"/>
              </w:rPr>
              <w:t>p</w:t>
            </w:r>
            <w:r w:rsidRPr="00896754">
              <w:rPr>
                <w:noProof/>
              </w:rPr>
              <w:t> </w:t>
            </w:r>
            <w:r w:rsidRPr="00896754">
              <w:rPr>
                <w:noProof/>
                <w:szCs w:val="22"/>
              </w:rPr>
              <w:t>&lt;</w:t>
            </w:r>
            <w:r w:rsidRPr="00896754">
              <w:rPr>
                <w:noProof/>
              </w:rPr>
              <w:t> 0</w:t>
            </w:r>
            <w:r w:rsidRPr="00896754">
              <w:rPr>
                <w:noProof/>
                <w:szCs w:val="22"/>
              </w:rPr>
              <w:t>,0001</w:t>
            </w:r>
          </w:p>
        </w:tc>
      </w:tr>
      <w:tr w:rsidR="00817106" w:rsidRPr="00896754" w14:paraId="3452F1D4" w14:textId="77777777">
        <w:trPr>
          <w:cantSplit/>
        </w:trPr>
        <w:tc>
          <w:tcPr>
            <w:tcW w:w="9072" w:type="dxa"/>
            <w:gridSpan w:val="4"/>
            <w:tcBorders>
              <w:left w:val="nil"/>
              <w:bottom w:val="nil"/>
              <w:right w:val="nil"/>
            </w:tcBorders>
          </w:tcPr>
          <w:p w14:paraId="260915B8" w14:textId="77777777" w:rsidR="00817106" w:rsidRPr="00896754" w:rsidRDefault="00245DCE">
            <w:pPr>
              <w:tabs>
                <w:tab w:val="clear" w:pos="567"/>
                <w:tab w:val="left" w:pos="284"/>
              </w:tabs>
              <w:contextualSpacing/>
              <w:rPr>
                <w:noProof/>
                <w:sz w:val="18"/>
                <w:szCs w:val="18"/>
              </w:rPr>
            </w:pPr>
            <w:r w:rsidRPr="00896754">
              <w:rPr>
                <w:noProof/>
                <w:sz w:val="18"/>
                <w:szCs w:val="18"/>
              </w:rPr>
              <w:t>NE=non stimabile; HR=hazard ratio; IC=intervallo di confidenza; ORR=tasso di risposta globale; PFS=sopravvivenza libera da progressione</w:t>
            </w:r>
          </w:p>
          <w:p w14:paraId="459305D1" w14:textId="77777777" w:rsidR="00817106" w:rsidRPr="00896754" w:rsidRDefault="00245DCE">
            <w:pPr>
              <w:tabs>
                <w:tab w:val="clear" w:pos="567"/>
                <w:tab w:val="left" w:pos="284"/>
              </w:tabs>
              <w:ind w:left="284" w:hanging="284"/>
              <w:contextualSpacing/>
              <w:rPr>
                <w:noProof/>
                <w:szCs w:val="22"/>
              </w:rPr>
            </w:pPr>
            <w:r w:rsidRPr="00896754">
              <w:rPr>
                <w:noProof/>
                <w:szCs w:val="22"/>
                <w:vertAlign w:val="superscript"/>
              </w:rPr>
              <w:t>a</w:t>
            </w:r>
            <w:r w:rsidRPr="00896754">
              <w:rPr>
                <w:noProof/>
              </w:rPr>
              <w:tab/>
            </w:r>
            <w:r w:rsidRPr="00896754">
              <w:rPr>
                <w:noProof/>
                <w:sz w:val="18"/>
                <w:szCs w:val="18"/>
              </w:rPr>
              <w:t>Valutato da IRC;</w:t>
            </w:r>
          </w:p>
        </w:tc>
      </w:tr>
    </w:tbl>
    <w:p w14:paraId="6D140FC1" w14:textId="77777777" w:rsidR="00817106" w:rsidRPr="00896754" w:rsidRDefault="00817106">
      <w:pPr>
        <w:contextualSpacing/>
        <w:rPr>
          <w:noProof/>
        </w:rPr>
      </w:pPr>
    </w:p>
    <w:p w14:paraId="35AD52BB" w14:textId="77777777" w:rsidR="00817106" w:rsidRPr="00896754" w:rsidRDefault="00245DCE">
      <w:pPr>
        <w:contextualSpacing/>
        <w:rPr>
          <w:noProof/>
        </w:rPr>
      </w:pPr>
      <w:r w:rsidRPr="00896754">
        <w:rPr>
          <w:noProof/>
          <w:szCs w:val="22"/>
        </w:rPr>
        <w:t>Una limitata percentuale di pazienti trattati con ibrutinib ha avuto un peggioramento clinicamente significativo dei sintomi del linfoma</w:t>
      </w:r>
      <w:r w:rsidRPr="00896754">
        <w:rPr>
          <w:noProof/>
          <w:szCs w:val="24"/>
        </w:rPr>
        <w:t xml:space="preserve"> rispetto a temsirolimus (27</w:t>
      </w:r>
      <w:r w:rsidRPr="00896754">
        <w:rPr>
          <w:noProof/>
          <w:szCs w:val="22"/>
        </w:rPr>
        <w:t xml:space="preserve">% </w:t>
      </w:r>
      <w:r w:rsidRPr="00896754">
        <w:rPr>
          <w:iCs/>
          <w:noProof/>
          <w:szCs w:val="24"/>
        </w:rPr>
        <w:t>versus</w:t>
      </w:r>
      <w:r w:rsidRPr="00896754">
        <w:rPr>
          <w:noProof/>
          <w:szCs w:val="24"/>
        </w:rPr>
        <w:t> 52</w:t>
      </w:r>
      <w:r w:rsidRPr="00896754">
        <w:rPr>
          <w:noProof/>
          <w:szCs w:val="22"/>
        </w:rPr>
        <w:t xml:space="preserve">%) e il tempo di </w:t>
      </w:r>
      <w:r w:rsidRPr="00896754">
        <w:rPr>
          <w:noProof/>
          <w:szCs w:val="22"/>
        </w:rPr>
        <w:lastRenderedPageBreak/>
        <w:t>peggioramento dei sintomi si è verificato più lentamente con</w:t>
      </w:r>
      <w:r w:rsidRPr="00896754">
        <w:rPr>
          <w:noProof/>
          <w:szCs w:val="24"/>
        </w:rPr>
        <w:t xml:space="preserve"> </w:t>
      </w:r>
      <w:r w:rsidRPr="00896754">
        <w:rPr>
          <w:noProof/>
          <w:szCs w:val="22"/>
        </w:rPr>
        <w:t>ibrutinib rispetto a temsirol</w:t>
      </w:r>
      <w:r w:rsidRPr="00896754">
        <w:rPr>
          <w:noProof/>
          <w:szCs w:val="24"/>
        </w:rPr>
        <w:t>imus (HR 0,27; p</w:t>
      </w:r>
      <w:r w:rsidRPr="00896754">
        <w:rPr>
          <w:noProof/>
        </w:rPr>
        <w:t> </w:t>
      </w:r>
      <w:r w:rsidRPr="00896754">
        <w:rPr>
          <w:noProof/>
          <w:szCs w:val="24"/>
        </w:rPr>
        <w:t>&lt;</w:t>
      </w:r>
      <w:r w:rsidRPr="00896754">
        <w:rPr>
          <w:noProof/>
        </w:rPr>
        <w:t> 0</w:t>
      </w:r>
      <w:r w:rsidRPr="00896754">
        <w:rPr>
          <w:noProof/>
          <w:szCs w:val="24"/>
        </w:rPr>
        <w:t>,0001)</w:t>
      </w:r>
      <w:r w:rsidRPr="00896754">
        <w:rPr>
          <w:noProof/>
          <w:szCs w:val="22"/>
        </w:rPr>
        <w:t>.</w:t>
      </w:r>
    </w:p>
    <w:p w14:paraId="554B8DE6" w14:textId="77777777" w:rsidR="00817106" w:rsidRPr="00896754" w:rsidRDefault="00817106">
      <w:pPr>
        <w:contextualSpacing/>
        <w:rPr>
          <w:noProof/>
        </w:rPr>
      </w:pPr>
    </w:p>
    <w:p w14:paraId="4E8F92B6" w14:textId="40E3F3A8" w:rsidR="00817106" w:rsidRPr="00896754" w:rsidRDefault="00245DCE">
      <w:pPr>
        <w:keepNext/>
        <w:ind w:left="1134" w:hanging="1134"/>
        <w:contextualSpacing/>
        <w:rPr>
          <w:b/>
          <w:noProof/>
        </w:rPr>
      </w:pPr>
      <w:r w:rsidRPr="00896754">
        <w:rPr>
          <w:b/>
          <w:noProof/>
        </w:rPr>
        <w:t>Figura 3.</w:t>
      </w:r>
      <w:r w:rsidRPr="00896754">
        <w:rPr>
          <w:b/>
          <w:noProof/>
        </w:rPr>
        <w:tab/>
        <w:t>Curva di Kaplan-Meier della PFS (popolazione ITT) nello Studio MCL3001</w:t>
      </w:r>
    </w:p>
    <w:p w14:paraId="74FC2801" w14:textId="77777777" w:rsidR="00817106" w:rsidRPr="00896754" w:rsidRDefault="00245DCE">
      <w:pPr>
        <w:contextualSpacing/>
        <w:rPr>
          <w:noProof/>
          <w:szCs w:val="18"/>
        </w:rPr>
      </w:pPr>
      <w:r w:rsidRPr="00896754">
        <w:rPr>
          <w:noProof/>
          <w:szCs w:val="18"/>
          <w:lang w:eastAsia="it-IT"/>
        </w:rPr>
        <w:drawing>
          <wp:inline distT="0" distB="0" distL="0" distR="0" wp14:anchorId="64F1AA3A" wp14:editId="261C560D">
            <wp:extent cx="5765800" cy="4318000"/>
            <wp:effectExtent l="0" t="0" r="0" b="0"/>
            <wp:docPr id="11" name="Picture 2" descr="Figura 1 Imbruv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 1 Imbruvi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800" cy="4318000"/>
                    </a:xfrm>
                    <a:prstGeom prst="rect">
                      <a:avLst/>
                    </a:prstGeom>
                    <a:noFill/>
                    <a:ln>
                      <a:noFill/>
                    </a:ln>
                  </pic:spPr>
                </pic:pic>
              </a:graphicData>
            </a:graphic>
          </wp:inline>
        </w:drawing>
      </w:r>
    </w:p>
    <w:p w14:paraId="0897B10B" w14:textId="77777777" w:rsidR="00817106" w:rsidRPr="00896754" w:rsidRDefault="00245DCE">
      <w:pPr>
        <w:keepNext/>
        <w:tabs>
          <w:tab w:val="clear" w:pos="567"/>
        </w:tabs>
        <w:contextualSpacing/>
        <w:rPr>
          <w:i/>
          <w:noProof/>
          <w:szCs w:val="22"/>
        </w:rPr>
      </w:pPr>
      <w:r w:rsidRPr="00896754">
        <w:rPr>
          <w:i/>
          <w:noProof/>
          <w:szCs w:val="22"/>
        </w:rPr>
        <w:t>CLL</w:t>
      </w:r>
    </w:p>
    <w:p w14:paraId="3E6F9E15" w14:textId="77777777" w:rsidR="00817106" w:rsidRPr="00896754" w:rsidRDefault="00245DCE">
      <w:pPr>
        <w:keepNext/>
        <w:tabs>
          <w:tab w:val="clear" w:pos="567"/>
        </w:tabs>
        <w:contextualSpacing/>
        <w:rPr>
          <w:i/>
          <w:noProof/>
        </w:rPr>
      </w:pPr>
      <w:r w:rsidRPr="00896754">
        <w:rPr>
          <w:i/>
          <w:noProof/>
        </w:rPr>
        <w:t>Pazienti precedentemente non trattati per la CLL</w:t>
      </w:r>
    </w:p>
    <w:p w14:paraId="5B10501D" w14:textId="77777777" w:rsidR="00817106" w:rsidRPr="00896754" w:rsidRDefault="00245DCE">
      <w:pPr>
        <w:keepNext/>
        <w:tabs>
          <w:tab w:val="clear" w:pos="567"/>
        </w:tabs>
        <w:contextualSpacing/>
        <w:rPr>
          <w:i/>
          <w:noProof/>
        </w:rPr>
      </w:pPr>
      <w:r w:rsidRPr="00896754">
        <w:rPr>
          <w:i/>
          <w:noProof/>
        </w:rPr>
        <w:t>Monoterapia</w:t>
      </w:r>
    </w:p>
    <w:p w14:paraId="1BDE4320" w14:textId="77777777" w:rsidR="00817106" w:rsidRPr="00896754" w:rsidRDefault="00245DCE">
      <w:pPr>
        <w:contextualSpacing/>
        <w:rPr>
          <w:noProof/>
        </w:rPr>
      </w:pPr>
      <w:r w:rsidRPr="00896754">
        <w:rPr>
          <w:noProof/>
        </w:rPr>
        <w:t>Uno studio di fase 3, randomizzato, multicentrico e in aperto (PCYC</w:t>
      </w:r>
      <w:r w:rsidRPr="00896754">
        <w:rPr>
          <w:noProof/>
        </w:rPr>
        <w:noBreakHyphen/>
        <w:t>1115</w:t>
      </w:r>
      <w:r w:rsidRPr="00896754">
        <w:rPr>
          <w:noProof/>
        </w:rPr>
        <w:noBreakHyphen/>
        <w:t>CA) di IMBRUVICA versus clorambucile è stato condotto nei pazienti naïve al trattamento per CLL con una età uguale o superiore ai 65 anni. Era richiesto che i pazienti tra i 65 e 70 anni di età avessero almeno una comorbidità che precludesse l’uso in prima linea della chemo-immunoterapia con fludarabina, ciclofosfamide e rituximab. I pazienti (n = 269) sono stati randomizzati 1:1 per ricevere o IMBRUVICA 420 mg al giorno fino a progressione della malattia o una tossicità non accettabile, o clorambucile alla dose iniziale di 0,5 mg/kg ai giorni 1 e 15 di ogni ciclo di 28</w:t>
      </w:r>
      <w:r w:rsidRPr="00896754">
        <w:rPr>
          <w:noProof/>
        </w:rPr>
        <w:noBreakHyphen/>
        <w:t>giorni fino ad un massimo di 12 cicli, con la possibilità di aumentare la dose intrapaziente fino a 0,8 mg/kg sulla base della tollerabilità. Dopo la conferma della progressione della malattia, i pazienti nel braccio clorambucile sono stati fatti passare ad ibrutinib.</w:t>
      </w:r>
    </w:p>
    <w:p w14:paraId="38C1ED41" w14:textId="77777777" w:rsidR="00817106" w:rsidRPr="00896754" w:rsidRDefault="00817106">
      <w:pPr>
        <w:contextualSpacing/>
        <w:rPr>
          <w:noProof/>
        </w:rPr>
      </w:pPr>
    </w:p>
    <w:p w14:paraId="02B7AD29" w14:textId="77777777" w:rsidR="00817106" w:rsidRPr="00896754" w:rsidRDefault="00245DCE">
      <w:pPr>
        <w:contextualSpacing/>
        <w:rPr>
          <w:noProof/>
        </w:rPr>
      </w:pPr>
      <w:r w:rsidRPr="00896754">
        <w:rPr>
          <w:noProof/>
        </w:rPr>
        <w:t>L’età mediana era di 73 anni (intervallo, 65-90 anni), il 63% erano maschi e il 91% Caucasici. Il novantuno per cento dei pazienti aveva al basale un ECOG performance status di 0 o 1 e il 9% aveva un ECOG performance status di 2. Lo studio ha arruolato 269 pazienti con CLL. Al basale, 45% era ad uno stadio clinico avanzato (Stadio Rai III o IV), 35% dei pazienti aveva almeno un tumore ≥ 5 cm, 39% con anemia al basale, 23% con trombocitopenia al basale, 65% aveva β2 microglobulina elevata &gt; 3 500 mcg/L, 47% aveva una CrCL &lt; 60 mL/min, il 20% dei pazienti presentava delezione 11q, il 6% dei pazienti presentava delezione 17p/mutazione della proteina tumorale 53 (TP53) e il 44% dei pazienti non presentava mutazioni nella regione variabile della catena pesante delle immunoglobuline (</w:t>
      </w:r>
      <w:r w:rsidRPr="00896754">
        <w:rPr>
          <w:i/>
          <w:iCs/>
          <w:noProof/>
        </w:rPr>
        <w:t>immunoglobulin heavy chain variable</w:t>
      </w:r>
      <w:r w:rsidRPr="00896754">
        <w:rPr>
          <w:noProof/>
        </w:rPr>
        <w:t>, IGHV).</w:t>
      </w:r>
    </w:p>
    <w:p w14:paraId="5B7AA980" w14:textId="77777777" w:rsidR="00817106" w:rsidRPr="00896754" w:rsidRDefault="00817106">
      <w:pPr>
        <w:contextualSpacing/>
        <w:rPr>
          <w:noProof/>
        </w:rPr>
      </w:pPr>
    </w:p>
    <w:p w14:paraId="0BC588C5" w14:textId="5811FCA4" w:rsidR="00817106" w:rsidRPr="00896754" w:rsidRDefault="00245DCE">
      <w:pPr>
        <w:contextualSpacing/>
        <w:rPr>
          <w:noProof/>
        </w:rPr>
      </w:pPr>
      <w:r w:rsidRPr="00896754">
        <w:rPr>
          <w:noProof/>
        </w:rPr>
        <w:t>La sopravvivenza libera da progressione (PFS), valutata da un comitato di revisione indipendente (IRC) in accordo ai criteri dell’</w:t>
      </w:r>
      <w:r w:rsidRPr="00896754">
        <w:rPr>
          <w:noProof/>
          <w:szCs w:val="22"/>
        </w:rPr>
        <w:t>International Workshop sulla CLL</w:t>
      </w:r>
      <w:r w:rsidRPr="00896754">
        <w:rPr>
          <w:noProof/>
        </w:rPr>
        <w:t xml:space="preserve"> (IWCLL) ha indicato una riduzione </w:t>
      </w:r>
      <w:r w:rsidRPr="00896754">
        <w:rPr>
          <w:noProof/>
        </w:rPr>
        <w:lastRenderedPageBreak/>
        <w:t>dell’84% statisticamente significativa del rischio di morte o progressione nel braccio IMBRUVICA. I risultati di efficacia dello Studio PCYC</w:t>
      </w:r>
      <w:r w:rsidRPr="00896754">
        <w:rPr>
          <w:noProof/>
        </w:rPr>
        <w:noBreakHyphen/>
        <w:t>1115</w:t>
      </w:r>
      <w:r w:rsidRPr="00896754">
        <w:rPr>
          <w:noProof/>
        </w:rPr>
        <w:noBreakHyphen/>
        <w:t>CA sono mostrati in Tabella 7 e le curve di Kaplan</w:t>
      </w:r>
      <w:r w:rsidRPr="00896754">
        <w:rPr>
          <w:noProof/>
        </w:rPr>
        <w:noBreakHyphen/>
        <w:t>Meier relative alla PFS e alla OS sono mostrate, rispettivamente, nelle Figure 4 e 5.</w:t>
      </w:r>
    </w:p>
    <w:p w14:paraId="341C9BF3" w14:textId="77777777" w:rsidR="00817106" w:rsidRPr="00896754" w:rsidRDefault="00817106">
      <w:pPr>
        <w:contextualSpacing/>
        <w:rPr>
          <w:noProof/>
        </w:rPr>
      </w:pPr>
    </w:p>
    <w:p w14:paraId="48977D76" w14:textId="77777777" w:rsidR="00817106" w:rsidRPr="00896754" w:rsidRDefault="00245DCE">
      <w:pPr>
        <w:contextualSpacing/>
        <w:rPr>
          <w:noProof/>
        </w:rPr>
      </w:pPr>
      <w:r w:rsidRPr="00896754">
        <w:rPr>
          <w:noProof/>
        </w:rPr>
        <w:t>C’è stato un miglioramento statisticamente significativo della conta piastrinica o dell’emoglobina nella popolazione ITT in favore di ibrutinib versus clorambucile. Nei pazienti con citopenie al basale, il miglioramento del quadro ematologico è stato: piastrine 77,1% versus 42,9%; emoglobina 84,3% versus 45,5% per ibrutinib e clorambucile, rispettivamente.</w:t>
      </w:r>
    </w:p>
    <w:p w14:paraId="76B4FCF1" w14:textId="77777777" w:rsidR="00817106" w:rsidRPr="00896754" w:rsidRDefault="00817106">
      <w:pPr>
        <w:contextualSpacing/>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2"/>
        <w:gridCol w:w="2704"/>
        <w:gridCol w:w="2705"/>
      </w:tblGrid>
      <w:tr w:rsidR="00817106" w:rsidRPr="00896754" w14:paraId="1CA60097" w14:textId="77777777" w:rsidTr="00AA549E">
        <w:trPr>
          <w:cantSplit/>
        </w:trPr>
        <w:tc>
          <w:tcPr>
            <w:tcW w:w="9039" w:type="dxa"/>
            <w:gridSpan w:val="3"/>
            <w:tcBorders>
              <w:top w:val="nil"/>
              <w:left w:val="nil"/>
              <w:bottom w:val="single" w:sz="4" w:space="0" w:color="auto"/>
              <w:right w:val="nil"/>
            </w:tcBorders>
            <w:vAlign w:val="bottom"/>
          </w:tcPr>
          <w:p w14:paraId="1858AB08" w14:textId="4516107F" w:rsidR="00817106" w:rsidRPr="00896754" w:rsidRDefault="00245DCE" w:rsidP="00AA549E">
            <w:pPr>
              <w:keepNext/>
              <w:ind w:left="1134" w:hanging="1134"/>
              <w:contextualSpacing/>
              <w:rPr>
                <w:b/>
                <w:bCs/>
                <w:noProof/>
                <w:szCs w:val="22"/>
              </w:rPr>
            </w:pPr>
            <w:r w:rsidRPr="00896754">
              <w:rPr>
                <w:b/>
                <w:bCs/>
                <w:noProof/>
                <w:szCs w:val="24"/>
              </w:rPr>
              <w:t>Tabella 7.</w:t>
            </w:r>
            <w:r w:rsidRPr="00896754">
              <w:rPr>
                <w:b/>
                <w:bCs/>
                <w:noProof/>
                <w:szCs w:val="24"/>
              </w:rPr>
              <w:tab/>
              <w:t>Risultati di efficacia dello studio PCYC</w:t>
            </w:r>
            <w:r w:rsidRPr="00896754">
              <w:rPr>
                <w:b/>
                <w:bCs/>
                <w:noProof/>
                <w:szCs w:val="24"/>
              </w:rPr>
              <w:noBreakHyphen/>
              <w:t>1115</w:t>
            </w:r>
            <w:r w:rsidRPr="00896754">
              <w:rPr>
                <w:b/>
                <w:bCs/>
                <w:noProof/>
                <w:szCs w:val="24"/>
              </w:rPr>
              <w:noBreakHyphen/>
              <w:t>CA</w:t>
            </w:r>
          </w:p>
        </w:tc>
      </w:tr>
      <w:tr w:rsidR="00817106" w:rsidRPr="00896754" w14:paraId="7B2324ED" w14:textId="77777777" w:rsidTr="00AA549E">
        <w:trPr>
          <w:cantSplit/>
        </w:trPr>
        <w:tc>
          <w:tcPr>
            <w:tcW w:w="3650" w:type="dxa"/>
            <w:tcBorders>
              <w:top w:val="single" w:sz="4" w:space="0" w:color="auto"/>
            </w:tcBorders>
          </w:tcPr>
          <w:p w14:paraId="27715A8D" w14:textId="77777777" w:rsidR="00817106" w:rsidRPr="00896754" w:rsidRDefault="00245DCE">
            <w:pPr>
              <w:keepNext/>
              <w:contextualSpacing/>
              <w:rPr>
                <w:b/>
                <w:noProof/>
                <w:szCs w:val="22"/>
              </w:rPr>
            </w:pPr>
            <w:r w:rsidRPr="00896754">
              <w:rPr>
                <w:b/>
                <w:noProof/>
                <w:szCs w:val="22"/>
              </w:rPr>
              <w:t>Endpoint</w:t>
            </w:r>
          </w:p>
        </w:tc>
        <w:tc>
          <w:tcPr>
            <w:tcW w:w="2694" w:type="dxa"/>
            <w:tcBorders>
              <w:top w:val="single" w:sz="4" w:space="0" w:color="auto"/>
            </w:tcBorders>
          </w:tcPr>
          <w:p w14:paraId="42ABA7D1" w14:textId="77777777" w:rsidR="00817106" w:rsidRPr="00896754" w:rsidRDefault="00245DCE">
            <w:pPr>
              <w:keepNext/>
              <w:contextualSpacing/>
              <w:jc w:val="center"/>
              <w:rPr>
                <w:b/>
                <w:bCs/>
                <w:noProof/>
                <w:szCs w:val="22"/>
              </w:rPr>
            </w:pPr>
            <w:r w:rsidRPr="00896754">
              <w:rPr>
                <w:b/>
                <w:bCs/>
                <w:noProof/>
                <w:szCs w:val="22"/>
              </w:rPr>
              <w:t>IMBRUVICA</w:t>
            </w:r>
          </w:p>
          <w:p w14:paraId="4E51D989" w14:textId="77777777" w:rsidR="00817106" w:rsidRPr="00896754" w:rsidRDefault="00245DCE">
            <w:pPr>
              <w:keepNext/>
              <w:contextualSpacing/>
              <w:jc w:val="center"/>
              <w:rPr>
                <w:b/>
                <w:bCs/>
                <w:noProof/>
                <w:szCs w:val="22"/>
              </w:rPr>
            </w:pPr>
            <w:r w:rsidRPr="00896754">
              <w:rPr>
                <w:b/>
                <w:bCs/>
                <w:noProof/>
                <w:szCs w:val="22"/>
              </w:rPr>
              <w:t>N = 136</w:t>
            </w:r>
          </w:p>
        </w:tc>
        <w:tc>
          <w:tcPr>
            <w:tcW w:w="2695" w:type="dxa"/>
            <w:tcBorders>
              <w:top w:val="single" w:sz="4" w:space="0" w:color="auto"/>
            </w:tcBorders>
          </w:tcPr>
          <w:p w14:paraId="35134A17" w14:textId="77777777" w:rsidR="00817106" w:rsidRPr="00896754" w:rsidRDefault="00245DCE">
            <w:pPr>
              <w:keepNext/>
              <w:contextualSpacing/>
              <w:jc w:val="center"/>
              <w:rPr>
                <w:b/>
                <w:bCs/>
                <w:noProof/>
                <w:szCs w:val="22"/>
              </w:rPr>
            </w:pPr>
            <w:r w:rsidRPr="00896754">
              <w:rPr>
                <w:b/>
                <w:bCs/>
                <w:noProof/>
                <w:szCs w:val="22"/>
              </w:rPr>
              <w:t>Clorambucile</w:t>
            </w:r>
          </w:p>
          <w:p w14:paraId="400E2EB8" w14:textId="77777777" w:rsidR="00817106" w:rsidRPr="00896754" w:rsidRDefault="00245DCE">
            <w:pPr>
              <w:keepNext/>
              <w:contextualSpacing/>
              <w:jc w:val="center"/>
              <w:rPr>
                <w:rFonts w:eastAsia="Calibri"/>
                <w:b/>
                <w:bCs/>
                <w:noProof/>
                <w:szCs w:val="22"/>
              </w:rPr>
            </w:pPr>
            <w:r w:rsidRPr="00896754">
              <w:rPr>
                <w:b/>
                <w:bCs/>
                <w:noProof/>
                <w:szCs w:val="22"/>
              </w:rPr>
              <w:t>N = 133</w:t>
            </w:r>
          </w:p>
        </w:tc>
      </w:tr>
      <w:tr w:rsidR="00817106" w:rsidRPr="00896754" w14:paraId="2CD763FF" w14:textId="77777777">
        <w:trPr>
          <w:cantSplit/>
        </w:trPr>
        <w:tc>
          <w:tcPr>
            <w:tcW w:w="9039" w:type="dxa"/>
            <w:gridSpan w:val="3"/>
          </w:tcPr>
          <w:p w14:paraId="0E4CA15F" w14:textId="77777777" w:rsidR="00817106" w:rsidRPr="00896754" w:rsidRDefault="00245DCE">
            <w:pPr>
              <w:keepNext/>
              <w:contextualSpacing/>
              <w:rPr>
                <w:b/>
                <w:noProof/>
                <w:szCs w:val="22"/>
              </w:rPr>
            </w:pPr>
            <w:r w:rsidRPr="00896754">
              <w:rPr>
                <w:b/>
                <w:noProof/>
                <w:szCs w:val="22"/>
              </w:rPr>
              <w:t>PFS</w:t>
            </w:r>
            <w:r w:rsidRPr="00896754">
              <w:rPr>
                <w:b/>
                <w:noProof/>
                <w:szCs w:val="22"/>
                <w:vertAlign w:val="superscript"/>
              </w:rPr>
              <w:t>a</w:t>
            </w:r>
          </w:p>
        </w:tc>
      </w:tr>
      <w:tr w:rsidR="00817106" w:rsidRPr="00896754" w14:paraId="23C91FF9" w14:textId="77777777">
        <w:trPr>
          <w:cantSplit/>
        </w:trPr>
        <w:tc>
          <w:tcPr>
            <w:tcW w:w="3650" w:type="dxa"/>
          </w:tcPr>
          <w:p w14:paraId="5E240719" w14:textId="77777777" w:rsidR="00817106" w:rsidRPr="00896754" w:rsidRDefault="00245DCE">
            <w:pPr>
              <w:tabs>
                <w:tab w:val="clear" w:pos="567"/>
              </w:tabs>
              <w:ind w:left="284"/>
              <w:contextualSpacing/>
              <w:rPr>
                <w:noProof/>
                <w:szCs w:val="22"/>
              </w:rPr>
            </w:pPr>
            <w:r w:rsidRPr="00896754">
              <w:rPr>
                <w:noProof/>
                <w:szCs w:val="22"/>
              </w:rPr>
              <w:t>Numero di eventi (%)</w:t>
            </w:r>
          </w:p>
        </w:tc>
        <w:tc>
          <w:tcPr>
            <w:tcW w:w="2694" w:type="dxa"/>
          </w:tcPr>
          <w:p w14:paraId="273145A4" w14:textId="77777777" w:rsidR="00817106" w:rsidRPr="00896754" w:rsidRDefault="00245DCE">
            <w:pPr>
              <w:contextualSpacing/>
              <w:jc w:val="center"/>
              <w:rPr>
                <w:noProof/>
                <w:szCs w:val="22"/>
              </w:rPr>
            </w:pPr>
            <w:r w:rsidRPr="00896754">
              <w:rPr>
                <w:noProof/>
              </w:rPr>
              <w:t>15 (11,0)</w:t>
            </w:r>
          </w:p>
        </w:tc>
        <w:tc>
          <w:tcPr>
            <w:tcW w:w="2695" w:type="dxa"/>
          </w:tcPr>
          <w:p w14:paraId="28496C36" w14:textId="77777777" w:rsidR="00817106" w:rsidRPr="00896754" w:rsidRDefault="00245DCE">
            <w:pPr>
              <w:contextualSpacing/>
              <w:jc w:val="center"/>
              <w:rPr>
                <w:noProof/>
                <w:szCs w:val="22"/>
              </w:rPr>
            </w:pPr>
            <w:r w:rsidRPr="00896754">
              <w:rPr>
                <w:noProof/>
              </w:rPr>
              <w:t>64 (48,1)</w:t>
            </w:r>
          </w:p>
        </w:tc>
      </w:tr>
      <w:tr w:rsidR="00817106" w:rsidRPr="00896754" w14:paraId="00E7EFAC" w14:textId="77777777">
        <w:trPr>
          <w:cantSplit/>
        </w:trPr>
        <w:tc>
          <w:tcPr>
            <w:tcW w:w="3650" w:type="dxa"/>
          </w:tcPr>
          <w:p w14:paraId="75DC4A74" w14:textId="77777777" w:rsidR="00817106" w:rsidRPr="00896754" w:rsidRDefault="00245DCE">
            <w:pPr>
              <w:tabs>
                <w:tab w:val="clear" w:pos="567"/>
              </w:tabs>
              <w:ind w:left="284"/>
              <w:contextualSpacing/>
              <w:rPr>
                <w:noProof/>
                <w:szCs w:val="22"/>
                <w:vertAlign w:val="superscript"/>
              </w:rPr>
            </w:pPr>
            <w:r w:rsidRPr="00896754">
              <w:rPr>
                <w:noProof/>
                <w:szCs w:val="22"/>
              </w:rPr>
              <w:t>Mediana (IC 95%), mesi</w:t>
            </w:r>
          </w:p>
        </w:tc>
        <w:tc>
          <w:tcPr>
            <w:tcW w:w="2694" w:type="dxa"/>
          </w:tcPr>
          <w:p w14:paraId="1F212A6C" w14:textId="77777777" w:rsidR="00817106" w:rsidRPr="00896754" w:rsidRDefault="00245DCE">
            <w:pPr>
              <w:contextualSpacing/>
              <w:jc w:val="center"/>
              <w:rPr>
                <w:rFonts w:eastAsia="Calibri"/>
                <w:b/>
                <w:noProof/>
                <w:szCs w:val="22"/>
              </w:rPr>
            </w:pPr>
            <w:r w:rsidRPr="00896754">
              <w:rPr>
                <w:noProof/>
              </w:rPr>
              <w:t>Non raggiunta</w:t>
            </w:r>
          </w:p>
        </w:tc>
        <w:tc>
          <w:tcPr>
            <w:tcW w:w="2695" w:type="dxa"/>
          </w:tcPr>
          <w:p w14:paraId="56652276" w14:textId="77777777" w:rsidR="00817106" w:rsidRPr="00896754" w:rsidRDefault="00245DCE">
            <w:pPr>
              <w:contextualSpacing/>
              <w:jc w:val="center"/>
              <w:rPr>
                <w:rFonts w:eastAsia="Calibri"/>
                <w:b/>
                <w:noProof/>
                <w:szCs w:val="22"/>
              </w:rPr>
            </w:pPr>
            <w:r w:rsidRPr="00896754">
              <w:rPr>
                <w:noProof/>
              </w:rPr>
              <w:t>18,9 (14,1; 22,0)</w:t>
            </w:r>
          </w:p>
        </w:tc>
      </w:tr>
      <w:tr w:rsidR="00817106" w:rsidRPr="00896754" w14:paraId="15934FAE" w14:textId="77777777">
        <w:trPr>
          <w:cantSplit/>
        </w:trPr>
        <w:tc>
          <w:tcPr>
            <w:tcW w:w="3650" w:type="dxa"/>
          </w:tcPr>
          <w:p w14:paraId="5CE2550D" w14:textId="77777777" w:rsidR="00817106" w:rsidRPr="00896754" w:rsidRDefault="00245DCE">
            <w:pPr>
              <w:tabs>
                <w:tab w:val="clear" w:pos="567"/>
              </w:tabs>
              <w:ind w:left="284"/>
              <w:contextualSpacing/>
              <w:rPr>
                <w:noProof/>
                <w:szCs w:val="22"/>
              </w:rPr>
            </w:pPr>
            <w:r w:rsidRPr="00896754">
              <w:rPr>
                <w:noProof/>
                <w:szCs w:val="22"/>
              </w:rPr>
              <w:t>HR (IC 95%)</w:t>
            </w:r>
          </w:p>
        </w:tc>
        <w:tc>
          <w:tcPr>
            <w:tcW w:w="5389" w:type="dxa"/>
            <w:gridSpan w:val="2"/>
          </w:tcPr>
          <w:p w14:paraId="71E5BD12" w14:textId="77777777" w:rsidR="00817106" w:rsidRPr="00896754" w:rsidRDefault="00245DCE">
            <w:pPr>
              <w:contextualSpacing/>
              <w:jc w:val="center"/>
              <w:rPr>
                <w:rFonts w:eastAsia="Calibri"/>
                <w:noProof/>
                <w:szCs w:val="22"/>
              </w:rPr>
            </w:pPr>
            <w:r w:rsidRPr="00896754">
              <w:rPr>
                <w:noProof/>
              </w:rPr>
              <w:t>0,161 (0,091; 0,283)</w:t>
            </w:r>
          </w:p>
        </w:tc>
      </w:tr>
      <w:tr w:rsidR="00817106" w:rsidRPr="00896754" w14:paraId="09BCD4D1" w14:textId="77777777">
        <w:trPr>
          <w:cantSplit/>
        </w:trPr>
        <w:tc>
          <w:tcPr>
            <w:tcW w:w="3650" w:type="dxa"/>
          </w:tcPr>
          <w:p w14:paraId="4F648EAA" w14:textId="77777777" w:rsidR="00817106" w:rsidRPr="00896754" w:rsidRDefault="00245DCE">
            <w:pPr>
              <w:keepNext/>
              <w:contextualSpacing/>
              <w:rPr>
                <w:b/>
                <w:noProof/>
              </w:rPr>
            </w:pPr>
            <w:r w:rsidRPr="00896754">
              <w:rPr>
                <w:b/>
                <w:noProof/>
                <w:szCs w:val="22"/>
              </w:rPr>
              <w:t>ORR</w:t>
            </w:r>
            <w:r w:rsidRPr="00896754">
              <w:rPr>
                <w:b/>
                <w:noProof/>
                <w:szCs w:val="22"/>
                <w:vertAlign w:val="superscript"/>
              </w:rPr>
              <w:t>a</w:t>
            </w:r>
            <w:r w:rsidRPr="00896754">
              <w:rPr>
                <w:noProof/>
              </w:rPr>
              <w:t xml:space="preserve"> </w:t>
            </w:r>
            <w:r w:rsidRPr="00896754">
              <w:rPr>
                <w:b/>
                <w:noProof/>
                <w:szCs w:val="22"/>
              </w:rPr>
              <w:t>(CR +PR)</w:t>
            </w:r>
          </w:p>
        </w:tc>
        <w:tc>
          <w:tcPr>
            <w:tcW w:w="2694" w:type="dxa"/>
          </w:tcPr>
          <w:p w14:paraId="5FC20265" w14:textId="77777777" w:rsidR="00817106" w:rsidRPr="00896754" w:rsidRDefault="00245DCE">
            <w:pPr>
              <w:keepNext/>
              <w:contextualSpacing/>
              <w:jc w:val="center"/>
              <w:rPr>
                <w:noProof/>
              </w:rPr>
            </w:pPr>
            <w:r w:rsidRPr="00896754">
              <w:rPr>
                <w:noProof/>
              </w:rPr>
              <w:t>82,4%</w:t>
            </w:r>
          </w:p>
        </w:tc>
        <w:tc>
          <w:tcPr>
            <w:tcW w:w="2695" w:type="dxa"/>
          </w:tcPr>
          <w:p w14:paraId="30E2D973" w14:textId="77777777" w:rsidR="00817106" w:rsidRPr="00896754" w:rsidRDefault="00245DCE">
            <w:pPr>
              <w:keepNext/>
              <w:contextualSpacing/>
              <w:jc w:val="center"/>
              <w:rPr>
                <w:noProof/>
              </w:rPr>
            </w:pPr>
            <w:r w:rsidRPr="00896754">
              <w:rPr>
                <w:noProof/>
              </w:rPr>
              <w:t>35,3%</w:t>
            </w:r>
          </w:p>
        </w:tc>
      </w:tr>
      <w:tr w:rsidR="00817106" w:rsidRPr="00896754" w14:paraId="26A415AF" w14:textId="77777777">
        <w:trPr>
          <w:cantSplit/>
        </w:trPr>
        <w:tc>
          <w:tcPr>
            <w:tcW w:w="3650" w:type="dxa"/>
          </w:tcPr>
          <w:p w14:paraId="2C3D06B5" w14:textId="77777777" w:rsidR="00817106" w:rsidRPr="00896754" w:rsidRDefault="00245DCE">
            <w:pPr>
              <w:tabs>
                <w:tab w:val="clear" w:pos="567"/>
              </w:tabs>
              <w:ind w:left="284"/>
              <w:contextualSpacing/>
              <w:rPr>
                <w:b/>
                <w:noProof/>
              </w:rPr>
            </w:pPr>
            <w:r w:rsidRPr="00896754">
              <w:rPr>
                <w:noProof/>
              </w:rPr>
              <w:t>P</w:t>
            </w:r>
            <w:r w:rsidRPr="00896754">
              <w:rPr>
                <w:noProof/>
              </w:rPr>
              <w:noBreakHyphen/>
              <w:t>value</w:t>
            </w:r>
          </w:p>
        </w:tc>
        <w:tc>
          <w:tcPr>
            <w:tcW w:w="5389" w:type="dxa"/>
            <w:gridSpan w:val="2"/>
          </w:tcPr>
          <w:p w14:paraId="3C370ABF" w14:textId="77777777" w:rsidR="00817106" w:rsidRPr="00896754" w:rsidRDefault="00245DCE">
            <w:pPr>
              <w:contextualSpacing/>
              <w:jc w:val="center"/>
              <w:rPr>
                <w:noProof/>
              </w:rPr>
            </w:pPr>
            <w:r w:rsidRPr="00896754">
              <w:rPr>
                <w:noProof/>
              </w:rPr>
              <w:t>&lt; 0,0001</w:t>
            </w:r>
          </w:p>
        </w:tc>
      </w:tr>
      <w:tr w:rsidR="00817106" w:rsidRPr="00896754" w14:paraId="0165E4CF" w14:textId="77777777">
        <w:trPr>
          <w:cantSplit/>
        </w:trPr>
        <w:tc>
          <w:tcPr>
            <w:tcW w:w="3650" w:type="dxa"/>
          </w:tcPr>
          <w:p w14:paraId="7FE09B4F" w14:textId="77777777" w:rsidR="00817106" w:rsidRPr="00896754" w:rsidRDefault="00245DCE">
            <w:pPr>
              <w:keepNext/>
              <w:contextualSpacing/>
              <w:rPr>
                <w:b/>
                <w:noProof/>
              </w:rPr>
            </w:pPr>
            <w:r w:rsidRPr="00896754">
              <w:rPr>
                <w:b/>
                <w:noProof/>
              </w:rPr>
              <w:t>OS</w:t>
            </w:r>
            <w:r w:rsidRPr="00896754">
              <w:rPr>
                <w:b/>
                <w:noProof/>
                <w:vertAlign w:val="superscript"/>
              </w:rPr>
              <w:t>b</w:t>
            </w:r>
          </w:p>
        </w:tc>
        <w:tc>
          <w:tcPr>
            <w:tcW w:w="5389" w:type="dxa"/>
            <w:gridSpan w:val="2"/>
          </w:tcPr>
          <w:p w14:paraId="66B32380" w14:textId="77777777" w:rsidR="00817106" w:rsidRPr="00896754" w:rsidRDefault="00817106">
            <w:pPr>
              <w:keepNext/>
              <w:contextualSpacing/>
              <w:rPr>
                <w:noProof/>
              </w:rPr>
            </w:pPr>
          </w:p>
        </w:tc>
      </w:tr>
      <w:tr w:rsidR="00817106" w:rsidRPr="00896754" w14:paraId="669DF66F" w14:textId="77777777">
        <w:trPr>
          <w:cantSplit/>
        </w:trPr>
        <w:tc>
          <w:tcPr>
            <w:tcW w:w="3650" w:type="dxa"/>
          </w:tcPr>
          <w:p w14:paraId="3D077D9D" w14:textId="77777777" w:rsidR="00817106" w:rsidRPr="00896754" w:rsidRDefault="00245DCE">
            <w:pPr>
              <w:tabs>
                <w:tab w:val="clear" w:pos="567"/>
              </w:tabs>
              <w:ind w:left="284"/>
              <w:contextualSpacing/>
              <w:rPr>
                <w:noProof/>
                <w:szCs w:val="22"/>
              </w:rPr>
            </w:pPr>
            <w:r w:rsidRPr="00896754">
              <w:rPr>
                <w:noProof/>
              </w:rPr>
              <w:t>Numero di morti (%)</w:t>
            </w:r>
          </w:p>
        </w:tc>
        <w:tc>
          <w:tcPr>
            <w:tcW w:w="2694" w:type="dxa"/>
          </w:tcPr>
          <w:p w14:paraId="636AD483" w14:textId="77777777" w:rsidR="00817106" w:rsidRPr="00896754" w:rsidRDefault="00245DCE">
            <w:pPr>
              <w:contextualSpacing/>
              <w:jc w:val="center"/>
              <w:rPr>
                <w:noProof/>
              </w:rPr>
            </w:pPr>
            <w:r w:rsidRPr="00896754">
              <w:rPr>
                <w:noProof/>
              </w:rPr>
              <w:t>3 (2,2)</w:t>
            </w:r>
          </w:p>
        </w:tc>
        <w:tc>
          <w:tcPr>
            <w:tcW w:w="2695" w:type="dxa"/>
          </w:tcPr>
          <w:p w14:paraId="1467A126" w14:textId="77777777" w:rsidR="00817106" w:rsidRPr="00896754" w:rsidRDefault="00245DCE">
            <w:pPr>
              <w:contextualSpacing/>
              <w:jc w:val="center"/>
              <w:rPr>
                <w:noProof/>
              </w:rPr>
            </w:pPr>
            <w:r w:rsidRPr="00896754">
              <w:rPr>
                <w:noProof/>
              </w:rPr>
              <w:t>17 (12,8)</w:t>
            </w:r>
          </w:p>
        </w:tc>
      </w:tr>
      <w:tr w:rsidR="00817106" w:rsidRPr="00896754" w14:paraId="08932D8E" w14:textId="77777777">
        <w:trPr>
          <w:cantSplit/>
        </w:trPr>
        <w:tc>
          <w:tcPr>
            <w:tcW w:w="3650" w:type="dxa"/>
            <w:tcBorders>
              <w:bottom w:val="single" w:sz="4" w:space="0" w:color="auto"/>
            </w:tcBorders>
          </w:tcPr>
          <w:p w14:paraId="5503F30A" w14:textId="77777777" w:rsidR="00817106" w:rsidRPr="00896754" w:rsidRDefault="00245DCE">
            <w:pPr>
              <w:tabs>
                <w:tab w:val="clear" w:pos="567"/>
              </w:tabs>
              <w:ind w:left="284"/>
              <w:contextualSpacing/>
              <w:rPr>
                <w:noProof/>
              </w:rPr>
            </w:pPr>
            <w:r w:rsidRPr="00896754">
              <w:rPr>
                <w:noProof/>
              </w:rPr>
              <w:t>HR (IC 95%)</w:t>
            </w:r>
          </w:p>
        </w:tc>
        <w:tc>
          <w:tcPr>
            <w:tcW w:w="5389" w:type="dxa"/>
            <w:gridSpan w:val="2"/>
            <w:tcBorders>
              <w:bottom w:val="single" w:sz="4" w:space="0" w:color="auto"/>
            </w:tcBorders>
          </w:tcPr>
          <w:p w14:paraId="138FA3FF" w14:textId="77777777" w:rsidR="00817106" w:rsidRPr="00896754" w:rsidRDefault="00245DCE">
            <w:pPr>
              <w:contextualSpacing/>
              <w:jc w:val="center"/>
              <w:rPr>
                <w:noProof/>
              </w:rPr>
            </w:pPr>
            <w:r w:rsidRPr="00896754">
              <w:rPr>
                <w:noProof/>
              </w:rPr>
              <w:t>0,163 (0,048; 0,558)</w:t>
            </w:r>
          </w:p>
        </w:tc>
      </w:tr>
      <w:tr w:rsidR="00817106" w:rsidRPr="00896754" w14:paraId="0930A9C8" w14:textId="77777777">
        <w:trPr>
          <w:cantSplit/>
        </w:trPr>
        <w:tc>
          <w:tcPr>
            <w:tcW w:w="9039" w:type="dxa"/>
            <w:gridSpan w:val="3"/>
            <w:tcBorders>
              <w:left w:val="nil"/>
              <w:bottom w:val="nil"/>
              <w:right w:val="nil"/>
            </w:tcBorders>
          </w:tcPr>
          <w:p w14:paraId="114751BE" w14:textId="77777777" w:rsidR="00817106" w:rsidRPr="00896754" w:rsidRDefault="00245DCE">
            <w:pPr>
              <w:tabs>
                <w:tab w:val="clear" w:pos="567"/>
                <w:tab w:val="left" w:pos="284"/>
              </w:tabs>
              <w:contextualSpacing/>
              <w:rPr>
                <w:noProof/>
                <w:sz w:val="18"/>
                <w:szCs w:val="18"/>
              </w:rPr>
            </w:pPr>
            <w:r w:rsidRPr="00896754">
              <w:rPr>
                <w:noProof/>
                <w:sz w:val="18"/>
                <w:szCs w:val="18"/>
              </w:rPr>
              <w:t>IC=intervallo di confidenza; HR=hazard ratio; CR=risposta completa; ORR=tasso di risposta globale; OS=sopravvivenza globale; PFS=sopravvivenza libera da progressione; PR=risposta parziale</w:t>
            </w:r>
          </w:p>
          <w:p w14:paraId="78179F7E" w14:textId="77777777" w:rsidR="00817106" w:rsidRPr="00896754" w:rsidRDefault="00245DCE">
            <w:pPr>
              <w:tabs>
                <w:tab w:val="clear" w:pos="567"/>
              </w:tabs>
              <w:ind w:left="284" w:hanging="284"/>
              <w:contextualSpacing/>
              <w:rPr>
                <w:noProof/>
                <w:sz w:val="18"/>
                <w:szCs w:val="18"/>
              </w:rPr>
            </w:pPr>
            <w:r w:rsidRPr="00896754">
              <w:rPr>
                <w:noProof/>
                <w:szCs w:val="22"/>
                <w:vertAlign w:val="superscript"/>
              </w:rPr>
              <w:t>a</w:t>
            </w:r>
            <w:r w:rsidRPr="00896754">
              <w:rPr>
                <w:noProof/>
              </w:rPr>
              <w:tab/>
            </w:r>
            <w:r w:rsidRPr="00896754">
              <w:rPr>
                <w:noProof/>
                <w:sz w:val="18"/>
                <w:szCs w:val="18"/>
              </w:rPr>
              <w:t>IRC valutata, follow</w:t>
            </w:r>
            <w:r w:rsidRPr="00896754">
              <w:rPr>
                <w:noProof/>
                <w:sz w:val="18"/>
                <w:szCs w:val="18"/>
              </w:rPr>
              <w:noBreakHyphen/>
              <w:t>up mediano 18,4 mesi;</w:t>
            </w:r>
          </w:p>
          <w:p w14:paraId="3D4E8AD4" w14:textId="77777777" w:rsidR="00817106" w:rsidRPr="00896754" w:rsidRDefault="00245DCE">
            <w:pPr>
              <w:tabs>
                <w:tab w:val="clear" w:pos="567"/>
              </w:tabs>
              <w:ind w:left="284" w:hanging="284"/>
              <w:contextualSpacing/>
              <w:rPr>
                <w:noProof/>
                <w:szCs w:val="18"/>
              </w:rPr>
            </w:pPr>
            <w:r w:rsidRPr="00896754">
              <w:rPr>
                <w:noProof/>
                <w:szCs w:val="22"/>
                <w:vertAlign w:val="superscript"/>
              </w:rPr>
              <w:t>b</w:t>
            </w:r>
            <w:r w:rsidRPr="00896754">
              <w:rPr>
                <w:noProof/>
              </w:rPr>
              <w:tab/>
            </w:r>
            <w:r w:rsidRPr="00896754">
              <w:rPr>
                <w:noProof/>
                <w:sz w:val="18"/>
                <w:szCs w:val="18"/>
              </w:rPr>
              <w:t>OS mediana non raggiunta per entrambi i bracci. p &lt; 0,005 per l’OS</w:t>
            </w:r>
          </w:p>
        </w:tc>
      </w:tr>
    </w:tbl>
    <w:p w14:paraId="2AEE0B10" w14:textId="77777777" w:rsidR="00817106" w:rsidRPr="00896754" w:rsidRDefault="00817106">
      <w:pPr>
        <w:contextualSpacing/>
        <w:rPr>
          <w:noProof/>
        </w:rPr>
      </w:pPr>
    </w:p>
    <w:p w14:paraId="092B4181" w14:textId="7A83A7B5" w:rsidR="00817106" w:rsidRPr="00896754" w:rsidRDefault="00245DCE">
      <w:pPr>
        <w:keepNext/>
        <w:ind w:left="1134" w:hanging="1134"/>
        <w:contextualSpacing/>
        <w:rPr>
          <w:b/>
          <w:noProof/>
        </w:rPr>
      </w:pPr>
      <w:r w:rsidRPr="00896754">
        <w:rPr>
          <w:b/>
          <w:noProof/>
        </w:rPr>
        <w:t>Figura 4.</w:t>
      </w:r>
      <w:r w:rsidRPr="00896754">
        <w:rPr>
          <w:b/>
          <w:noProof/>
        </w:rPr>
        <w:tab/>
        <w:t>Curva di Kaplan</w:t>
      </w:r>
      <w:r w:rsidRPr="00896754">
        <w:rPr>
          <w:b/>
          <w:noProof/>
        </w:rPr>
        <w:noBreakHyphen/>
        <w:t>Meier della PFS (popolazione ITT) nello Studio PCYC</w:t>
      </w:r>
      <w:r w:rsidRPr="00896754">
        <w:rPr>
          <w:b/>
          <w:noProof/>
        </w:rPr>
        <w:noBreakHyphen/>
        <w:t>1115</w:t>
      </w:r>
      <w:r w:rsidRPr="00896754">
        <w:rPr>
          <w:b/>
          <w:noProof/>
        </w:rPr>
        <w:noBreakHyphen/>
        <w:t>CA</w:t>
      </w:r>
    </w:p>
    <w:p w14:paraId="5B7C996D" w14:textId="77777777" w:rsidR="00817106" w:rsidRPr="00896754" w:rsidRDefault="00245DCE">
      <w:pPr>
        <w:contextualSpacing/>
        <w:rPr>
          <w:noProof/>
        </w:rPr>
      </w:pPr>
      <w:r w:rsidRPr="00896754">
        <w:rPr>
          <w:noProof/>
          <w:lang w:eastAsia="it-IT"/>
        </w:rPr>
        <mc:AlternateContent>
          <mc:Choice Requires="wps">
            <w:drawing>
              <wp:anchor distT="0" distB="0" distL="114300" distR="114300" simplePos="0" relativeHeight="251690496" behindDoc="0" locked="0" layoutInCell="1" allowOverlap="1" wp14:anchorId="281E088A" wp14:editId="233A6B7A">
                <wp:simplePos x="0" y="0"/>
                <wp:positionH relativeFrom="column">
                  <wp:posOffset>210820</wp:posOffset>
                </wp:positionH>
                <wp:positionV relativeFrom="paragraph">
                  <wp:posOffset>3484245</wp:posOffset>
                </wp:positionV>
                <wp:extent cx="632460" cy="183515"/>
                <wp:effectExtent l="5715" t="10160" r="9525" b="6350"/>
                <wp:wrapNone/>
                <wp:docPr id="5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83515"/>
                        </a:xfrm>
                        <a:prstGeom prst="rect">
                          <a:avLst/>
                        </a:prstGeom>
                        <a:solidFill>
                          <a:srgbClr val="FFFFFF"/>
                        </a:solidFill>
                        <a:ln w="9525">
                          <a:solidFill>
                            <a:srgbClr val="FFFFFF"/>
                          </a:solidFill>
                          <a:miter lim="800000"/>
                          <a:headEnd/>
                          <a:tailEnd/>
                        </a:ln>
                      </wps:spPr>
                      <wps:txbx>
                        <w:txbxContent>
                          <w:p w14:paraId="02B6EB54" w14:textId="77777777" w:rsidR="00817106" w:rsidRDefault="00245DCE">
                            <w:pPr>
                              <w:rPr>
                                <w:sz w:val="14"/>
                                <w:szCs w:val="16"/>
                              </w:rPr>
                            </w:pPr>
                            <w:r>
                              <w:rPr>
                                <w:sz w:val="14"/>
                                <w:szCs w:val="16"/>
                              </w:rPr>
                              <w:t>Clorambucile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E088A" id="Text Box 97" o:spid="_x0000_s1050" type="#_x0000_t202" style="position:absolute;margin-left:16.6pt;margin-top:274.35pt;width:49.8pt;height:14.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" strokecolor="white">
                <v:textbox inset="0,0,0,0">
                  <w:txbxContent>
                    <w:p w14:paraId="02B6EB54" w14:textId="77777777" w:rsidR="00817106" w:rsidRDefault="00245DCE">
                      <w:pPr>
                        <w:rPr>
                          <w:sz w:val="14"/>
                          <w:szCs w:val="16"/>
                        </w:rPr>
                      </w:pPr>
                      <w:r>
                        <w:rPr>
                          <w:sz w:val="14"/>
                          <w:szCs w:val="16"/>
                        </w:rPr>
                        <w:t>Clorambucile</w:t>
                      </w:r>
                    </w:p>
                  </w:txbxContent>
                </v:textbox>
              </v:shape>
            </w:pict>
          </mc:Fallback>
        </mc:AlternateContent>
      </w:r>
      <w:r w:rsidRPr="00896754">
        <w:rPr>
          <w:noProof/>
          <w:lang w:eastAsia="it-IT"/>
        </w:rPr>
        <mc:AlternateContent>
          <mc:Choice Requires="wps">
            <w:drawing>
              <wp:anchor distT="0" distB="0" distL="114300" distR="114300" simplePos="0" relativeHeight="251689472" behindDoc="0" locked="0" layoutInCell="1" allowOverlap="1" wp14:anchorId="1339FCE4" wp14:editId="32A77AF0">
                <wp:simplePos x="0" y="0"/>
                <wp:positionH relativeFrom="column">
                  <wp:posOffset>4415790</wp:posOffset>
                </wp:positionH>
                <wp:positionV relativeFrom="paragraph">
                  <wp:posOffset>2122805</wp:posOffset>
                </wp:positionV>
                <wp:extent cx="762000" cy="217805"/>
                <wp:effectExtent l="10160" t="10795" r="8890" b="9525"/>
                <wp:wrapNone/>
                <wp:docPr id="5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17805"/>
                        </a:xfrm>
                        <a:prstGeom prst="rect">
                          <a:avLst/>
                        </a:prstGeom>
                        <a:solidFill>
                          <a:srgbClr val="FFFFFF"/>
                        </a:solidFill>
                        <a:ln w="9525">
                          <a:solidFill>
                            <a:srgbClr val="FFFFFF"/>
                          </a:solidFill>
                          <a:miter lim="800000"/>
                          <a:headEnd/>
                          <a:tailEnd/>
                        </a:ln>
                      </wps:spPr>
                      <wps:txbx>
                        <w:txbxContent>
                          <w:p w14:paraId="34F179FC" w14:textId="77777777" w:rsidR="00817106" w:rsidRDefault="00245DCE">
                            <w:pPr>
                              <w:rPr>
                                <w:sz w:val="16"/>
                                <w:szCs w:val="16"/>
                              </w:rPr>
                            </w:pPr>
                            <w:r>
                              <w:rPr>
                                <w:sz w:val="16"/>
                                <w:szCs w:val="16"/>
                              </w:rPr>
                              <w:t>Clorambucile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39FCE4" id="Text Box 93" o:spid="_x0000_s1051" type="#_x0000_t202" style="position:absolute;margin-left:347.7pt;margin-top:167.15pt;width:60pt;height:17.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" strokecolor="white">
                <v:textbox style="mso-fit-shape-to-text:t">
                  <w:txbxContent>
                    <w:p w14:paraId="34F179FC" w14:textId="77777777" w:rsidR="00817106" w:rsidRDefault="00245DCE">
                      <w:pPr>
                        <w:rPr>
                          <w:sz w:val="16"/>
                          <w:szCs w:val="16"/>
                        </w:rPr>
                      </w:pPr>
                      <w:r>
                        <w:rPr>
                          <w:sz w:val="16"/>
                          <w:szCs w:val="16"/>
                        </w:rPr>
                        <w:t>Clorambucile</w:t>
                      </w:r>
                    </w:p>
                  </w:txbxContent>
                </v:textbox>
              </v:shape>
            </w:pict>
          </mc:Fallback>
        </mc:AlternateContent>
      </w:r>
      <w:r w:rsidRPr="00896754">
        <w:rPr>
          <w:noProof/>
          <w:lang w:eastAsia="it-IT"/>
        </w:rPr>
        <mc:AlternateContent>
          <mc:Choice Requires="wps">
            <w:drawing>
              <wp:anchor distT="45720" distB="45720" distL="114300" distR="114300" simplePos="0" relativeHeight="251635200" behindDoc="0" locked="0" layoutInCell="1" allowOverlap="1" wp14:anchorId="5E24274C" wp14:editId="2C046DD8">
                <wp:simplePos x="0" y="0"/>
                <wp:positionH relativeFrom="column">
                  <wp:posOffset>212090</wp:posOffset>
                </wp:positionH>
                <wp:positionV relativeFrom="paragraph">
                  <wp:posOffset>3233420</wp:posOffset>
                </wp:positionV>
                <wp:extent cx="690880" cy="14859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297B8" w14:textId="77777777" w:rsidR="00817106" w:rsidRDefault="00245DCE">
                            <w:pPr>
                              <w:rPr>
                                <w:sz w:val="18"/>
                                <w:lang w:val="en-GB"/>
                              </w:rPr>
                            </w:pPr>
                            <w:r>
                              <w:rPr>
                                <w:sz w:val="18"/>
                                <w:lang w:val="en-GB"/>
                              </w:rPr>
                              <w:t>N a rischio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24274C" id="_x0000_s1052" type="#_x0000_t202" style="position:absolute;margin-left:16.7pt;margin-top:254.6pt;width:54.4pt;height:11.7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" stroked="f">
                <v:textbox inset="0,0,0,0">
                  <w:txbxContent>
                    <w:p w14:paraId="1E3297B8" w14:textId="77777777" w:rsidR="00817106" w:rsidRDefault="00245DCE">
                      <w:pPr>
                        <w:rPr>
                          <w:sz w:val="18"/>
                          <w:lang w:val="en-GB"/>
                        </w:rPr>
                      </w:pPr>
                      <w:r>
                        <w:rPr>
                          <w:sz w:val="18"/>
                          <w:lang w:val="en-GB"/>
                        </w:rPr>
                        <w:t>N a rischio</w:t>
                      </w:r>
                    </w:p>
                  </w:txbxContent>
                </v:textbox>
              </v:shape>
            </w:pict>
          </mc:Fallback>
        </mc:AlternateContent>
      </w:r>
      <w:r w:rsidRPr="00896754">
        <w:rPr>
          <w:noProof/>
          <w:lang w:eastAsia="it-IT"/>
        </w:rPr>
        <mc:AlternateContent>
          <mc:Choice Requires="wps">
            <w:drawing>
              <wp:anchor distT="45720" distB="45720" distL="114300" distR="114300" simplePos="0" relativeHeight="251634176" behindDoc="0" locked="0" layoutInCell="1" allowOverlap="1" wp14:anchorId="40F6CC23" wp14:editId="57023E4B">
                <wp:simplePos x="0" y="0"/>
                <wp:positionH relativeFrom="column">
                  <wp:posOffset>4942205</wp:posOffset>
                </wp:positionH>
                <wp:positionV relativeFrom="paragraph">
                  <wp:posOffset>2999740</wp:posOffset>
                </wp:positionV>
                <wp:extent cx="690880" cy="20193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8B601" w14:textId="77777777" w:rsidR="00817106" w:rsidRDefault="00245DCE">
                            <w:pPr>
                              <w:rPr>
                                <w:lang w:val="en-GB"/>
                              </w:rPr>
                            </w:pPr>
                            <w:r>
                              <w:rPr>
                                <w:lang w:val="en-GB"/>
                              </w:rPr>
                              <w:t>(Mese)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6CC23" id="_x0000_s1053" type="#_x0000_t202" style="position:absolute;margin-left:389.15pt;margin-top:236.2pt;width:54.4pt;height:15.9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" stroked="f">
                <v:textbox inset="0,0,0,0">
                  <w:txbxContent>
                    <w:p w14:paraId="2B88B601" w14:textId="77777777" w:rsidR="00817106" w:rsidRDefault="00245DCE">
                      <w:pPr>
                        <w:rPr>
                          <w:lang w:val="en-GB"/>
                        </w:rPr>
                      </w:pPr>
                      <w:r>
                        <w:rPr>
                          <w:lang w:val="en-GB"/>
                        </w:rPr>
                        <w:t>(Mese)</w:t>
                      </w:r>
                    </w:p>
                  </w:txbxContent>
                </v:textbox>
              </v:shape>
            </w:pict>
          </mc:Fallback>
        </mc:AlternateContent>
      </w:r>
      <w:r w:rsidRPr="00896754">
        <w:rPr>
          <w:noProof/>
          <w:lang w:eastAsia="it-IT"/>
        </w:rPr>
        <w:drawing>
          <wp:inline distT="0" distB="0" distL="0" distR="0" wp14:anchorId="0C1CAC73" wp14:editId="43106C27">
            <wp:extent cx="5274945" cy="3708400"/>
            <wp:effectExtent l="0" t="0" r="0" b="0"/>
            <wp:docPr id="12" name="Picture 1" descr="C:\Users\jherendeen\AppData\Local\Microsoft\Windows\Temporary Internet Files\Content.Outlook\ZATCV6XO\USPI_Figure_1A_f_pfs_ir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erendeen\AppData\Local\Microsoft\Windows\Temporary Internet Files\Content.Outlook\ZATCV6XO\USPI_Figure_1A_f_pfs_irc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945" cy="3708400"/>
                    </a:xfrm>
                    <a:prstGeom prst="rect">
                      <a:avLst/>
                    </a:prstGeom>
                    <a:noFill/>
                    <a:ln>
                      <a:noFill/>
                    </a:ln>
                  </pic:spPr>
                </pic:pic>
              </a:graphicData>
            </a:graphic>
          </wp:inline>
        </w:drawing>
      </w:r>
    </w:p>
    <w:p w14:paraId="5616C0D7" w14:textId="77777777" w:rsidR="00817106" w:rsidRPr="00896754" w:rsidRDefault="00817106">
      <w:pPr>
        <w:contextualSpacing/>
        <w:rPr>
          <w:noProof/>
        </w:rPr>
      </w:pPr>
    </w:p>
    <w:p w14:paraId="41F0D491" w14:textId="27C5C736" w:rsidR="00817106" w:rsidRPr="00896754" w:rsidRDefault="00245DCE">
      <w:pPr>
        <w:keepNext/>
        <w:ind w:left="1134" w:hanging="1134"/>
        <w:contextualSpacing/>
        <w:rPr>
          <w:b/>
          <w:noProof/>
        </w:rPr>
      </w:pPr>
      <w:r w:rsidRPr="00896754">
        <w:rPr>
          <w:b/>
          <w:noProof/>
        </w:rPr>
        <w:lastRenderedPageBreak/>
        <w:t>Figura 5.</w:t>
      </w:r>
      <w:r w:rsidRPr="00896754">
        <w:rPr>
          <w:b/>
          <w:noProof/>
        </w:rPr>
        <w:tab/>
        <w:t>Curva di Kaplan</w:t>
      </w:r>
      <w:r w:rsidRPr="00896754">
        <w:rPr>
          <w:b/>
          <w:noProof/>
        </w:rPr>
        <w:noBreakHyphen/>
        <w:t>Meier della OS (popolazione ITT) nello Studio PCYC</w:t>
      </w:r>
      <w:r w:rsidRPr="00896754">
        <w:rPr>
          <w:b/>
          <w:noProof/>
        </w:rPr>
        <w:noBreakHyphen/>
        <w:t>1115</w:t>
      </w:r>
      <w:r w:rsidRPr="00896754">
        <w:rPr>
          <w:b/>
          <w:noProof/>
        </w:rPr>
        <w:noBreakHyphen/>
        <w:t>CA</w:t>
      </w:r>
    </w:p>
    <w:p w14:paraId="4F179E0F" w14:textId="77777777" w:rsidR="00817106" w:rsidRPr="00896754" w:rsidRDefault="00245DCE">
      <w:pPr>
        <w:tabs>
          <w:tab w:val="clear" w:pos="567"/>
        </w:tabs>
        <w:contextualSpacing/>
        <w:rPr>
          <w:noProof/>
        </w:rPr>
      </w:pPr>
      <w:r w:rsidRPr="00896754">
        <w:rPr>
          <w:noProof/>
          <w:lang w:eastAsia="it-IT"/>
        </w:rPr>
        <mc:AlternateContent>
          <mc:Choice Requires="wps">
            <w:drawing>
              <wp:anchor distT="0" distB="0" distL="114300" distR="114300" simplePos="0" relativeHeight="251688448" behindDoc="0" locked="0" layoutInCell="1" allowOverlap="1" wp14:anchorId="6811ECBB" wp14:editId="12B3B69A">
                <wp:simplePos x="0" y="0"/>
                <wp:positionH relativeFrom="column">
                  <wp:posOffset>4697730</wp:posOffset>
                </wp:positionH>
                <wp:positionV relativeFrom="paragraph">
                  <wp:posOffset>775335</wp:posOffset>
                </wp:positionV>
                <wp:extent cx="762000" cy="217805"/>
                <wp:effectExtent l="6350" t="8255" r="12700" b="12065"/>
                <wp:wrapNone/>
                <wp:docPr id="4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17805"/>
                        </a:xfrm>
                        <a:prstGeom prst="rect">
                          <a:avLst/>
                        </a:prstGeom>
                        <a:solidFill>
                          <a:srgbClr val="FFFFFF"/>
                        </a:solidFill>
                        <a:ln w="9525">
                          <a:solidFill>
                            <a:srgbClr val="FFFFFF"/>
                          </a:solidFill>
                          <a:miter lim="800000"/>
                          <a:headEnd/>
                          <a:tailEnd/>
                        </a:ln>
                      </wps:spPr>
                      <wps:txbx>
                        <w:txbxContent>
                          <w:p w14:paraId="4334E60E" w14:textId="77777777" w:rsidR="00817106" w:rsidRDefault="00245DCE">
                            <w:pPr>
                              <w:rPr>
                                <w:sz w:val="16"/>
                                <w:szCs w:val="16"/>
                              </w:rPr>
                            </w:pPr>
                            <w:r>
                              <w:rPr>
                                <w:sz w:val="16"/>
                                <w:szCs w:val="16"/>
                              </w:rPr>
                              <w:t>Clorambucile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11ECBB" id="Text Box 92" o:spid="_x0000_s1054" type="#_x0000_t202" style="position:absolute;margin-left:369.9pt;margin-top:61.05pt;width:60pt;height:17.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" strokecolor="white">
                <v:textbox style="mso-fit-shape-to-text:t">
                  <w:txbxContent>
                    <w:p w14:paraId="4334E60E" w14:textId="77777777" w:rsidR="00817106" w:rsidRDefault="00245DCE">
                      <w:pPr>
                        <w:rPr>
                          <w:sz w:val="16"/>
                          <w:szCs w:val="16"/>
                        </w:rPr>
                      </w:pPr>
                      <w:r>
                        <w:rPr>
                          <w:sz w:val="16"/>
                          <w:szCs w:val="16"/>
                        </w:rPr>
                        <w:t>Clorambucile</w:t>
                      </w:r>
                    </w:p>
                  </w:txbxContent>
                </v:textbox>
              </v:shape>
            </w:pict>
          </mc:Fallback>
        </mc:AlternateContent>
      </w:r>
      <w:r w:rsidRPr="00896754">
        <w:rPr>
          <w:noProof/>
          <w:lang w:eastAsia="it-IT"/>
        </w:rPr>
        <mc:AlternateContent>
          <mc:Choice Requires="wps">
            <w:drawing>
              <wp:anchor distT="0" distB="0" distL="114300" distR="114300" simplePos="0" relativeHeight="251691520" behindDoc="0" locked="0" layoutInCell="1" allowOverlap="1" wp14:anchorId="1370DE4E" wp14:editId="6C0D1E31">
                <wp:simplePos x="0" y="0"/>
                <wp:positionH relativeFrom="column">
                  <wp:posOffset>164465</wp:posOffset>
                </wp:positionH>
                <wp:positionV relativeFrom="paragraph">
                  <wp:posOffset>3683000</wp:posOffset>
                </wp:positionV>
                <wp:extent cx="632460" cy="183515"/>
                <wp:effectExtent l="6985" t="10795" r="8255" b="5715"/>
                <wp:wrapNone/>
                <wp:docPr id="4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83515"/>
                        </a:xfrm>
                        <a:prstGeom prst="rect">
                          <a:avLst/>
                        </a:prstGeom>
                        <a:solidFill>
                          <a:srgbClr val="FFFFFF"/>
                        </a:solidFill>
                        <a:ln w="9525">
                          <a:solidFill>
                            <a:srgbClr val="FFFFFF"/>
                          </a:solidFill>
                          <a:miter lim="800000"/>
                          <a:headEnd/>
                          <a:tailEnd/>
                        </a:ln>
                      </wps:spPr>
                      <wps:txbx>
                        <w:txbxContent>
                          <w:p w14:paraId="133CFD25" w14:textId="77777777" w:rsidR="00817106" w:rsidRDefault="00245DCE">
                            <w:pPr>
                              <w:rPr>
                                <w:sz w:val="14"/>
                                <w:szCs w:val="16"/>
                              </w:rPr>
                            </w:pPr>
                            <w:r>
                              <w:rPr>
                                <w:sz w:val="14"/>
                                <w:szCs w:val="16"/>
                              </w:rPr>
                              <w:t>Clorambucile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0DE4E" id="Text Box 98" o:spid="_x0000_s1055" type="#_x0000_t202" style="position:absolute;margin-left:12.95pt;margin-top:290pt;width:49.8pt;height:14.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" strokecolor="white">
                <v:textbox inset="0,0,0,0">
                  <w:txbxContent>
                    <w:p w14:paraId="133CFD25" w14:textId="77777777" w:rsidR="00817106" w:rsidRDefault="00245DCE">
                      <w:pPr>
                        <w:rPr>
                          <w:sz w:val="14"/>
                          <w:szCs w:val="16"/>
                        </w:rPr>
                      </w:pPr>
                      <w:r>
                        <w:rPr>
                          <w:sz w:val="14"/>
                          <w:szCs w:val="16"/>
                        </w:rPr>
                        <w:t>Clorambucile</w:t>
                      </w:r>
                    </w:p>
                  </w:txbxContent>
                </v:textbox>
              </v:shape>
            </w:pict>
          </mc:Fallback>
        </mc:AlternateContent>
      </w:r>
      <w:r w:rsidRPr="00896754">
        <w:rPr>
          <w:noProof/>
          <w:lang w:eastAsia="it-IT"/>
        </w:rPr>
        <mc:AlternateContent>
          <mc:Choice Requires="wps">
            <w:drawing>
              <wp:anchor distT="45720" distB="45720" distL="114300" distR="114300" simplePos="0" relativeHeight="251636224" behindDoc="0" locked="0" layoutInCell="1" allowOverlap="1" wp14:anchorId="4E4C1F0F" wp14:editId="59505398">
                <wp:simplePos x="0" y="0"/>
                <wp:positionH relativeFrom="column">
                  <wp:posOffset>5218430</wp:posOffset>
                </wp:positionH>
                <wp:positionV relativeFrom="paragraph">
                  <wp:posOffset>3132455</wp:posOffset>
                </wp:positionV>
                <wp:extent cx="690880" cy="20193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40CAD" w14:textId="77777777" w:rsidR="00817106" w:rsidRDefault="00245DCE">
                            <w:pPr>
                              <w:rPr>
                                <w:lang w:val="en-GB"/>
                              </w:rPr>
                            </w:pPr>
                            <w:r>
                              <w:rPr>
                                <w:lang w:val="en-GB"/>
                              </w:rPr>
                              <w:t>(Mese)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4C1F0F" id="_x0000_s1056" type="#_x0000_t202" style="position:absolute;margin-left:410.9pt;margin-top:246.65pt;width:54.4pt;height:15.9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" stroked="f">
                <v:textbox inset="0,0,0,0">
                  <w:txbxContent>
                    <w:p w14:paraId="0B540CAD" w14:textId="77777777" w:rsidR="00817106" w:rsidRDefault="00245DCE">
                      <w:pPr>
                        <w:rPr>
                          <w:lang w:val="en-GB"/>
                        </w:rPr>
                      </w:pPr>
                      <w:r>
                        <w:rPr>
                          <w:lang w:val="en-GB"/>
                        </w:rPr>
                        <w:t>(Mese)</w:t>
                      </w:r>
                    </w:p>
                  </w:txbxContent>
                </v:textbox>
              </v:shape>
            </w:pict>
          </mc:Fallback>
        </mc:AlternateContent>
      </w:r>
      <w:r w:rsidRPr="00896754">
        <w:rPr>
          <w:noProof/>
          <w:lang w:eastAsia="it-IT"/>
        </w:rPr>
        <mc:AlternateContent>
          <mc:Choice Requires="wps">
            <w:drawing>
              <wp:anchor distT="45720" distB="45720" distL="114300" distR="114300" simplePos="0" relativeHeight="251637248" behindDoc="0" locked="0" layoutInCell="1" allowOverlap="1" wp14:anchorId="79A3E38E" wp14:editId="1F5DA9A9">
                <wp:simplePos x="0" y="0"/>
                <wp:positionH relativeFrom="column">
                  <wp:posOffset>148590</wp:posOffset>
                </wp:positionH>
                <wp:positionV relativeFrom="paragraph">
                  <wp:posOffset>3419475</wp:posOffset>
                </wp:positionV>
                <wp:extent cx="690880" cy="14859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476C0" w14:textId="77777777" w:rsidR="00817106" w:rsidRDefault="00245DCE">
                            <w:pPr>
                              <w:rPr>
                                <w:sz w:val="18"/>
                                <w:lang w:val="en-GB"/>
                              </w:rPr>
                            </w:pPr>
                            <w:r>
                              <w:rPr>
                                <w:sz w:val="18"/>
                                <w:lang w:val="en-GB"/>
                              </w:rPr>
                              <w:t>N a rischio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3E38E" id="_x0000_s1057" type="#_x0000_t202" style="position:absolute;margin-left:11.7pt;margin-top:269.25pt;width:54.4pt;height:11.7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" stroked="f">
                <v:textbox inset="0,0,0,0">
                  <w:txbxContent>
                    <w:p w14:paraId="18F476C0" w14:textId="77777777" w:rsidR="00817106" w:rsidRDefault="00245DCE">
                      <w:pPr>
                        <w:rPr>
                          <w:sz w:val="18"/>
                          <w:lang w:val="en-GB"/>
                        </w:rPr>
                      </w:pPr>
                      <w:r>
                        <w:rPr>
                          <w:sz w:val="18"/>
                          <w:lang w:val="en-GB"/>
                        </w:rPr>
                        <w:t>N a rischio</w:t>
                      </w:r>
                    </w:p>
                  </w:txbxContent>
                </v:textbox>
              </v:shape>
            </w:pict>
          </mc:Fallback>
        </mc:AlternateContent>
      </w:r>
      <w:r w:rsidRPr="00896754">
        <w:rPr>
          <w:noProof/>
          <w:lang w:eastAsia="it-IT"/>
        </w:rPr>
        <w:drawing>
          <wp:inline distT="0" distB="0" distL="0" distR="0" wp14:anchorId="67428199" wp14:editId="7D72B62D">
            <wp:extent cx="5537200" cy="3911600"/>
            <wp:effectExtent l="0" t="0" r="0" b="0"/>
            <wp:docPr id="13" name="Picture 2" descr="C:\Users\jherendeen\AppData\Local\Microsoft\Windows\Temporary Internet Files\Content.Outlook\ZATCV6XO\USPI_Figure_2A_f_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erendeen\AppData\Local\Microsoft\Windows\Temporary Internet Files\Content.Outlook\ZATCV6XO\USPI_Figure_2A_f_os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7200" cy="3911600"/>
                    </a:xfrm>
                    <a:prstGeom prst="rect">
                      <a:avLst/>
                    </a:prstGeom>
                    <a:noFill/>
                    <a:ln>
                      <a:noFill/>
                    </a:ln>
                  </pic:spPr>
                </pic:pic>
              </a:graphicData>
            </a:graphic>
          </wp:inline>
        </w:drawing>
      </w:r>
    </w:p>
    <w:p w14:paraId="5817880E" w14:textId="77777777" w:rsidR="00817106" w:rsidRPr="00896754" w:rsidRDefault="00817106">
      <w:pPr>
        <w:contextualSpacing/>
        <w:rPr>
          <w:noProof/>
        </w:rPr>
      </w:pPr>
    </w:p>
    <w:p w14:paraId="19CB5C6D" w14:textId="77777777" w:rsidR="00817106" w:rsidRPr="00896754" w:rsidRDefault="00817106">
      <w:pPr>
        <w:tabs>
          <w:tab w:val="clear" w:pos="567"/>
        </w:tabs>
        <w:contextualSpacing/>
        <w:rPr>
          <w:noProof/>
          <w:szCs w:val="22"/>
        </w:rPr>
      </w:pPr>
    </w:p>
    <w:p w14:paraId="29A5852F" w14:textId="77777777" w:rsidR="00817106" w:rsidRPr="00896754" w:rsidRDefault="00245DCE">
      <w:pPr>
        <w:tabs>
          <w:tab w:val="clear" w:pos="567"/>
        </w:tabs>
        <w:contextualSpacing/>
        <w:rPr>
          <w:noProof/>
        </w:rPr>
      </w:pPr>
      <w:r w:rsidRPr="00896754">
        <w:rPr>
          <w:noProof/>
          <w:szCs w:val="22"/>
        </w:rPr>
        <w:t>L’effetto del trattamento con ibrutinib nello studio PCYC-1115-CA era uniforme tra i pazienti ad alto rischio con delezione 17p/mutazione di TP53, delezione 11q e/o IGHV non mutato.</w:t>
      </w:r>
    </w:p>
    <w:p w14:paraId="4DF32FC5" w14:textId="77777777" w:rsidR="00817106" w:rsidRPr="00896754" w:rsidRDefault="00817106">
      <w:pPr>
        <w:tabs>
          <w:tab w:val="clear" w:pos="567"/>
        </w:tabs>
        <w:contextualSpacing/>
        <w:rPr>
          <w:noProof/>
        </w:rPr>
      </w:pPr>
    </w:p>
    <w:p w14:paraId="057C6E4A" w14:textId="77777777" w:rsidR="00817106" w:rsidRPr="00896754" w:rsidRDefault="00245DCE">
      <w:pPr>
        <w:keepNext/>
        <w:tabs>
          <w:tab w:val="clear" w:pos="567"/>
        </w:tabs>
        <w:contextualSpacing/>
        <w:rPr>
          <w:i/>
          <w:noProof/>
          <w:szCs w:val="22"/>
        </w:rPr>
      </w:pPr>
      <w:r w:rsidRPr="00896754">
        <w:rPr>
          <w:i/>
          <w:noProof/>
          <w:szCs w:val="22"/>
        </w:rPr>
        <w:t xml:space="preserve">Analisi finale </w:t>
      </w:r>
      <w:r w:rsidRPr="00896754">
        <w:rPr>
          <w:i/>
          <w:noProof/>
        </w:rPr>
        <w:t xml:space="preserve">con un follow-up mediano </w:t>
      </w:r>
      <w:r w:rsidRPr="00896754">
        <w:rPr>
          <w:i/>
          <w:noProof/>
          <w:szCs w:val="22"/>
        </w:rPr>
        <w:t>&gt; 9 anni (115 mesi)</w:t>
      </w:r>
    </w:p>
    <w:p w14:paraId="119FB892" w14:textId="69783137" w:rsidR="00817106" w:rsidRPr="00896754" w:rsidRDefault="00245DCE">
      <w:pPr>
        <w:keepNext/>
        <w:tabs>
          <w:tab w:val="clear" w:pos="567"/>
        </w:tabs>
        <w:contextualSpacing/>
        <w:rPr>
          <w:iCs/>
          <w:noProof/>
        </w:rPr>
      </w:pPr>
      <w:r w:rsidRPr="00896754">
        <w:rPr>
          <w:noProof/>
          <w:szCs w:val="22"/>
        </w:rPr>
        <w:t xml:space="preserve">Al tempo di follow-up mediano di 115 mesi dello studio </w:t>
      </w:r>
      <w:r w:rsidRPr="00896754">
        <w:rPr>
          <w:noProof/>
        </w:rPr>
        <w:t xml:space="preserve">PCYC-1115-CA </w:t>
      </w:r>
      <w:r w:rsidRPr="00896754">
        <w:rPr>
          <w:noProof/>
          <w:szCs w:val="22"/>
        </w:rPr>
        <w:t>e relativo studio di estensione, è stata osservata una riduzione dell’85% nel rischio di morte o progressione in base alla valutazione dello sperimentatore per i pazienti nel braccio IMBRUVICA. La PFS mediana valutata dallo sperimentatore è stata  di 107 mesi nel braccio IMBRUVICA  e di 15 mesi nel braccio clorambucile; (HR = 0,155 [IC al 95% (0,110; 0,220)]). La curva di Kaplan-Meier aggiornata per la PFS è illustrata nella Figura 6. Un miglioramento nell’ORR è stato mantenuto</w:t>
      </w:r>
      <w:r w:rsidRPr="00896754">
        <w:rPr>
          <w:iCs/>
          <w:noProof/>
        </w:rPr>
        <w:t xml:space="preserve"> nel braccio ibrutinib (91.2%) rispetto al  braccio clorambucile (36.8%). Il tasso di risposta completa (CR e CRi) nel braccio IMBRUVICA è aumentato dall'11% al 36% tra l'analisi primaria e la chiusura dello </w:t>
      </w:r>
    </w:p>
    <w:p w14:paraId="3778688B" w14:textId="77777777" w:rsidR="00817106" w:rsidRPr="00896754" w:rsidRDefault="00245DCE">
      <w:pPr>
        <w:tabs>
          <w:tab w:val="clear" w:pos="567"/>
        </w:tabs>
        <w:contextualSpacing/>
        <w:rPr>
          <w:noProof/>
          <w:szCs w:val="22"/>
        </w:rPr>
      </w:pPr>
      <w:r w:rsidRPr="00896754">
        <w:rPr>
          <w:iCs/>
          <w:noProof/>
        </w:rPr>
        <w:t xml:space="preserve">studio. </w:t>
      </w:r>
      <w:r w:rsidRPr="00896754">
        <w:rPr>
          <w:noProof/>
          <w:szCs w:val="22"/>
        </w:rPr>
        <w:t>La stima Kaplan-Meier di riferimento per l’OS a 108 mesi era 68,0% nel braccio IMBRUVICA.</w:t>
      </w:r>
    </w:p>
    <w:p w14:paraId="214F7C7B" w14:textId="77777777" w:rsidR="00817106" w:rsidRPr="00896754" w:rsidRDefault="00817106">
      <w:pPr>
        <w:keepNext/>
        <w:tabs>
          <w:tab w:val="clear" w:pos="567"/>
        </w:tabs>
        <w:contextualSpacing/>
        <w:rPr>
          <w:i/>
          <w:noProof/>
        </w:rPr>
      </w:pPr>
    </w:p>
    <w:p w14:paraId="01674850" w14:textId="4304F993" w:rsidR="00817106" w:rsidRPr="00896754" w:rsidRDefault="00245DCE">
      <w:pPr>
        <w:keepNext/>
        <w:tabs>
          <w:tab w:val="clear" w:pos="567"/>
        </w:tabs>
        <w:ind w:left="1134" w:hanging="1134"/>
        <w:contextualSpacing/>
        <w:rPr>
          <w:b/>
          <w:noProof/>
          <w:szCs w:val="22"/>
        </w:rPr>
      </w:pPr>
      <w:r w:rsidRPr="00896754">
        <w:rPr>
          <w:b/>
          <w:noProof/>
        </w:rPr>
        <w:t>Figura 6.</w:t>
      </w:r>
      <w:r w:rsidRPr="00896754">
        <w:rPr>
          <w:b/>
          <w:noProof/>
        </w:rPr>
        <w:tab/>
        <w:t>Curva di Kaplan-Meier della PFS (popolazione ITT) nello studio PCYC-1115-CA con follow-up di 115 mesi</w:t>
      </w:r>
    </w:p>
    <w:p w14:paraId="724DDF6E" w14:textId="77777777" w:rsidR="00817106" w:rsidRPr="00896754" w:rsidRDefault="00817106">
      <w:pPr>
        <w:tabs>
          <w:tab w:val="clear" w:pos="567"/>
        </w:tabs>
        <w:contextualSpacing/>
        <w:rPr>
          <w:noProof/>
          <w:szCs w:val="22"/>
        </w:rPr>
      </w:pPr>
    </w:p>
    <w:p w14:paraId="30816BE9" w14:textId="77777777" w:rsidR="00817106" w:rsidRPr="00896754" w:rsidRDefault="00245DCE">
      <w:pPr>
        <w:tabs>
          <w:tab w:val="clear" w:pos="567"/>
        </w:tabs>
        <w:contextualSpacing/>
        <w:rPr>
          <w:noProof/>
          <w:szCs w:val="22"/>
        </w:rPr>
      </w:pPr>
      <w:r w:rsidRPr="00896754">
        <w:rPr>
          <w:noProof/>
          <w:lang w:eastAsia="it-IT"/>
        </w:rPr>
        <w:lastRenderedPageBreak/>
        <w:drawing>
          <wp:inline distT="0" distB="0" distL="0" distR="0" wp14:anchorId="34C3D642" wp14:editId="57FF69D5">
            <wp:extent cx="5760085" cy="3642995"/>
            <wp:effectExtent l="0" t="0" r="0" b="0"/>
            <wp:docPr id="113033584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55648" name=""/>
                    <pic:cNvPicPr/>
                  </pic:nvPicPr>
                  <pic:blipFill>
                    <a:blip r:embed="rId18"/>
                    <a:stretch>
                      <a:fillRect/>
                    </a:stretch>
                  </pic:blipFill>
                  <pic:spPr>
                    <a:xfrm>
                      <a:off x="0" y="0"/>
                      <a:ext cx="5760085" cy="3642995"/>
                    </a:xfrm>
                    <a:prstGeom prst="rect">
                      <a:avLst/>
                    </a:prstGeom>
                  </pic:spPr>
                </pic:pic>
              </a:graphicData>
            </a:graphic>
          </wp:inline>
        </w:drawing>
      </w:r>
    </w:p>
    <w:p w14:paraId="70158CB4" w14:textId="77777777" w:rsidR="00817106" w:rsidRPr="00896754" w:rsidRDefault="00817106">
      <w:pPr>
        <w:keepNext/>
        <w:tabs>
          <w:tab w:val="clear" w:pos="567"/>
        </w:tabs>
        <w:contextualSpacing/>
        <w:rPr>
          <w:i/>
          <w:noProof/>
        </w:rPr>
      </w:pPr>
    </w:p>
    <w:p w14:paraId="05C3C50A" w14:textId="77777777" w:rsidR="00817106" w:rsidRPr="00896754" w:rsidRDefault="00245DCE">
      <w:pPr>
        <w:keepNext/>
        <w:tabs>
          <w:tab w:val="clear" w:pos="567"/>
        </w:tabs>
        <w:contextualSpacing/>
        <w:rPr>
          <w:i/>
          <w:noProof/>
        </w:rPr>
      </w:pPr>
      <w:r w:rsidRPr="00896754">
        <w:rPr>
          <w:i/>
          <w:noProof/>
        </w:rPr>
        <w:t>Terapia di associazione</w:t>
      </w:r>
    </w:p>
    <w:p w14:paraId="426AB69F" w14:textId="77777777" w:rsidR="00817106" w:rsidRPr="00896754" w:rsidRDefault="00245DCE">
      <w:pPr>
        <w:tabs>
          <w:tab w:val="clear" w:pos="567"/>
        </w:tabs>
        <w:contextualSpacing/>
        <w:rPr>
          <w:noProof/>
          <w:szCs w:val="22"/>
        </w:rPr>
      </w:pPr>
      <w:r w:rsidRPr="00896754">
        <w:rPr>
          <w:noProof/>
          <w:szCs w:val="22"/>
        </w:rPr>
        <w:t>La sicurezza e l’efficacia di IMBRUVICA in pazienti con CLL/SLL precedentemente non trattati sono state ulteriormente valutate in uno studio di fase 3 randomizzato, multicentrico, in aperto (PCYC-1130-CA) su IMBRUVICA in associazione con obinutuzumab rispetto a clorambucile in associazione con obinutuzumab. Lo studio ha arruolato pazienti di età ≥ 65 anni o &lt; 65 anni con condizioni mediche concomitanti, ridotta funzionalità renale misurata secondo valori di clearance della creatinina &lt; 70 mL/min o presenza di delezione 17p/mutazione di TP53. I pazienti (n = 229) sono stati randomizzati 1:1 a ricevere IMBRUVICA 420 mg una volta al giorno fino a progressione della malattia o tossicità inaccettabile, oppure clorambucile a una dose di 0,5 mg/kg nei Giorni 1 e 15 di ciascun ciclo di 28 giorni per 6 cicli. In entrambi i bracci, i pazienti hanno ricevuto 1 000 mg di obinutuzumab nei Giorni 1, 8 e 15 del primo ciclo, seguiti da trattamento il primo giorno dei 5 cicli successivi (per un totale di 6 cicli, 28 giorni ciascuno). La prima dose di obinutuzumab è stata suddivisa tra il Giorno 1 (100 mg) e il Giorno 2 (900 mg).</w:t>
      </w:r>
    </w:p>
    <w:p w14:paraId="12ECCF20" w14:textId="77777777" w:rsidR="00817106" w:rsidRPr="00896754" w:rsidRDefault="00817106">
      <w:pPr>
        <w:tabs>
          <w:tab w:val="clear" w:pos="567"/>
        </w:tabs>
        <w:contextualSpacing/>
        <w:rPr>
          <w:noProof/>
          <w:szCs w:val="22"/>
        </w:rPr>
      </w:pPr>
    </w:p>
    <w:p w14:paraId="21D2BE8A" w14:textId="77777777" w:rsidR="00817106" w:rsidRPr="00896754" w:rsidRDefault="00245DCE">
      <w:pPr>
        <w:tabs>
          <w:tab w:val="clear" w:pos="567"/>
        </w:tabs>
        <w:contextualSpacing/>
        <w:rPr>
          <w:noProof/>
          <w:szCs w:val="22"/>
        </w:rPr>
      </w:pPr>
      <w:r w:rsidRPr="00896754">
        <w:rPr>
          <w:noProof/>
          <w:szCs w:val="22"/>
        </w:rPr>
        <w:t>L’età mediana era 71 anni (intervallo: 40-87 anni), il 64% era di sesso maschile e il 96% era caucasico. Tutti i pazienti presentavano un ECOG performance status al basale pari a 0 (48%) o 1-2 (52%). Al basale, il 52% presentava uno stadio clinico avanzato (Stadio Rai III o IV), il 32% dei pazienti presentava malattia bulky (≥ 5 cm), il 44% presentava anemia basale, il 22% trombocitopenia basale, il 28% presentava una CrCL &lt; 60 mL/min e il Punteggio mediano di valutazione della malattia cumulativa per pazienti geriatrici (CIRS-G) era pari a 4 (intervallo: 0-12). Al basale, il 65% dei pazienti presentava CLL/SLL con fattori ad alto rischio (delezione 17p/mutazione di TP43 [18%], delezione 11q [15%] o IGHV non mutato [54%]).</w:t>
      </w:r>
    </w:p>
    <w:p w14:paraId="2CE48BA7" w14:textId="77777777" w:rsidR="00817106" w:rsidRPr="00896754" w:rsidRDefault="00817106">
      <w:pPr>
        <w:tabs>
          <w:tab w:val="clear" w:pos="567"/>
        </w:tabs>
        <w:contextualSpacing/>
        <w:rPr>
          <w:noProof/>
          <w:szCs w:val="22"/>
        </w:rPr>
      </w:pPr>
    </w:p>
    <w:p w14:paraId="56CE3F23" w14:textId="3679D379" w:rsidR="00817106" w:rsidRPr="00896754" w:rsidRDefault="00245DCE">
      <w:pPr>
        <w:tabs>
          <w:tab w:val="clear" w:pos="567"/>
        </w:tabs>
        <w:contextualSpacing/>
        <w:rPr>
          <w:noProof/>
          <w:szCs w:val="22"/>
        </w:rPr>
      </w:pPr>
      <w:r w:rsidRPr="00896754">
        <w:rPr>
          <w:noProof/>
          <w:szCs w:val="22"/>
        </w:rPr>
        <w:t>La sopravvivenza libera da progressione (PFS) valutata dall’IRC secondo i criteri IWCLL indicava una riduzione statisticamente significativa del 77% nel rischio di morte o progressione nel braccio con IMBRUVICA. Con una durata mediana del follow-up durante lo studio pari a 31 mesi, la PFS mediana non è stata raggiunta nel braccio IMBRUVICA + obinutuzumab ed era pari a 19 mesi nel braccio clorambucile + obinutuzumab. I risultati di efficacia dello studio PCYC-1130-CA sono riportati nella Tabella 8 e la curva di Kaplan-Meier relativa alla PFS è illustrata nella Figura 7.</w:t>
      </w:r>
    </w:p>
    <w:p w14:paraId="415907C4" w14:textId="77777777" w:rsidR="00817106" w:rsidRPr="00896754" w:rsidRDefault="00817106">
      <w:pPr>
        <w:tabs>
          <w:tab w:val="clear" w:pos="567"/>
        </w:tabs>
        <w:contextualSpacing/>
        <w:rPr>
          <w:noProof/>
          <w:szCs w:val="22"/>
          <w:highlight w:val="gre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3158"/>
        <w:gridCol w:w="3222"/>
      </w:tblGrid>
      <w:tr w:rsidR="00817106" w:rsidRPr="00896754" w14:paraId="0231518C" w14:textId="77777777" w:rsidTr="00AA549E">
        <w:trPr>
          <w:cantSplit/>
        </w:trPr>
        <w:tc>
          <w:tcPr>
            <w:tcW w:w="9356" w:type="dxa"/>
            <w:gridSpan w:val="3"/>
            <w:tcBorders>
              <w:top w:val="nil"/>
              <w:left w:val="nil"/>
              <w:bottom w:val="single" w:sz="4" w:space="0" w:color="auto"/>
              <w:right w:val="nil"/>
            </w:tcBorders>
            <w:vAlign w:val="bottom"/>
            <w:hideMark/>
          </w:tcPr>
          <w:p w14:paraId="0F8BD32E" w14:textId="7AB28BDD" w:rsidR="00817106" w:rsidRPr="00896754" w:rsidRDefault="00245DCE">
            <w:pPr>
              <w:keepNext/>
              <w:ind w:left="1134" w:hanging="1134"/>
              <w:rPr>
                <w:b/>
                <w:bCs/>
                <w:noProof/>
                <w:szCs w:val="22"/>
              </w:rPr>
            </w:pPr>
            <w:r w:rsidRPr="00896754">
              <w:rPr>
                <w:b/>
                <w:bCs/>
                <w:noProof/>
                <w:szCs w:val="22"/>
              </w:rPr>
              <w:lastRenderedPageBreak/>
              <w:t>Tabella 8.</w:t>
            </w:r>
            <w:r w:rsidRPr="00896754">
              <w:rPr>
                <w:b/>
                <w:bCs/>
                <w:noProof/>
                <w:szCs w:val="22"/>
              </w:rPr>
              <w:tab/>
              <w:t>Risultati di efficacia nello studio PCYC-1130-CA</w:t>
            </w:r>
          </w:p>
        </w:tc>
      </w:tr>
      <w:tr w:rsidR="00817106" w:rsidRPr="00896754" w14:paraId="1455CA97" w14:textId="77777777" w:rsidTr="00AA549E">
        <w:trPr>
          <w:cantSplit/>
        </w:trPr>
        <w:tc>
          <w:tcPr>
            <w:tcW w:w="2775" w:type="dxa"/>
            <w:tcBorders>
              <w:top w:val="single" w:sz="4" w:space="0" w:color="auto"/>
              <w:left w:val="single" w:sz="4" w:space="0" w:color="auto"/>
              <w:bottom w:val="single" w:sz="4" w:space="0" w:color="auto"/>
              <w:right w:val="single" w:sz="4" w:space="0" w:color="auto"/>
            </w:tcBorders>
            <w:vAlign w:val="bottom"/>
            <w:hideMark/>
          </w:tcPr>
          <w:p w14:paraId="3912266D" w14:textId="77777777" w:rsidR="00817106" w:rsidRPr="00896754" w:rsidRDefault="00245DCE">
            <w:pPr>
              <w:keepNext/>
              <w:tabs>
                <w:tab w:val="clear" w:pos="567"/>
              </w:tabs>
              <w:contextualSpacing/>
              <w:rPr>
                <w:b/>
                <w:noProof/>
                <w:szCs w:val="22"/>
              </w:rPr>
            </w:pPr>
            <w:r w:rsidRPr="00896754">
              <w:rPr>
                <w:b/>
                <w:noProof/>
                <w:szCs w:val="22"/>
              </w:rPr>
              <w:t>Endpoint</w:t>
            </w:r>
          </w:p>
        </w:tc>
        <w:tc>
          <w:tcPr>
            <w:tcW w:w="3258" w:type="dxa"/>
            <w:tcBorders>
              <w:top w:val="single" w:sz="4" w:space="0" w:color="auto"/>
              <w:left w:val="single" w:sz="4" w:space="0" w:color="auto"/>
              <w:bottom w:val="single" w:sz="4" w:space="0" w:color="auto"/>
              <w:right w:val="single" w:sz="4" w:space="0" w:color="auto"/>
            </w:tcBorders>
            <w:hideMark/>
          </w:tcPr>
          <w:p w14:paraId="0858F0C8" w14:textId="77777777" w:rsidR="00817106" w:rsidRPr="00896754" w:rsidRDefault="00245DCE">
            <w:pPr>
              <w:keepNext/>
              <w:tabs>
                <w:tab w:val="clear" w:pos="567"/>
              </w:tabs>
              <w:contextualSpacing/>
              <w:jc w:val="center"/>
              <w:rPr>
                <w:rFonts w:eastAsia="Calibri"/>
                <w:b/>
                <w:bCs/>
                <w:noProof/>
                <w:szCs w:val="22"/>
              </w:rPr>
            </w:pPr>
            <w:r w:rsidRPr="00896754">
              <w:rPr>
                <w:b/>
                <w:bCs/>
                <w:noProof/>
                <w:szCs w:val="22"/>
              </w:rPr>
              <w:t>IMBRUVICA + Obinutuzumab</w:t>
            </w:r>
            <w:r w:rsidRPr="00896754">
              <w:rPr>
                <w:b/>
                <w:bCs/>
                <w:noProof/>
                <w:szCs w:val="22"/>
              </w:rPr>
              <w:br/>
              <w:t>N = 113</w:t>
            </w:r>
          </w:p>
        </w:tc>
        <w:tc>
          <w:tcPr>
            <w:tcW w:w="3323" w:type="dxa"/>
            <w:tcBorders>
              <w:top w:val="single" w:sz="4" w:space="0" w:color="auto"/>
              <w:left w:val="single" w:sz="4" w:space="0" w:color="auto"/>
              <w:bottom w:val="single" w:sz="4" w:space="0" w:color="auto"/>
              <w:right w:val="single" w:sz="4" w:space="0" w:color="auto"/>
            </w:tcBorders>
            <w:hideMark/>
          </w:tcPr>
          <w:p w14:paraId="5719D038" w14:textId="77777777" w:rsidR="00817106" w:rsidRPr="00896754" w:rsidRDefault="00245DCE">
            <w:pPr>
              <w:keepNext/>
              <w:tabs>
                <w:tab w:val="clear" w:pos="567"/>
              </w:tabs>
              <w:contextualSpacing/>
              <w:jc w:val="center"/>
              <w:rPr>
                <w:rFonts w:eastAsia="Calibri"/>
                <w:b/>
                <w:bCs/>
                <w:noProof/>
                <w:szCs w:val="22"/>
              </w:rPr>
            </w:pPr>
            <w:r w:rsidRPr="00896754">
              <w:rPr>
                <w:b/>
                <w:bCs/>
                <w:noProof/>
                <w:szCs w:val="22"/>
              </w:rPr>
              <w:t>Clorambucile + Obinutuzumab</w:t>
            </w:r>
            <w:r w:rsidRPr="00896754">
              <w:rPr>
                <w:b/>
                <w:bCs/>
                <w:noProof/>
                <w:szCs w:val="22"/>
              </w:rPr>
              <w:br/>
              <w:t>N = 116</w:t>
            </w:r>
          </w:p>
        </w:tc>
      </w:tr>
      <w:tr w:rsidR="00817106" w:rsidRPr="00896754" w14:paraId="39494806" w14:textId="77777777">
        <w:trPr>
          <w:cantSplit/>
        </w:trPr>
        <w:tc>
          <w:tcPr>
            <w:tcW w:w="9356" w:type="dxa"/>
            <w:gridSpan w:val="3"/>
            <w:tcBorders>
              <w:top w:val="single" w:sz="4" w:space="0" w:color="auto"/>
              <w:left w:val="single" w:sz="4" w:space="0" w:color="auto"/>
              <w:bottom w:val="single" w:sz="4" w:space="0" w:color="auto"/>
              <w:right w:val="single" w:sz="4" w:space="0" w:color="auto"/>
            </w:tcBorders>
            <w:hideMark/>
          </w:tcPr>
          <w:p w14:paraId="3A49B8F4" w14:textId="77777777" w:rsidR="00817106" w:rsidRPr="00896754" w:rsidRDefault="00245DCE">
            <w:pPr>
              <w:keepNext/>
              <w:tabs>
                <w:tab w:val="clear" w:pos="567"/>
              </w:tabs>
              <w:contextualSpacing/>
              <w:rPr>
                <w:b/>
                <w:noProof/>
                <w:szCs w:val="22"/>
              </w:rPr>
            </w:pPr>
            <w:r w:rsidRPr="00896754">
              <w:rPr>
                <w:b/>
                <w:noProof/>
                <w:szCs w:val="22"/>
              </w:rPr>
              <w:t>Sopravvivenza libera da progressione</w:t>
            </w:r>
            <w:r w:rsidRPr="00896754">
              <w:rPr>
                <w:b/>
                <w:noProof/>
                <w:szCs w:val="22"/>
                <w:vertAlign w:val="superscript"/>
              </w:rPr>
              <w:t>a</w:t>
            </w:r>
          </w:p>
        </w:tc>
      </w:tr>
      <w:tr w:rsidR="00817106" w:rsidRPr="00896754" w14:paraId="5E41536C" w14:textId="77777777">
        <w:trPr>
          <w:cantSplit/>
        </w:trPr>
        <w:tc>
          <w:tcPr>
            <w:tcW w:w="2775" w:type="dxa"/>
            <w:tcBorders>
              <w:top w:val="single" w:sz="4" w:space="0" w:color="auto"/>
              <w:left w:val="single" w:sz="4" w:space="0" w:color="auto"/>
              <w:bottom w:val="single" w:sz="4" w:space="0" w:color="auto"/>
              <w:right w:val="single" w:sz="4" w:space="0" w:color="auto"/>
            </w:tcBorders>
            <w:hideMark/>
          </w:tcPr>
          <w:p w14:paraId="4B5CF0C9" w14:textId="77777777" w:rsidR="00817106" w:rsidRPr="00896754" w:rsidRDefault="00245DCE">
            <w:pPr>
              <w:tabs>
                <w:tab w:val="clear" w:pos="567"/>
              </w:tabs>
              <w:contextualSpacing/>
              <w:rPr>
                <w:noProof/>
                <w:szCs w:val="22"/>
              </w:rPr>
            </w:pPr>
            <w:r w:rsidRPr="00896754">
              <w:rPr>
                <w:noProof/>
                <w:szCs w:val="22"/>
              </w:rPr>
              <w:t>Numero di eventi (%)</w:t>
            </w:r>
          </w:p>
        </w:tc>
        <w:tc>
          <w:tcPr>
            <w:tcW w:w="3258" w:type="dxa"/>
            <w:tcBorders>
              <w:top w:val="single" w:sz="4" w:space="0" w:color="auto"/>
              <w:left w:val="single" w:sz="4" w:space="0" w:color="auto"/>
              <w:bottom w:val="single" w:sz="4" w:space="0" w:color="auto"/>
              <w:right w:val="single" w:sz="4" w:space="0" w:color="auto"/>
            </w:tcBorders>
            <w:hideMark/>
          </w:tcPr>
          <w:p w14:paraId="478E2A5B" w14:textId="77777777" w:rsidR="00817106" w:rsidRPr="00896754" w:rsidRDefault="00245DCE">
            <w:pPr>
              <w:tabs>
                <w:tab w:val="clear" w:pos="567"/>
              </w:tabs>
              <w:contextualSpacing/>
              <w:jc w:val="center"/>
              <w:rPr>
                <w:noProof/>
                <w:szCs w:val="22"/>
              </w:rPr>
            </w:pPr>
            <w:r w:rsidRPr="00896754">
              <w:rPr>
                <w:noProof/>
                <w:szCs w:val="22"/>
              </w:rPr>
              <w:t>24 (21,2)</w:t>
            </w:r>
          </w:p>
        </w:tc>
        <w:tc>
          <w:tcPr>
            <w:tcW w:w="3323" w:type="dxa"/>
            <w:tcBorders>
              <w:top w:val="single" w:sz="4" w:space="0" w:color="auto"/>
              <w:left w:val="single" w:sz="4" w:space="0" w:color="auto"/>
              <w:bottom w:val="single" w:sz="4" w:space="0" w:color="auto"/>
              <w:right w:val="single" w:sz="4" w:space="0" w:color="auto"/>
            </w:tcBorders>
            <w:hideMark/>
          </w:tcPr>
          <w:p w14:paraId="33FBCF02" w14:textId="77777777" w:rsidR="00817106" w:rsidRPr="00896754" w:rsidRDefault="00245DCE">
            <w:pPr>
              <w:tabs>
                <w:tab w:val="clear" w:pos="567"/>
              </w:tabs>
              <w:contextualSpacing/>
              <w:jc w:val="center"/>
              <w:rPr>
                <w:noProof/>
                <w:szCs w:val="22"/>
              </w:rPr>
            </w:pPr>
            <w:r w:rsidRPr="00896754">
              <w:rPr>
                <w:noProof/>
                <w:szCs w:val="22"/>
              </w:rPr>
              <w:t>74 (63,8)</w:t>
            </w:r>
          </w:p>
        </w:tc>
      </w:tr>
      <w:tr w:rsidR="00817106" w:rsidRPr="00896754" w14:paraId="51D2C8F8" w14:textId="77777777">
        <w:trPr>
          <w:cantSplit/>
        </w:trPr>
        <w:tc>
          <w:tcPr>
            <w:tcW w:w="2775" w:type="dxa"/>
            <w:tcBorders>
              <w:top w:val="single" w:sz="4" w:space="0" w:color="auto"/>
              <w:left w:val="single" w:sz="4" w:space="0" w:color="auto"/>
              <w:bottom w:val="single" w:sz="4" w:space="0" w:color="auto"/>
              <w:right w:val="single" w:sz="4" w:space="0" w:color="auto"/>
            </w:tcBorders>
            <w:hideMark/>
          </w:tcPr>
          <w:p w14:paraId="0B2A2BF5" w14:textId="77777777" w:rsidR="00817106" w:rsidRPr="00896754" w:rsidRDefault="00245DCE">
            <w:pPr>
              <w:tabs>
                <w:tab w:val="clear" w:pos="567"/>
              </w:tabs>
              <w:contextualSpacing/>
              <w:rPr>
                <w:noProof/>
                <w:szCs w:val="22"/>
                <w:vertAlign w:val="superscript"/>
              </w:rPr>
            </w:pPr>
            <w:r w:rsidRPr="00896754">
              <w:rPr>
                <w:noProof/>
                <w:szCs w:val="22"/>
              </w:rPr>
              <w:t>Mediana (IC al 95%), mesi</w:t>
            </w:r>
          </w:p>
        </w:tc>
        <w:tc>
          <w:tcPr>
            <w:tcW w:w="3258" w:type="dxa"/>
            <w:tcBorders>
              <w:top w:val="single" w:sz="4" w:space="0" w:color="auto"/>
              <w:left w:val="single" w:sz="4" w:space="0" w:color="auto"/>
              <w:bottom w:val="single" w:sz="4" w:space="0" w:color="auto"/>
              <w:right w:val="single" w:sz="4" w:space="0" w:color="auto"/>
            </w:tcBorders>
            <w:hideMark/>
          </w:tcPr>
          <w:p w14:paraId="6BE501AF" w14:textId="77777777" w:rsidR="00817106" w:rsidRPr="00896754" w:rsidRDefault="00245DCE">
            <w:pPr>
              <w:tabs>
                <w:tab w:val="clear" w:pos="567"/>
              </w:tabs>
              <w:contextualSpacing/>
              <w:jc w:val="center"/>
              <w:rPr>
                <w:rFonts w:eastAsia="Calibri"/>
                <w:b/>
                <w:noProof/>
                <w:szCs w:val="22"/>
              </w:rPr>
            </w:pPr>
            <w:r w:rsidRPr="00896754">
              <w:rPr>
                <w:noProof/>
                <w:szCs w:val="22"/>
              </w:rPr>
              <w:t xml:space="preserve">Non raggiunta </w:t>
            </w:r>
          </w:p>
        </w:tc>
        <w:tc>
          <w:tcPr>
            <w:tcW w:w="3323" w:type="dxa"/>
            <w:tcBorders>
              <w:top w:val="single" w:sz="4" w:space="0" w:color="auto"/>
              <w:left w:val="single" w:sz="4" w:space="0" w:color="auto"/>
              <w:bottom w:val="single" w:sz="4" w:space="0" w:color="auto"/>
              <w:right w:val="single" w:sz="4" w:space="0" w:color="auto"/>
            </w:tcBorders>
            <w:hideMark/>
          </w:tcPr>
          <w:p w14:paraId="4B7E92CE" w14:textId="77777777" w:rsidR="00817106" w:rsidRPr="00896754" w:rsidRDefault="00245DCE">
            <w:pPr>
              <w:tabs>
                <w:tab w:val="clear" w:pos="567"/>
              </w:tabs>
              <w:contextualSpacing/>
              <w:jc w:val="center"/>
              <w:rPr>
                <w:rFonts w:eastAsia="Calibri"/>
                <w:b/>
                <w:noProof/>
                <w:szCs w:val="22"/>
              </w:rPr>
            </w:pPr>
            <w:r w:rsidRPr="00896754">
              <w:rPr>
                <w:noProof/>
                <w:szCs w:val="22"/>
              </w:rPr>
              <w:t>19,0 (15,1; 22,1)</w:t>
            </w:r>
          </w:p>
        </w:tc>
      </w:tr>
      <w:tr w:rsidR="00817106" w:rsidRPr="00896754" w14:paraId="3D038203" w14:textId="77777777">
        <w:trPr>
          <w:cantSplit/>
        </w:trPr>
        <w:tc>
          <w:tcPr>
            <w:tcW w:w="2775" w:type="dxa"/>
            <w:tcBorders>
              <w:top w:val="single" w:sz="4" w:space="0" w:color="auto"/>
              <w:left w:val="single" w:sz="4" w:space="0" w:color="auto"/>
              <w:bottom w:val="single" w:sz="4" w:space="0" w:color="auto"/>
              <w:right w:val="single" w:sz="4" w:space="0" w:color="auto"/>
            </w:tcBorders>
            <w:hideMark/>
          </w:tcPr>
          <w:p w14:paraId="1E74ADA9" w14:textId="77777777" w:rsidR="00817106" w:rsidRPr="00896754" w:rsidRDefault="00245DCE">
            <w:pPr>
              <w:tabs>
                <w:tab w:val="clear" w:pos="567"/>
              </w:tabs>
              <w:contextualSpacing/>
              <w:rPr>
                <w:noProof/>
                <w:szCs w:val="22"/>
              </w:rPr>
            </w:pPr>
            <w:r w:rsidRPr="00896754">
              <w:rPr>
                <w:noProof/>
                <w:szCs w:val="22"/>
              </w:rPr>
              <w:t>HR (IC al 95%)</w:t>
            </w:r>
          </w:p>
        </w:tc>
        <w:tc>
          <w:tcPr>
            <w:tcW w:w="6581" w:type="dxa"/>
            <w:gridSpan w:val="2"/>
            <w:tcBorders>
              <w:top w:val="single" w:sz="4" w:space="0" w:color="auto"/>
              <w:left w:val="single" w:sz="4" w:space="0" w:color="auto"/>
              <w:bottom w:val="single" w:sz="4" w:space="0" w:color="auto"/>
              <w:right w:val="single" w:sz="4" w:space="0" w:color="auto"/>
            </w:tcBorders>
            <w:hideMark/>
          </w:tcPr>
          <w:p w14:paraId="7D36DE85" w14:textId="77777777" w:rsidR="00817106" w:rsidRPr="00896754" w:rsidRDefault="00245DCE">
            <w:pPr>
              <w:tabs>
                <w:tab w:val="clear" w:pos="567"/>
              </w:tabs>
              <w:contextualSpacing/>
              <w:jc w:val="center"/>
              <w:rPr>
                <w:rFonts w:eastAsia="Calibri"/>
                <w:noProof/>
                <w:szCs w:val="22"/>
              </w:rPr>
            </w:pPr>
            <w:r w:rsidRPr="00896754">
              <w:rPr>
                <w:noProof/>
                <w:szCs w:val="22"/>
              </w:rPr>
              <w:t>0,23 (0,15; 0,37)</w:t>
            </w:r>
          </w:p>
        </w:tc>
      </w:tr>
      <w:tr w:rsidR="00817106" w:rsidRPr="00896754" w14:paraId="46F24623" w14:textId="77777777">
        <w:trPr>
          <w:cantSplit/>
        </w:trPr>
        <w:tc>
          <w:tcPr>
            <w:tcW w:w="2775" w:type="dxa"/>
            <w:tcBorders>
              <w:top w:val="single" w:sz="4" w:space="0" w:color="auto"/>
              <w:left w:val="single" w:sz="4" w:space="0" w:color="auto"/>
              <w:bottom w:val="single" w:sz="4" w:space="0" w:color="auto"/>
              <w:right w:val="single" w:sz="4" w:space="0" w:color="auto"/>
            </w:tcBorders>
            <w:hideMark/>
          </w:tcPr>
          <w:p w14:paraId="4A9F83EE" w14:textId="77777777" w:rsidR="00817106" w:rsidRPr="00896754" w:rsidRDefault="00245DCE">
            <w:pPr>
              <w:keepNext/>
              <w:tabs>
                <w:tab w:val="clear" w:pos="567"/>
              </w:tabs>
              <w:contextualSpacing/>
              <w:rPr>
                <w:b/>
                <w:noProof/>
                <w:szCs w:val="22"/>
              </w:rPr>
            </w:pPr>
            <w:r w:rsidRPr="00896754">
              <w:rPr>
                <w:b/>
                <w:noProof/>
                <w:szCs w:val="22"/>
              </w:rPr>
              <w:t>Tasso di risposta complessiva</w:t>
            </w:r>
            <w:r w:rsidRPr="00896754">
              <w:rPr>
                <w:b/>
                <w:noProof/>
                <w:szCs w:val="22"/>
                <w:vertAlign w:val="superscript"/>
              </w:rPr>
              <w:t>a</w:t>
            </w:r>
            <w:r w:rsidRPr="00896754">
              <w:rPr>
                <w:b/>
                <w:noProof/>
                <w:szCs w:val="22"/>
              </w:rPr>
              <w:t xml:space="preserve"> (%)</w:t>
            </w:r>
          </w:p>
        </w:tc>
        <w:tc>
          <w:tcPr>
            <w:tcW w:w="3258" w:type="dxa"/>
            <w:tcBorders>
              <w:top w:val="single" w:sz="4" w:space="0" w:color="auto"/>
              <w:left w:val="single" w:sz="4" w:space="0" w:color="auto"/>
              <w:bottom w:val="single" w:sz="4" w:space="0" w:color="auto"/>
              <w:right w:val="single" w:sz="4" w:space="0" w:color="auto"/>
            </w:tcBorders>
            <w:hideMark/>
          </w:tcPr>
          <w:p w14:paraId="64952F4E" w14:textId="77777777" w:rsidR="00817106" w:rsidRPr="00896754" w:rsidRDefault="00245DCE">
            <w:pPr>
              <w:keepNext/>
              <w:tabs>
                <w:tab w:val="clear" w:pos="567"/>
              </w:tabs>
              <w:contextualSpacing/>
              <w:jc w:val="center"/>
              <w:rPr>
                <w:rFonts w:eastAsia="Calibri"/>
                <w:b/>
                <w:noProof/>
                <w:szCs w:val="22"/>
              </w:rPr>
            </w:pPr>
            <w:r w:rsidRPr="00896754">
              <w:rPr>
                <w:noProof/>
                <w:szCs w:val="22"/>
              </w:rPr>
              <w:t>88.5</w:t>
            </w:r>
          </w:p>
        </w:tc>
        <w:tc>
          <w:tcPr>
            <w:tcW w:w="3323" w:type="dxa"/>
            <w:tcBorders>
              <w:top w:val="single" w:sz="4" w:space="0" w:color="auto"/>
              <w:left w:val="single" w:sz="4" w:space="0" w:color="auto"/>
              <w:bottom w:val="single" w:sz="4" w:space="0" w:color="auto"/>
              <w:right w:val="single" w:sz="4" w:space="0" w:color="auto"/>
            </w:tcBorders>
            <w:hideMark/>
          </w:tcPr>
          <w:p w14:paraId="4A44A81D" w14:textId="77777777" w:rsidR="00817106" w:rsidRPr="00896754" w:rsidRDefault="00245DCE">
            <w:pPr>
              <w:keepNext/>
              <w:tabs>
                <w:tab w:val="clear" w:pos="567"/>
              </w:tabs>
              <w:contextualSpacing/>
              <w:jc w:val="center"/>
              <w:rPr>
                <w:rFonts w:eastAsia="Calibri"/>
                <w:b/>
                <w:noProof/>
                <w:szCs w:val="22"/>
              </w:rPr>
            </w:pPr>
            <w:r w:rsidRPr="00896754">
              <w:rPr>
                <w:noProof/>
                <w:szCs w:val="22"/>
              </w:rPr>
              <w:t>73.3</w:t>
            </w:r>
          </w:p>
        </w:tc>
      </w:tr>
      <w:tr w:rsidR="00817106" w:rsidRPr="00896754" w14:paraId="0E36AC15" w14:textId="77777777">
        <w:trPr>
          <w:cantSplit/>
        </w:trPr>
        <w:tc>
          <w:tcPr>
            <w:tcW w:w="2775" w:type="dxa"/>
            <w:tcBorders>
              <w:top w:val="single" w:sz="4" w:space="0" w:color="auto"/>
              <w:left w:val="single" w:sz="4" w:space="0" w:color="auto"/>
              <w:bottom w:val="single" w:sz="4" w:space="0" w:color="auto"/>
              <w:right w:val="single" w:sz="4" w:space="0" w:color="auto"/>
            </w:tcBorders>
            <w:hideMark/>
          </w:tcPr>
          <w:p w14:paraId="5779923E" w14:textId="77777777" w:rsidR="00817106" w:rsidRPr="00896754" w:rsidRDefault="00245DCE">
            <w:pPr>
              <w:tabs>
                <w:tab w:val="clear" w:pos="567"/>
              </w:tabs>
              <w:contextualSpacing/>
              <w:rPr>
                <w:noProof/>
                <w:szCs w:val="22"/>
              </w:rPr>
            </w:pPr>
            <w:r w:rsidRPr="00896754">
              <w:rPr>
                <w:noProof/>
                <w:szCs w:val="22"/>
              </w:rPr>
              <w:t>CR</w:t>
            </w:r>
            <w:r w:rsidRPr="00896754">
              <w:rPr>
                <w:noProof/>
                <w:szCs w:val="22"/>
                <w:vertAlign w:val="superscript"/>
              </w:rPr>
              <w:t>b</w:t>
            </w:r>
          </w:p>
        </w:tc>
        <w:tc>
          <w:tcPr>
            <w:tcW w:w="3258" w:type="dxa"/>
            <w:tcBorders>
              <w:top w:val="single" w:sz="4" w:space="0" w:color="auto"/>
              <w:left w:val="single" w:sz="4" w:space="0" w:color="auto"/>
              <w:bottom w:val="single" w:sz="4" w:space="0" w:color="auto"/>
              <w:right w:val="single" w:sz="4" w:space="0" w:color="auto"/>
            </w:tcBorders>
            <w:hideMark/>
          </w:tcPr>
          <w:p w14:paraId="6DEC3315" w14:textId="77777777" w:rsidR="00817106" w:rsidRPr="00896754" w:rsidRDefault="00245DCE">
            <w:pPr>
              <w:tabs>
                <w:tab w:val="clear" w:pos="567"/>
              </w:tabs>
              <w:contextualSpacing/>
              <w:jc w:val="center"/>
              <w:rPr>
                <w:noProof/>
                <w:color w:val="000000"/>
                <w:szCs w:val="22"/>
              </w:rPr>
            </w:pPr>
            <w:r w:rsidRPr="00896754">
              <w:rPr>
                <w:noProof/>
                <w:szCs w:val="22"/>
              </w:rPr>
              <w:t>19,5</w:t>
            </w:r>
          </w:p>
        </w:tc>
        <w:tc>
          <w:tcPr>
            <w:tcW w:w="3323" w:type="dxa"/>
            <w:tcBorders>
              <w:top w:val="single" w:sz="4" w:space="0" w:color="auto"/>
              <w:left w:val="single" w:sz="4" w:space="0" w:color="auto"/>
              <w:bottom w:val="single" w:sz="4" w:space="0" w:color="auto"/>
              <w:right w:val="single" w:sz="4" w:space="0" w:color="auto"/>
            </w:tcBorders>
            <w:hideMark/>
          </w:tcPr>
          <w:p w14:paraId="19708F50" w14:textId="77777777" w:rsidR="00817106" w:rsidRPr="00896754" w:rsidRDefault="00245DCE">
            <w:pPr>
              <w:tabs>
                <w:tab w:val="clear" w:pos="567"/>
              </w:tabs>
              <w:contextualSpacing/>
              <w:jc w:val="center"/>
              <w:rPr>
                <w:noProof/>
                <w:color w:val="000000"/>
                <w:szCs w:val="22"/>
              </w:rPr>
            </w:pPr>
            <w:r w:rsidRPr="00896754">
              <w:rPr>
                <w:noProof/>
                <w:szCs w:val="22"/>
              </w:rPr>
              <w:t>7,8</w:t>
            </w:r>
          </w:p>
        </w:tc>
      </w:tr>
      <w:tr w:rsidR="00817106" w:rsidRPr="00896754" w14:paraId="509C406D" w14:textId="77777777">
        <w:trPr>
          <w:cantSplit/>
        </w:trPr>
        <w:tc>
          <w:tcPr>
            <w:tcW w:w="2775" w:type="dxa"/>
            <w:tcBorders>
              <w:top w:val="single" w:sz="4" w:space="0" w:color="auto"/>
              <w:left w:val="single" w:sz="4" w:space="0" w:color="auto"/>
              <w:bottom w:val="single" w:sz="4" w:space="0" w:color="auto"/>
              <w:right w:val="single" w:sz="4" w:space="0" w:color="auto"/>
            </w:tcBorders>
            <w:hideMark/>
          </w:tcPr>
          <w:p w14:paraId="6274680F" w14:textId="77777777" w:rsidR="00817106" w:rsidRPr="00896754" w:rsidRDefault="00245DCE">
            <w:pPr>
              <w:tabs>
                <w:tab w:val="clear" w:pos="567"/>
              </w:tabs>
              <w:contextualSpacing/>
              <w:rPr>
                <w:noProof/>
                <w:szCs w:val="22"/>
              </w:rPr>
            </w:pPr>
            <w:r w:rsidRPr="00896754">
              <w:rPr>
                <w:noProof/>
                <w:szCs w:val="22"/>
              </w:rPr>
              <w:t>PR</w:t>
            </w:r>
            <w:r w:rsidRPr="00896754">
              <w:rPr>
                <w:noProof/>
                <w:szCs w:val="22"/>
                <w:vertAlign w:val="superscript"/>
              </w:rPr>
              <w:t>c</w:t>
            </w:r>
          </w:p>
        </w:tc>
        <w:tc>
          <w:tcPr>
            <w:tcW w:w="3258" w:type="dxa"/>
            <w:tcBorders>
              <w:top w:val="single" w:sz="4" w:space="0" w:color="auto"/>
              <w:left w:val="single" w:sz="4" w:space="0" w:color="auto"/>
              <w:bottom w:val="single" w:sz="4" w:space="0" w:color="auto"/>
              <w:right w:val="single" w:sz="4" w:space="0" w:color="auto"/>
            </w:tcBorders>
            <w:hideMark/>
          </w:tcPr>
          <w:p w14:paraId="26C8FDC3" w14:textId="77777777" w:rsidR="00817106" w:rsidRPr="00896754" w:rsidRDefault="00245DCE">
            <w:pPr>
              <w:tabs>
                <w:tab w:val="clear" w:pos="567"/>
              </w:tabs>
              <w:contextualSpacing/>
              <w:jc w:val="center"/>
              <w:rPr>
                <w:noProof/>
                <w:color w:val="000000"/>
                <w:szCs w:val="22"/>
              </w:rPr>
            </w:pPr>
            <w:r w:rsidRPr="00896754">
              <w:rPr>
                <w:noProof/>
                <w:szCs w:val="22"/>
              </w:rPr>
              <w:t>69,0</w:t>
            </w:r>
          </w:p>
        </w:tc>
        <w:tc>
          <w:tcPr>
            <w:tcW w:w="3323" w:type="dxa"/>
            <w:tcBorders>
              <w:top w:val="single" w:sz="4" w:space="0" w:color="auto"/>
              <w:left w:val="single" w:sz="4" w:space="0" w:color="auto"/>
              <w:bottom w:val="single" w:sz="4" w:space="0" w:color="auto"/>
              <w:right w:val="single" w:sz="4" w:space="0" w:color="auto"/>
            </w:tcBorders>
            <w:hideMark/>
          </w:tcPr>
          <w:p w14:paraId="07BBF46A" w14:textId="77777777" w:rsidR="00817106" w:rsidRPr="00896754" w:rsidRDefault="00245DCE">
            <w:pPr>
              <w:tabs>
                <w:tab w:val="clear" w:pos="567"/>
              </w:tabs>
              <w:contextualSpacing/>
              <w:jc w:val="center"/>
              <w:rPr>
                <w:noProof/>
                <w:color w:val="000000"/>
                <w:szCs w:val="22"/>
              </w:rPr>
            </w:pPr>
            <w:r w:rsidRPr="00896754">
              <w:rPr>
                <w:noProof/>
                <w:szCs w:val="22"/>
              </w:rPr>
              <w:t>65,5</w:t>
            </w:r>
          </w:p>
        </w:tc>
      </w:tr>
      <w:tr w:rsidR="00817106" w:rsidRPr="00896754" w14:paraId="70352D41" w14:textId="77777777">
        <w:trPr>
          <w:cantSplit/>
        </w:trPr>
        <w:tc>
          <w:tcPr>
            <w:tcW w:w="9356" w:type="dxa"/>
            <w:gridSpan w:val="3"/>
            <w:tcBorders>
              <w:top w:val="single" w:sz="4" w:space="0" w:color="auto"/>
              <w:left w:val="nil"/>
              <w:bottom w:val="nil"/>
              <w:right w:val="nil"/>
            </w:tcBorders>
            <w:hideMark/>
          </w:tcPr>
          <w:p w14:paraId="15607F1A" w14:textId="77777777" w:rsidR="00817106" w:rsidRPr="00896754" w:rsidRDefault="00245DCE">
            <w:pPr>
              <w:tabs>
                <w:tab w:val="clear" w:pos="567"/>
                <w:tab w:val="left" w:pos="284"/>
              </w:tabs>
              <w:contextualSpacing/>
              <w:rPr>
                <w:noProof/>
                <w:sz w:val="18"/>
                <w:szCs w:val="18"/>
              </w:rPr>
            </w:pPr>
            <w:r w:rsidRPr="00896754">
              <w:rPr>
                <w:noProof/>
                <w:sz w:val="18"/>
                <w:szCs w:val="18"/>
              </w:rPr>
              <w:t>IC=intervallo di confidenza; HR=hazard ratio; CR=risposta completa; PR=risposta parziale.</w:t>
            </w:r>
          </w:p>
          <w:p w14:paraId="31F8B255" w14:textId="77777777" w:rsidR="00817106" w:rsidRPr="00896754" w:rsidRDefault="00245DCE">
            <w:pPr>
              <w:tabs>
                <w:tab w:val="clear" w:pos="567"/>
              </w:tabs>
              <w:ind w:left="284" w:hanging="284"/>
              <w:contextualSpacing/>
              <w:rPr>
                <w:noProof/>
                <w:sz w:val="18"/>
                <w:szCs w:val="18"/>
              </w:rPr>
            </w:pPr>
            <w:r w:rsidRPr="00896754">
              <w:rPr>
                <w:noProof/>
                <w:vertAlign w:val="superscript"/>
                <w:lang w:eastAsia="x-none"/>
              </w:rPr>
              <w:t>a</w:t>
            </w:r>
            <w:r w:rsidRPr="00896754">
              <w:rPr>
                <w:noProof/>
                <w:lang w:eastAsia="x-none"/>
              </w:rPr>
              <w:tab/>
            </w:r>
            <w:r w:rsidRPr="00896754">
              <w:rPr>
                <w:noProof/>
                <w:sz w:val="18"/>
                <w:szCs w:val="18"/>
              </w:rPr>
              <w:t>Valutata dall’IRC.</w:t>
            </w:r>
          </w:p>
          <w:p w14:paraId="2CDE2EF6" w14:textId="77777777" w:rsidR="00817106" w:rsidRPr="00896754" w:rsidRDefault="00245DCE">
            <w:pPr>
              <w:tabs>
                <w:tab w:val="clear" w:pos="567"/>
              </w:tabs>
              <w:ind w:left="284" w:hanging="284"/>
              <w:contextualSpacing/>
              <w:rPr>
                <w:noProof/>
                <w:sz w:val="18"/>
                <w:szCs w:val="18"/>
              </w:rPr>
            </w:pPr>
            <w:r w:rsidRPr="00896754">
              <w:rPr>
                <w:noProof/>
                <w:vertAlign w:val="superscript"/>
                <w:lang w:eastAsia="x-none"/>
              </w:rPr>
              <w:t>b</w:t>
            </w:r>
            <w:r w:rsidRPr="00896754">
              <w:rPr>
                <w:noProof/>
                <w:lang w:eastAsia="x-none"/>
              </w:rPr>
              <w:tab/>
            </w:r>
            <w:r w:rsidRPr="00896754">
              <w:rPr>
                <w:noProof/>
                <w:sz w:val="18"/>
                <w:szCs w:val="18"/>
              </w:rPr>
              <w:t>Include 1 paziente nel braccio IMBRUVICA + obinutuzumab con una risposta completa caratterizzata da recupero incompleto del midollo osseo (CRi).</w:t>
            </w:r>
          </w:p>
          <w:p w14:paraId="62BC632A" w14:textId="77777777" w:rsidR="00817106" w:rsidRPr="00896754" w:rsidRDefault="00245DCE">
            <w:pPr>
              <w:tabs>
                <w:tab w:val="clear" w:pos="567"/>
              </w:tabs>
              <w:ind w:left="284" w:hanging="284"/>
              <w:contextualSpacing/>
              <w:rPr>
                <w:noProof/>
                <w:szCs w:val="22"/>
                <w:lang w:eastAsia="x-none"/>
              </w:rPr>
            </w:pPr>
            <w:r w:rsidRPr="00896754">
              <w:rPr>
                <w:noProof/>
                <w:vertAlign w:val="superscript"/>
                <w:lang w:eastAsia="x-none"/>
              </w:rPr>
              <w:t>c</w:t>
            </w:r>
            <w:r w:rsidRPr="00896754">
              <w:rPr>
                <w:noProof/>
                <w:vertAlign w:val="superscript"/>
                <w:lang w:eastAsia="x-none"/>
              </w:rPr>
              <w:tab/>
            </w:r>
            <w:r w:rsidRPr="00896754">
              <w:rPr>
                <w:noProof/>
                <w:sz w:val="18"/>
                <w:szCs w:val="18"/>
              </w:rPr>
              <w:t>PR = PR + nPR.</w:t>
            </w:r>
            <w:r w:rsidRPr="00896754">
              <w:rPr>
                <w:noProof/>
                <w:lang w:eastAsia="x-none"/>
              </w:rPr>
              <w:t xml:space="preserve"> </w:t>
            </w:r>
          </w:p>
        </w:tc>
      </w:tr>
    </w:tbl>
    <w:p w14:paraId="4315FF23" w14:textId="77777777" w:rsidR="00817106" w:rsidRPr="00896754" w:rsidRDefault="00817106">
      <w:pPr>
        <w:contextualSpacing/>
        <w:rPr>
          <w:b/>
          <w:bCs/>
          <w:noProof/>
          <w:highlight w:val="green"/>
        </w:rPr>
      </w:pPr>
    </w:p>
    <w:p w14:paraId="3DE9CA8A" w14:textId="2EACA55B" w:rsidR="00817106" w:rsidRPr="00896754" w:rsidRDefault="00245DCE" w:rsidP="00AA549E">
      <w:pPr>
        <w:keepNext/>
        <w:ind w:left="1134" w:hanging="1134"/>
        <w:contextualSpacing/>
        <w:rPr>
          <w:b/>
          <w:bCs/>
          <w:noProof/>
        </w:rPr>
      </w:pPr>
      <w:r w:rsidRPr="00896754">
        <w:rPr>
          <w:b/>
          <w:bCs/>
          <w:noProof/>
        </w:rPr>
        <w:t>Figura 7.</w:t>
      </w:r>
      <w:r w:rsidRPr="00896754">
        <w:rPr>
          <w:b/>
          <w:bCs/>
          <w:noProof/>
        </w:rPr>
        <w:tab/>
        <w:t>Curva di Kaplan-Meier della PFS (popolazione ITT) nello studio PCYC-1130-CA</w:t>
      </w:r>
    </w:p>
    <w:p w14:paraId="4D0BEE64" w14:textId="77777777" w:rsidR="00817106" w:rsidRPr="00896754" w:rsidRDefault="00817106">
      <w:pPr>
        <w:keepNext/>
        <w:contextualSpacing/>
        <w:rPr>
          <w:noProof/>
          <w:highlight w:val="green"/>
        </w:rPr>
      </w:pPr>
    </w:p>
    <w:p w14:paraId="5DC55F7F" w14:textId="77777777" w:rsidR="00817106" w:rsidRPr="00896754" w:rsidRDefault="00245DCE">
      <w:pPr>
        <w:contextualSpacing/>
        <w:rPr>
          <w:noProof/>
          <w:highlight w:val="green"/>
        </w:rPr>
      </w:pPr>
      <w:r w:rsidRPr="00896754">
        <w:rPr>
          <w:noProof/>
          <w:lang w:eastAsia="it-IT"/>
        </w:rPr>
        <mc:AlternateContent>
          <mc:Choice Requires="wps">
            <w:drawing>
              <wp:anchor distT="45720" distB="45720" distL="114300" distR="114300" simplePos="0" relativeHeight="251640320" behindDoc="0" locked="0" layoutInCell="1" allowOverlap="1" wp14:anchorId="7C8BF1A2" wp14:editId="1FC1CB37">
                <wp:simplePos x="0" y="0"/>
                <wp:positionH relativeFrom="column">
                  <wp:posOffset>5347335</wp:posOffset>
                </wp:positionH>
                <wp:positionV relativeFrom="paragraph">
                  <wp:posOffset>2788285</wp:posOffset>
                </wp:positionV>
                <wp:extent cx="731520" cy="20193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8633B" w14:textId="77777777" w:rsidR="00817106" w:rsidRDefault="00245DCE">
                            <w:pPr>
                              <w:rPr>
                                <w:lang w:val="en-GB"/>
                              </w:rPr>
                            </w:pPr>
                            <w:r>
                              <w:rPr>
                                <w:lang w:val="en-GB"/>
                              </w:rPr>
                              <w:t>(Mese)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8BF1A2" id="_x0000_s1058" type="#_x0000_t202" style="position:absolute;margin-left:421.05pt;margin-top:219.55pt;width:57.6pt;height:15.9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" stroked="f">
                <v:textbox inset="0,0,0,0">
                  <w:txbxContent>
                    <w:p w14:paraId="4078633B" w14:textId="77777777" w:rsidR="00817106" w:rsidRDefault="00245DCE">
                      <w:pPr>
                        <w:rPr>
                          <w:lang w:val="en-GB"/>
                        </w:rPr>
                      </w:pPr>
                      <w:r>
                        <w:rPr>
                          <w:lang w:val="en-GB"/>
                        </w:rPr>
                        <w:t>(Mese)</w:t>
                      </w:r>
                    </w:p>
                  </w:txbxContent>
                </v:textbox>
              </v:shape>
            </w:pict>
          </mc:Fallback>
        </mc:AlternateContent>
      </w:r>
      <w:r w:rsidRPr="00896754">
        <w:rPr>
          <w:noProof/>
          <w:lang w:eastAsia="it-IT"/>
        </w:rPr>
        <mc:AlternateContent>
          <mc:Choice Requires="wps">
            <w:drawing>
              <wp:anchor distT="45720" distB="45720" distL="114300" distR="114300" simplePos="0" relativeHeight="251641344" behindDoc="0" locked="0" layoutInCell="1" allowOverlap="1" wp14:anchorId="689DBE17" wp14:editId="069272A4">
                <wp:simplePos x="0" y="0"/>
                <wp:positionH relativeFrom="column">
                  <wp:posOffset>10160</wp:posOffset>
                </wp:positionH>
                <wp:positionV relativeFrom="paragraph">
                  <wp:posOffset>2927985</wp:posOffset>
                </wp:positionV>
                <wp:extent cx="731520" cy="14859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D592D" w14:textId="77777777" w:rsidR="00817106" w:rsidRDefault="00245DCE">
                            <w:pPr>
                              <w:rPr>
                                <w:sz w:val="18"/>
                                <w:lang w:val="en-GB"/>
                              </w:rPr>
                            </w:pPr>
                            <w:r>
                              <w:rPr>
                                <w:sz w:val="18"/>
                                <w:lang w:val="en-GB"/>
                              </w:rPr>
                              <w:t>N a rischio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DBE17" id="_x0000_s1059" type="#_x0000_t202" style="position:absolute;margin-left:.8pt;margin-top:230.55pt;width:57.6pt;height:11.7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" stroked="f">
                <v:textbox inset="0,0,0,0">
                  <w:txbxContent>
                    <w:p w14:paraId="06AD592D" w14:textId="77777777" w:rsidR="00817106" w:rsidRDefault="00245DCE">
                      <w:pPr>
                        <w:rPr>
                          <w:sz w:val="18"/>
                          <w:lang w:val="en-GB"/>
                        </w:rPr>
                      </w:pPr>
                      <w:r>
                        <w:rPr>
                          <w:sz w:val="18"/>
                          <w:lang w:val="en-GB"/>
                        </w:rPr>
                        <w:t>N a rischio</w:t>
                      </w:r>
                    </w:p>
                  </w:txbxContent>
                </v:textbox>
              </v:shape>
            </w:pict>
          </mc:Fallback>
        </mc:AlternateContent>
      </w:r>
      <w:r w:rsidRPr="00896754">
        <w:rPr>
          <w:noProof/>
          <w:lang w:eastAsia="it-IT"/>
        </w:rPr>
        <w:drawing>
          <wp:inline distT="0" distB="0" distL="0" distR="0" wp14:anchorId="3B44C1D7" wp14:editId="57CD1ACA">
            <wp:extent cx="5757545" cy="3446145"/>
            <wp:effectExtent l="0" t="0" r="0" b="0"/>
            <wp:docPr id="1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7545" cy="3446145"/>
                    </a:xfrm>
                    <a:prstGeom prst="rect">
                      <a:avLst/>
                    </a:prstGeom>
                    <a:noFill/>
                    <a:ln>
                      <a:noFill/>
                    </a:ln>
                  </pic:spPr>
                </pic:pic>
              </a:graphicData>
            </a:graphic>
          </wp:inline>
        </w:drawing>
      </w:r>
    </w:p>
    <w:p w14:paraId="77ED7DEC" w14:textId="30506881" w:rsidR="00817106" w:rsidRPr="00896754" w:rsidRDefault="00245DCE">
      <w:pPr>
        <w:contextualSpacing/>
        <w:rPr>
          <w:noProof/>
        </w:rPr>
      </w:pPr>
      <w:r w:rsidRPr="00896754">
        <w:rPr>
          <w:noProof/>
        </w:rPr>
        <w:t>L’effetto del trattamento con ibrutinib era uniforme all’interno della popolazione con CLL/SLL ad alto rischio (delezione 17p/mutazione di TP53, delezione 11q o IGHV non mutato), con un’HR della PFS pari a 0,15 (IC al 95% [0,09; 0,27]), come mostrato nella Tabella 9. Le PFS stimate a 2 anni per la popolazione con CLL/SLL ad alto rischio erano 78,8% (IC al 95% [67,3; 86,7]) e 15,5% (IC al 95% [8,1; 25,2]) nel braccio IMBRUVICA + obinutuzumab e nel braccio clorambucile + obinutuzumab, rispettivamente.</w:t>
      </w:r>
    </w:p>
    <w:p w14:paraId="6D04D16D" w14:textId="77777777" w:rsidR="00817106" w:rsidRPr="00896754" w:rsidRDefault="00817106">
      <w:pPr>
        <w:contextualSpacing/>
        <w:rPr>
          <w:noProof/>
        </w:rPr>
      </w:pPr>
    </w:p>
    <w:tbl>
      <w:tblPr>
        <w:tblW w:w="5000" w:type="pct"/>
        <w:tblBorders>
          <w:top w:val="single" w:sz="4" w:space="0" w:color="auto"/>
          <w:bottom w:val="single" w:sz="4" w:space="0" w:color="auto"/>
        </w:tblBorders>
        <w:tblLook w:val="04A0" w:firstRow="1" w:lastRow="0" w:firstColumn="1" w:lastColumn="0" w:noHBand="0" w:noVBand="1"/>
      </w:tblPr>
      <w:tblGrid>
        <w:gridCol w:w="4320"/>
        <w:gridCol w:w="1232"/>
        <w:gridCol w:w="1756"/>
        <w:gridCol w:w="1763"/>
      </w:tblGrid>
      <w:tr w:rsidR="00817106" w:rsidRPr="00896754" w14:paraId="6108B7F3" w14:textId="77777777" w:rsidTr="00AA549E">
        <w:trPr>
          <w:cantSplit/>
        </w:trPr>
        <w:tc>
          <w:tcPr>
            <w:tcW w:w="4997" w:type="pct"/>
            <w:gridSpan w:val="4"/>
            <w:tcBorders>
              <w:top w:val="nil"/>
              <w:left w:val="nil"/>
              <w:bottom w:val="single" w:sz="4" w:space="0" w:color="auto"/>
              <w:right w:val="nil"/>
            </w:tcBorders>
          </w:tcPr>
          <w:p w14:paraId="6CE324D4" w14:textId="17C5EB8A" w:rsidR="00817106" w:rsidRPr="00896754" w:rsidRDefault="00245DCE">
            <w:pPr>
              <w:keepNext/>
              <w:ind w:left="1134" w:hanging="1134"/>
              <w:contextualSpacing/>
              <w:rPr>
                <w:b/>
                <w:bCs/>
                <w:noProof/>
                <w:szCs w:val="22"/>
              </w:rPr>
            </w:pPr>
            <w:r w:rsidRPr="00896754">
              <w:rPr>
                <w:b/>
                <w:bCs/>
                <w:noProof/>
                <w:szCs w:val="22"/>
              </w:rPr>
              <w:t>Tabella 9.</w:t>
            </w:r>
            <w:r w:rsidRPr="00896754">
              <w:rPr>
                <w:b/>
                <w:bCs/>
                <w:noProof/>
                <w:szCs w:val="22"/>
              </w:rPr>
              <w:tab/>
              <w:t>Analisi di sottogruppo per PFS (studio PCYC-1130-CA)</w:t>
            </w:r>
          </w:p>
        </w:tc>
      </w:tr>
      <w:tr w:rsidR="00817106" w:rsidRPr="00896754" w14:paraId="0369DAA2" w14:textId="77777777" w:rsidTr="00AA549E">
        <w:trPr>
          <w:cantSplit/>
        </w:trPr>
        <w:tc>
          <w:tcPr>
            <w:tcW w:w="2381" w:type="pct"/>
            <w:tcBorders>
              <w:top w:val="single" w:sz="4" w:space="0" w:color="auto"/>
              <w:left w:val="single" w:sz="4" w:space="0" w:color="auto"/>
              <w:bottom w:val="single" w:sz="4" w:space="0" w:color="auto"/>
              <w:right w:val="single" w:sz="4" w:space="0" w:color="auto"/>
            </w:tcBorders>
          </w:tcPr>
          <w:p w14:paraId="2685C483" w14:textId="77777777" w:rsidR="00817106" w:rsidRPr="00896754" w:rsidRDefault="00817106">
            <w:pPr>
              <w:keepNext/>
              <w:contextualSpacing/>
              <w:rPr>
                <w:noProof/>
                <w:szCs w:val="22"/>
              </w:rPr>
            </w:pPr>
          </w:p>
        </w:tc>
        <w:tc>
          <w:tcPr>
            <w:tcW w:w="679" w:type="pct"/>
            <w:tcBorders>
              <w:top w:val="single" w:sz="4" w:space="0" w:color="auto"/>
              <w:left w:val="single" w:sz="4" w:space="0" w:color="auto"/>
              <w:bottom w:val="single" w:sz="4" w:space="0" w:color="auto"/>
              <w:right w:val="single" w:sz="4" w:space="0" w:color="auto"/>
            </w:tcBorders>
          </w:tcPr>
          <w:p w14:paraId="74D0AA42" w14:textId="77777777" w:rsidR="00817106" w:rsidRPr="00896754" w:rsidRDefault="00245DCE">
            <w:pPr>
              <w:keepNext/>
              <w:contextualSpacing/>
              <w:jc w:val="center"/>
              <w:outlineLvl w:val="0"/>
              <w:rPr>
                <w:b/>
                <w:noProof/>
                <w:szCs w:val="22"/>
              </w:rPr>
            </w:pPr>
            <w:r w:rsidRPr="00896754">
              <w:rPr>
                <w:b/>
                <w:noProof/>
                <w:szCs w:val="22"/>
              </w:rPr>
              <w:t>N</w:t>
            </w:r>
          </w:p>
        </w:tc>
        <w:tc>
          <w:tcPr>
            <w:tcW w:w="968" w:type="pct"/>
            <w:tcBorders>
              <w:top w:val="single" w:sz="4" w:space="0" w:color="auto"/>
              <w:left w:val="single" w:sz="4" w:space="0" w:color="auto"/>
              <w:bottom w:val="single" w:sz="4" w:space="0" w:color="auto"/>
              <w:right w:val="single" w:sz="4" w:space="0" w:color="auto"/>
            </w:tcBorders>
          </w:tcPr>
          <w:p w14:paraId="0420898F" w14:textId="77777777" w:rsidR="00817106" w:rsidRPr="00896754" w:rsidRDefault="00245DCE">
            <w:pPr>
              <w:keepNext/>
              <w:contextualSpacing/>
              <w:jc w:val="center"/>
              <w:outlineLvl w:val="0"/>
              <w:rPr>
                <w:b/>
                <w:noProof/>
                <w:szCs w:val="22"/>
              </w:rPr>
            </w:pPr>
            <w:r w:rsidRPr="00896754">
              <w:rPr>
                <w:b/>
                <w:noProof/>
                <w:szCs w:val="22"/>
              </w:rPr>
              <w:t>Hazard Ratio</w:t>
            </w:r>
          </w:p>
        </w:tc>
        <w:tc>
          <w:tcPr>
            <w:tcW w:w="969" w:type="pct"/>
            <w:tcBorders>
              <w:top w:val="single" w:sz="4" w:space="0" w:color="auto"/>
              <w:left w:val="single" w:sz="4" w:space="0" w:color="auto"/>
              <w:bottom w:val="single" w:sz="4" w:space="0" w:color="auto"/>
              <w:right w:val="single" w:sz="4" w:space="0" w:color="auto"/>
            </w:tcBorders>
          </w:tcPr>
          <w:p w14:paraId="6F49F5DC" w14:textId="77777777" w:rsidR="00817106" w:rsidRPr="00896754" w:rsidRDefault="00245DCE">
            <w:pPr>
              <w:keepNext/>
              <w:tabs>
                <w:tab w:val="left" w:pos="495"/>
                <w:tab w:val="center" w:pos="1053"/>
              </w:tabs>
              <w:contextualSpacing/>
              <w:jc w:val="center"/>
              <w:outlineLvl w:val="0"/>
              <w:rPr>
                <w:b/>
                <w:noProof/>
                <w:szCs w:val="22"/>
              </w:rPr>
            </w:pPr>
            <w:r w:rsidRPr="00896754">
              <w:rPr>
                <w:b/>
                <w:noProof/>
                <w:szCs w:val="22"/>
              </w:rPr>
              <w:t>IC al 95%</w:t>
            </w:r>
          </w:p>
        </w:tc>
      </w:tr>
      <w:tr w:rsidR="00817106" w:rsidRPr="00896754" w14:paraId="32999894" w14:textId="77777777">
        <w:trPr>
          <w:cantSplit/>
        </w:trPr>
        <w:tc>
          <w:tcPr>
            <w:tcW w:w="2381" w:type="pct"/>
            <w:tcBorders>
              <w:top w:val="single" w:sz="4" w:space="0" w:color="auto"/>
              <w:left w:val="single" w:sz="4" w:space="0" w:color="auto"/>
              <w:bottom w:val="single" w:sz="4" w:space="0" w:color="auto"/>
              <w:right w:val="single" w:sz="4" w:space="0" w:color="auto"/>
            </w:tcBorders>
          </w:tcPr>
          <w:p w14:paraId="0EF526F0" w14:textId="77777777" w:rsidR="00817106" w:rsidRPr="00896754" w:rsidRDefault="00245DCE" w:rsidP="00AA549E">
            <w:pPr>
              <w:contextualSpacing/>
              <w:outlineLvl w:val="0"/>
              <w:rPr>
                <w:noProof/>
                <w:szCs w:val="22"/>
              </w:rPr>
            </w:pPr>
            <w:r w:rsidRPr="00896754">
              <w:rPr>
                <w:noProof/>
                <w:szCs w:val="22"/>
              </w:rPr>
              <w:t>Tutti i soggetti</w:t>
            </w:r>
          </w:p>
        </w:tc>
        <w:tc>
          <w:tcPr>
            <w:tcW w:w="679" w:type="pct"/>
            <w:tcBorders>
              <w:top w:val="single" w:sz="4" w:space="0" w:color="auto"/>
              <w:left w:val="single" w:sz="4" w:space="0" w:color="auto"/>
              <w:bottom w:val="single" w:sz="4" w:space="0" w:color="auto"/>
              <w:right w:val="single" w:sz="4" w:space="0" w:color="auto"/>
            </w:tcBorders>
          </w:tcPr>
          <w:p w14:paraId="6DE36D7F" w14:textId="77777777" w:rsidR="00817106" w:rsidRPr="00896754" w:rsidRDefault="00245DCE">
            <w:pPr>
              <w:contextualSpacing/>
              <w:jc w:val="center"/>
              <w:outlineLvl w:val="0"/>
              <w:rPr>
                <w:noProof/>
                <w:szCs w:val="22"/>
              </w:rPr>
            </w:pPr>
            <w:r w:rsidRPr="00896754">
              <w:rPr>
                <w:noProof/>
                <w:szCs w:val="22"/>
              </w:rPr>
              <w:t>229</w:t>
            </w:r>
          </w:p>
        </w:tc>
        <w:tc>
          <w:tcPr>
            <w:tcW w:w="968" w:type="pct"/>
            <w:tcBorders>
              <w:top w:val="single" w:sz="4" w:space="0" w:color="auto"/>
              <w:left w:val="single" w:sz="4" w:space="0" w:color="auto"/>
              <w:bottom w:val="single" w:sz="4" w:space="0" w:color="auto"/>
              <w:right w:val="single" w:sz="4" w:space="0" w:color="auto"/>
            </w:tcBorders>
          </w:tcPr>
          <w:p w14:paraId="48EC96B3" w14:textId="77777777" w:rsidR="00817106" w:rsidRPr="00896754" w:rsidRDefault="00245DCE">
            <w:pPr>
              <w:contextualSpacing/>
              <w:jc w:val="center"/>
              <w:outlineLvl w:val="0"/>
              <w:rPr>
                <w:noProof/>
                <w:szCs w:val="22"/>
              </w:rPr>
            </w:pPr>
            <w:r w:rsidRPr="00896754">
              <w:rPr>
                <w:noProof/>
                <w:szCs w:val="22"/>
              </w:rPr>
              <w:t>0,231</w:t>
            </w:r>
          </w:p>
        </w:tc>
        <w:tc>
          <w:tcPr>
            <w:tcW w:w="969" w:type="pct"/>
            <w:tcBorders>
              <w:top w:val="single" w:sz="4" w:space="0" w:color="auto"/>
              <w:left w:val="single" w:sz="4" w:space="0" w:color="auto"/>
              <w:bottom w:val="single" w:sz="4" w:space="0" w:color="auto"/>
              <w:right w:val="single" w:sz="4" w:space="0" w:color="auto"/>
            </w:tcBorders>
          </w:tcPr>
          <w:p w14:paraId="375E2AB8" w14:textId="77777777" w:rsidR="00817106" w:rsidRPr="00896754" w:rsidRDefault="00245DCE">
            <w:pPr>
              <w:contextualSpacing/>
              <w:jc w:val="center"/>
              <w:outlineLvl w:val="0"/>
              <w:rPr>
                <w:noProof/>
                <w:szCs w:val="22"/>
              </w:rPr>
            </w:pPr>
            <w:r w:rsidRPr="00896754">
              <w:rPr>
                <w:noProof/>
                <w:szCs w:val="22"/>
              </w:rPr>
              <w:t>0,145; 0,367</w:t>
            </w:r>
          </w:p>
        </w:tc>
      </w:tr>
      <w:tr w:rsidR="00817106" w:rsidRPr="00896754" w14:paraId="32E2E188" w14:textId="77777777">
        <w:trPr>
          <w:cantSplit/>
        </w:trPr>
        <w:tc>
          <w:tcPr>
            <w:tcW w:w="5000" w:type="pct"/>
            <w:gridSpan w:val="4"/>
            <w:tcBorders>
              <w:top w:val="single" w:sz="4" w:space="0" w:color="auto"/>
              <w:left w:val="single" w:sz="4" w:space="0" w:color="auto"/>
              <w:bottom w:val="single" w:sz="4" w:space="0" w:color="auto"/>
              <w:right w:val="single" w:sz="4" w:space="0" w:color="auto"/>
            </w:tcBorders>
          </w:tcPr>
          <w:p w14:paraId="497F4766" w14:textId="77777777" w:rsidR="00817106" w:rsidRPr="00896754" w:rsidRDefault="00245DCE">
            <w:pPr>
              <w:keepNext/>
              <w:contextualSpacing/>
              <w:outlineLvl w:val="0"/>
              <w:rPr>
                <w:b/>
                <w:noProof/>
                <w:szCs w:val="22"/>
              </w:rPr>
            </w:pPr>
            <w:r w:rsidRPr="00896754">
              <w:rPr>
                <w:b/>
                <w:noProof/>
                <w:szCs w:val="22"/>
              </w:rPr>
              <w:t>Alto rischio (delezione 17p/TP53/delezione 11q/IGHVnon mutato)</w:t>
            </w:r>
          </w:p>
        </w:tc>
      </w:tr>
      <w:tr w:rsidR="00817106" w:rsidRPr="00896754" w14:paraId="4CE33E72" w14:textId="77777777">
        <w:trPr>
          <w:cantSplit/>
        </w:trPr>
        <w:tc>
          <w:tcPr>
            <w:tcW w:w="2381" w:type="pct"/>
            <w:tcBorders>
              <w:top w:val="single" w:sz="4" w:space="0" w:color="auto"/>
              <w:left w:val="single" w:sz="4" w:space="0" w:color="auto"/>
              <w:bottom w:val="single" w:sz="4" w:space="0" w:color="auto"/>
              <w:right w:val="single" w:sz="4" w:space="0" w:color="auto"/>
            </w:tcBorders>
          </w:tcPr>
          <w:p w14:paraId="44F2F134" w14:textId="77777777" w:rsidR="00817106" w:rsidRPr="00896754" w:rsidRDefault="00245DCE">
            <w:pPr>
              <w:contextualSpacing/>
              <w:outlineLvl w:val="0"/>
              <w:rPr>
                <w:noProof/>
                <w:szCs w:val="22"/>
              </w:rPr>
            </w:pPr>
            <w:r w:rsidRPr="00896754">
              <w:rPr>
                <w:noProof/>
                <w:szCs w:val="22"/>
              </w:rPr>
              <w:t>Sì</w:t>
            </w:r>
          </w:p>
        </w:tc>
        <w:tc>
          <w:tcPr>
            <w:tcW w:w="679" w:type="pct"/>
            <w:tcBorders>
              <w:top w:val="single" w:sz="4" w:space="0" w:color="auto"/>
              <w:left w:val="single" w:sz="4" w:space="0" w:color="auto"/>
              <w:bottom w:val="single" w:sz="4" w:space="0" w:color="auto"/>
              <w:right w:val="single" w:sz="4" w:space="0" w:color="auto"/>
            </w:tcBorders>
          </w:tcPr>
          <w:p w14:paraId="371C26B7" w14:textId="77777777" w:rsidR="00817106" w:rsidRPr="00896754" w:rsidRDefault="00245DCE">
            <w:pPr>
              <w:contextualSpacing/>
              <w:jc w:val="center"/>
              <w:outlineLvl w:val="0"/>
              <w:rPr>
                <w:noProof/>
                <w:szCs w:val="22"/>
              </w:rPr>
            </w:pPr>
            <w:r w:rsidRPr="00896754">
              <w:rPr>
                <w:noProof/>
                <w:szCs w:val="22"/>
              </w:rPr>
              <w:t>148</w:t>
            </w:r>
          </w:p>
        </w:tc>
        <w:tc>
          <w:tcPr>
            <w:tcW w:w="968" w:type="pct"/>
            <w:tcBorders>
              <w:top w:val="single" w:sz="4" w:space="0" w:color="auto"/>
              <w:left w:val="single" w:sz="4" w:space="0" w:color="auto"/>
              <w:bottom w:val="single" w:sz="4" w:space="0" w:color="auto"/>
              <w:right w:val="single" w:sz="4" w:space="0" w:color="auto"/>
            </w:tcBorders>
          </w:tcPr>
          <w:p w14:paraId="4E06179E" w14:textId="77777777" w:rsidR="00817106" w:rsidRPr="00896754" w:rsidRDefault="00245DCE">
            <w:pPr>
              <w:contextualSpacing/>
              <w:jc w:val="center"/>
              <w:outlineLvl w:val="0"/>
              <w:rPr>
                <w:noProof/>
                <w:szCs w:val="22"/>
              </w:rPr>
            </w:pPr>
            <w:r w:rsidRPr="00896754">
              <w:rPr>
                <w:noProof/>
                <w:szCs w:val="22"/>
              </w:rPr>
              <w:t>0,154</w:t>
            </w:r>
          </w:p>
        </w:tc>
        <w:tc>
          <w:tcPr>
            <w:tcW w:w="969" w:type="pct"/>
            <w:tcBorders>
              <w:top w:val="single" w:sz="4" w:space="0" w:color="auto"/>
              <w:left w:val="single" w:sz="4" w:space="0" w:color="auto"/>
              <w:bottom w:val="single" w:sz="4" w:space="0" w:color="auto"/>
              <w:right w:val="single" w:sz="4" w:space="0" w:color="auto"/>
            </w:tcBorders>
          </w:tcPr>
          <w:p w14:paraId="5AC4D9C5" w14:textId="77777777" w:rsidR="00817106" w:rsidRPr="00896754" w:rsidRDefault="00245DCE">
            <w:pPr>
              <w:contextualSpacing/>
              <w:jc w:val="center"/>
              <w:outlineLvl w:val="0"/>
              <w:rPr>
                <w:noProof/>
                <w:szCs w:val="22"/>
              </w:rPr>
            </w:pPr>
            <w:r w:rsidRPr="00896754">
              <w:rPr>
                <w:noProof/>
                <w:szCs w:val="22"/>
              </w:rPr>
              <w:t>0,087; 0,270</w:t>
            </w:r>
          </w:p>
        </w:tc>
      </w:tr>
      <w:tr w:rsidR="00817106" w:rsidRPr="00896754" w14:paraId="5266DEC0" w14:textId="77777777">
        <w:trPr>
          <w:cantSplit/>
        </w:trPr>
        <w:tc>
          <w:tcPr>
            <w:tcW w:w="2381" w:type="pct"/>
            <w:tcBorders>
              <w:top w:val="single" w:sz="4" w:space="0" w:color="auto"/>
              <w:left w:val="single" w:sz="4" w:space="0" w:color="auto"/>
              <w:bottom w:val="single" w:sz="4" w:space="0" w:color="auto"/>
              <w:right w:val="single" w:sz="4" w:space="0" w:color="auto"/>
            </w:tcBorders>
          </w:tcPr>
          <w:p w14:paraId="44DF7A20" w14:textId="77777777" w:rsidR="00817106" w:rsidRPr="00896754" w:rsidRDefault="00245DCE">
            <w:pPr>
              <w:contextualSpacing/>
              <w:outlineLvl w:val="0"/>
              <w:rPr>
                <w:noProof/>
                <w:szCs w:val="22"/>
              </w:rPr>
            </w:pPr>
            <w:r w:rsidRPr="00896754">
              <w:rPr>
                <w:noProof/>
                <w:szCs w:val="22"/>
              </w:rPr>
              <w:t>No</w:t>
            </w:r>
          </w:p>
        </w:tc>
        <w:tc>
          <w:tcPr>
            <w:tcW w:w="679" w:type="pct"/>
            <w:tcBorders>
              <w:top w:val="single" w:sz="4" w:space="0" w:color="auto"/>
              <w:left w:val="single" w:sz="4" w:space="0" w:color="auto"/>
              <w:bottom w:val="single" w:sz="4" w:space="0" w:color="auto"/>
              <w:right w:val="single" w:sz="4" w:space="0" w:color="auto"/>
            </w:tcBorders>
          </w:tcPr>
          <w:p w14:paraId="4C5CE7E1" w14:textId="77777777" w:rsidR="00817106" w:rsidRPr="00896754" w:rsidRDefault="00245DCE">
            <w:pPr>
              <w:contextualSpacing/>
              <w:jc w:val="center"/>
              <w:outlineLvl w:val="0"/>
              <w:rPr>
                <w:noProof/>
                <w:szCs w:val="22"/>
              </w:rPr>
            </w:pPr>
            <w:r w:rsidRPr="00896754">
              <w:rPr>
                <w:noProof/>
                <w:szCs w:val="22"/>
              </w:rPr>
              <w:t>81</w:t>
            </w:r>
          </w:p>
        </w:tc>
        <w:tc>
          <w:tcPr>
            <w:tcW w:w="968" w:type="pct"/>
            <w:tcBorders>
              <w:top w:val="single" w:sz="4" w:space="0" w:color="auto"/>
              <w:left w:val="single" w:sz="4" w:space="0" w:color="auto"/>
              <w:bottom w:val="single" w:sz="4" w:space="0" w:color="auto"/>
              <w:right w:val="single" w:sz="4" w:space="0" w:color="auto"/>
            </w:tcBorders>
          </w:tcPr>
          <w:p w14:paraId="23387CCE" w14:textId="77777777" w:rsidR="00817106" w:rsidRPr="00896754" w:rsidRDefault="00245DCE">
            <w:pPr>
              <w:contextualSpacing/>
              <w:jc w:val="center"/>
              <w:outlineLvl w:val="0"/>
              <w:rPr>
                <w:noProof/>
                <w:szCs w:val="22"/>
              </w:rPr>
            </w:pPr>
            <w:r w:rsidRPr="00896754">
              <w:rPr>
                <w:noProof/>
                <w:szCs w:val="22"/>
              </w:rPr>
              <w:t>0,521</w:t>
            </w:r>
          </w:p>
        </w:tc>
        <w:tc>
          <w:tcPr>
            <w:tcW w:w="969" w:type="pct"/>
            <w:tcBorders>
              <w:top w:val="single" w:sz="4" w:space="0" w:color="auto"/>
              <w:left w:val="single" w:sz="4" w:space="0" w:color="auto"/>
              <w:bottom w:val="single" w:sz="4" w:space="0" w:color="auto"/>
              <w:right w:val="single" w:sz="4" w:space="0" w:color="auto"/>
            </w:tcBorders>
          </w:tcPr>
          <w:p w14:paraId="4918AB0D" w14:textId="77777777" w:rsidR="00817106" w:rsidRPr="00896754" w:rsidRDefault="00245DCE">
            <w:pPr>
              <w:contextualSpacing/>
              <w:jc w:val="center"/>
              <w:outlineLvl w:val="0"/>
              <w:rPr>
                <w:noProof/>
                <w:szCs w:val="22"/>
              </w:rPr>
            </w:pPr>
            <w:r w:rsidRPr="00896754">
              <w:rPr>
                <w:noProof/>
                <w:szCs w:val="22"/>
              </w:rPr>
              <w:t>0,221; 1,231</w:t>
            </w:r>
          </w:p>
        </w:tc>
      </w:tr>
      <w:tr w:rsidR="00817106" w:rsidRPr="00896754" w14:paraId="6BF415A1"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4F7C3B19" w14:textId="77777777" w:rsidR="00817106" w:rsidRPr="00896754" w:rsidRDefault="00245DCE">
            <w:pPr>
              <w:keepNext/>
              <w:contextualSpacing/>
              <w:outlineLvl w:val="0"/>
              <w:rPr>
                <w:b/>
                <w:noProof/>
                <w:szCs w:val="22"/>
              </w:rPr>
            </w:pPr>
            <w:r w:rsidRPr="00896754">
              <w:rPr>
                <w:b/>
                <w:noProof/>
                <w:szCs w:val="22"/>
              </w:rPr>
              <w:t>Delezione 17p/TP53</w:t>
            </w:r>
          </w:p>
        </w:tc>
      </w:tr>
      <w:tr w:rsidR="00817106" w:rsidRPr="00896754" w14:paraId="16E6BE93" w14:textId="77777777">
        <w:trPr>
          <w:cantSplit/>
        </w:trPr>
        <w:tc>
          <w:tcPr>
            <w:tcW w:w="2381" w:type="pct"/>
            <w:tcBorders>
              <w:top w:val="single" w:sz="4" w:space="0" w:color="auto"/>
              <w:left w:val="single" w:sz="4" w:space="0" w:color="auto"/>
              <w:bottom w:val="nil"/>
              <w:right w:val="single" w:sz="4" w:space="0" w:color="auto"/>
            </w:tcBorders>
          </w:tcPr>
          <w:p w14:paraId="0DEEC2BE" w14:textId="77777777" w:rsidR="00817106" w:rsidRPr="00896754" w:rsidRDefault="00245DCE" w:rsidP="00AA549E">
            <w:pPr>
              <w:contextualSpacing/>
              <w:outlineLvl w:val="0"/>
              <w:rPr>
                <w:noProof/>
                <w:szCs w:val="22"/>
              </w:rPr>
            </w:pPr>
            <w:r w:rsidRPr="00896754">
              <w:rPr>
                <w:noProof/>
                <w:szCs w:val="22"/>
              </w:rPr>
              <w:t>Sì</w:t>
            </w:r>
          </w:p>
        </w:tc>
        <w:tc>
          <w:tcPr>
            <w:tcW w:w="679" w:type="pct"/>
            <w:tcBorders>
              <w:top w:val="single" w:sz="4" w:space="0" w:color="auto"/>
              <w:left w:val="single" w:sz="4" w:space="0" w:color="auto"/>
              <w:bottom w:val="nil"/>
              <w:right w:val="single" w:sz="4" w:space="0" w:color="auto"/>
            </w:tcBorders>
          </w:tcPr>
          <w:p w14:paraId="1BB1B33D" w14:textId="77777777" w:rsidR="00817106" w:rsidRPr="00896754" w:rsidRDefault="00245DCE">
            <w:pPr>
              <w:keepNext/>
              <w:contextualSpacing/>
              <w:jc w:val="center"/>
              <w:outlineLvl w:val="0"/>
              <w:rPr>
                <w:noProof/>
                <w:szCs w:val="22"/>
              </w:rPr>
            </w:pPr>
            <w:r w:rsidRPr="00896754">
              <w:rPr>
                <w:noProof/>
                <w:szCs w:val="22"/>
              </w:rPr>
              <w:t>41</w:t>
            </w:r>
          </w:p>
        </w:tc>
        <w:tc>
          <w:tcPr>
            <w:tcW w:w="968" w:type="pct"/>
            <w:tcBorders>
              <w:top w:val="single" w:sz="4" w:space="0" w:color="auto"/>
              <w:left w:val="single" w:sz="4" w:space="0" w:color="auto"/>
              <w:bottom w:val="nil"/>
              <w:right w:val="single" w:sz="4" w:space="0" w:color="auto"/>
            </w:tcBorders>
          </w:tcPr>
          <w:p w14:paraId="0B35F831" w14:textId="77777777" w:rsidR="00817106" w:rsidRPr="00896754" w:rsidRDefault="00245DCE">
            <w:pPr>
              <w:keepNext/>
              <w:contextualSpacing/>
              <w:jc w:val="center"/>
              <w:outlineLvl w:val="0"/>
              <w:rPr>
                <w:noProof/>
                <w:szCs w:val="22"/>
              </w:rPr>
            </w:pPr>
            <w:r w:rsidRPr="00896754">
              <w:rPr>
                <w:noProof/>
                <w:szCs w:val="22"/>
              </w:rPr>
              <w:t>0,109</w:t>
            </w:r>
          </w:p>
        </w:tc>
        <w:tc>
          <w:tcPr>
            <w:tcW w:w="969" w:type="pct"/>
            <w:tcBorders>
              <w:top w:val="single" w:sz="4" w:space="0" w:color="auto"/>
              <w:left w:val="single" w:sz="4" w:space="0" w:color="auto"/>
              <w:bottom w:val="nil"/>
              <w:right w:val="single" w:sz="4" w:space="0" w:color="auto"/>
            </w:tcBorders>
          </w:tcPr>
          <w:p w14:paraId="307F18CA" w14:textId="77777777" w:rsidR="00817106" w:rsidRPr="00896754" w:rsidRDefault="00245DCE">
            <w:pPr>
              <w:keepNext/>
              <w:contextualSpacing/>
              <w:jc w:val="center"/>
              <w:outlineLvl w:val="0"/>
              <w:rPr>
                <w:noProof/>
                <w:szCs w:val="22"/>
              </w:rPr>
            </w:pPr>
            <w:r w:rsidRPr="00896754">
              <w:rPr>
                <w:noProof/>
                <w:szCs w:val="22"/>
              </w:rPr>
              <w:t>0,031; 0,380</w:t>
            </w:r>
          </w:p>
        </w:tc>
      </w:tr>
      <w:tr w:rsidR="00817106" w:rsidRPr="00896754" w14:paraId="4D7114B4" w14:textId="77777777">
        <w:trPr>
          <w:cantSplit/>
        </w:trPr>
        <w:tc>
          <w:tcPr>
            <w:tcW w:w="2381" w:type="pct"/>
            <w:tcBorders>
              <w:top w:val="nil"/>
              <w:left w:val="single" w:sz="4" w:space="0" w:color="auto"/>
              <w:bottom w:val="single" w:sz="4" w:space="0" w:color="auto"/>
              <w:right w:val="single" w:sz="4" w:space="0" w:color="auto"/>
            </w:tcBorders>
          </w:tcPr>
          <w:p w14:paraId="2D29C1EE" w14:textId="77777777" w:rsidR="00817106" w:rsidRPr="00896754" w:rsidRDefault="00245DCE">
            <w:pPr>
              <w:contextualSpacing/>
              <w:outlineLvl w:val="0"/>
              <w:rPr>
                <w:noProof/>
                <w:szCs w:val="22"/>
              </w:rPr>
            </w:pPr>
            <w:r w:rsidRPr="00896754">
              <w:rPr>
                <w:noProof/>
                <w:szCs w:val="22"/>
              </w:rPr>
              <w:lastRenderedPageBreak/>
              <w:t>No</w:t>
            </w:r>
          </w:p>
        </w:tc>
        <w:tc>
          <w:tcPr>
            <w:tcW w:w="679" w:type="pct"/>
            <w:tcBorders>
              <w:top w:val="nil"/>
              <w:left w:val="single" w:sz="4" w:space="0" w:color="auto"/>
              <w:bottom w:val="single" w:sz="4" w:space="0" w:color="auto"/>
              <w:right w:val="single" w:sz="4" w:space="0" w:color="auto"/>
            </w:tcBorders>
          </w:tcPr>
          <w:p w14:paraId="3601879A" w14:textId="77777777" w:rsidR="00817106" w:rsidRPr="00896754" w:rsidRDefault="00245DCE">
            <w:pPr>
              <w:contextualSpacing/>
              <w:jc w:val="center"/>
              <w:outlineLvl w:val="0"/>
              <w:rPr>
                <w:noProof/>
                <w:szCs w:val="22"/>
              </w:rPr>
            </w:pPr>
            <w:r w:rsidRPr="00896754">
              <w:rPr>
                <w:noProof/>
                <w:szCs w:val="22"/>
              </w:rPr>
              <w:t>188</w:t>
            </w:r>
          </w:p>
        </w:tc>
        <w:tc>
          <w:tcPr>
            <w:tcW w:w="968" w:type="pct"/>
            <w:tcBorders>
              <w:top w:val="nil"/>
              <w:left w:val="single" w:sz="4" w:space="0" w:color="auto"/>
              <w:bottom w:val="single" w:sz="4" w:space="0" w:color="auto"/>
              <w:right w:val="single" w:sz="4" w:space="0" w:color="auto"/>
            </w:tcBorders>
          </w:tcPr>
          <w:p w14:paraId="73BBE500" w14:textId="77777777" w:rsidR="00817106" w:rsidRPr="00896754" w:rsidRDefault="00245DCE">
            <w:pPr>
              <w:contextualSpacing/>
              <w:jc w:val="center"/>
              <w:outlineLvl w:val="0"/>
              <w:rPr>
                <w:noProof/>
                <w:szCs w:val="22"/>
              </w:rPr>
            </w:pPr>
            <w:r w:rsidRPr="00896754">
              <w:rPr>
                <w:noProof/>
                <w:szCs w:val="22"/>
              </w:rPr>
              <w:t>0,275</w:t>
            </w:r>
          </w:p>
        </w:tc>
        <w:tc>
          <w:tcPr>
            <w:tcW w:w="969" w:type="pct"/>
            <w:tcBorders>
              <w:top w:val="nil"/>
              <w:left w:val="single" w:sz="4" w:space="0" w:color="auto"/>
              <w:bottom w:val="single" w:sz="4" w:space="0" w:color="auto"/>
              <w:right w:val="single" w:sz="4" w:space="0" w:color="auto"/>
            </w:tcBorders>
          </w:tcPr>
          <w:p w14:paraId="0A4D2AD6" w14:textId="77777777" w:rsidR="00817106" w:rsidRPr="00896754" w:rsidRDefault="00245DCE">
            <w:pPr>
              <w:contextualSpacing/>
              <w:jc w:val="center"/>
              <w:outlineLvl w:val="0"/>
              <w:rPr>
                <w:noProof/>
                <w:szCs w:val="22"/>
              </w:rPr>
            </w:pPr>
            <w:r w:rsidRPr="00896754">
              <w:rPr>
                <w:noProof/>
                <w:szCs w:val="22"/>
              </w:rPr>
              <w:t>0,166; 0,455</w:t>
            </w:r>
          </w:p>
        </w:tc>
      </w:tr>
      <w:tr w:rsidR="00817106" w:rsidRPr="00896754" w14:paraId="1A32042A"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063429BE" w14:textId="77777777" w:rsidR="00817106" w:rsidRPr="00896754" w:rsidRDefault="00245DCE">
            <w:pPr>
              <w:keepNext/>
              <w:contextualSpacing/>
              <w:outlineLvl w:val="0"/>
              <w:rPr>
                <w:b/>
                <w:noProof/>
                <w:szCs w:val="22"/>
              </w:rPr>
            </w:pPr>
            <w:r w:rsidRPr="00896754">
              <w:rPr>
                <w:b/>
                <w:noProof/>
                <w:szCs w:val="22"/>
              </w:rPr>
              <w:t>FISH</w:t>
            </w:r>
          </w:p>
        </w:tc>
      </w:tr>
      <w:tr w:rsidR="00817106" w:rsidRPr="00896754" w14:paraId="7075A328" w14:textId="77777777">
        <w:trPr>
          <w:cantSplit/>
        </w:trPr>
        <w:tc>
          <w:tcPr>
            <w:tcW w:w="2381" w:type="pct"/>
            <w:tcBorders>
              <w:top w:val="single" w:sz="4" w:space="0" w:color="auto"/>
              <w:left w:val="single" w:sz="4" w:space="0" w:color="auto"/>
              <w:bottom w:val="nil"/>
              <w:right w:val="single" w:sz="4" w:space="0" w:color="auto"/>
            </w:tcBorders>
          </w:tcPr>
          <w:p w14:paraId="0BD68432" w14:textId="77777777" w:rsidR="00817106" w:rsidRPr="00896754" w:rsidRDefault="00245DCE">
            <w:pPr>
              <w:contextualSpacing/>
              <w:outlineLvl w:val="0"/>
              <w:rPr>
                <w:noProof/>
                <w:szCs w:val="22"/>
              </w:rPr>
            </w:pPr>
            <w:r w:rsidRPr="00896754">
              <w:rPr>
                <w:noProof/>
                <w:szCs w:val="22"/>
              </w:rPr>
              <w:t>Delezione 17p</w:t>
            </w:r>
          </w:p>
        </w:tc>
        <w:tc>
          <w:tcPr>
            <w:tcW w:w="679" w:type="pct"/>
            <w:tcBorders>
              <w:top w:val="single" w:sz="4" w:space="0" w:color="auto"/>
              <w:left w:val="single" w:sz="4" w:space="0" w:color="auto"/>
              <w:bottom w:val="nil"/>
              <w:right w:val="single" w:sz="4" w:space="0" w:color="auto"/>
            </w:tcBorders>
          </w:tcPr>
          <w:p w14:paraId="3F9A29D6" w14:textId="77777777" w:rsidR="00817106" w:rsidRPr="00896754" w:rsidRDefault="00245DCE">
            <w:pPr>
              <w:contextualSpacing/>
              <w:jc w:val="center"/>
              <w:outlineLvl w:val="0"/>
              <w:rPr>
                <w:noProof/>
                <w:szCs w:val="22"/>
              </w:rPr>
            </w:pPr>
            <w:r w:rsidRPr="00896754">
              <w:rPr>
                <w:noProof/>
                <w:szCs w:val="22"/>
              </w:rPr>
              <w:t>32</w:t>
            </w:r>
          </w:p>
        </w:tc>
        <w:tc>
          <w:tcPr>
            <w:tcW w:w="968" w:type="pct"/>
            <w:tcBorders>
              <w:top w:val="single" w:sz="4" w:space="0" w:color="auto"/>
              <w:left w:val="single" w:sz="4" w:space="0" w:color="auto"/>
              <w:bottom w:val="nil"/>
              <w:right w:val="single" w:sz="4" w:space="0" w:color="auto"/>
            </w:tcBorders>
          </w:tcPr>
          <w:p w14:paraId="1843CF03" w14:textId="77777777" w:rsidR="00817106" w:rsidRPr="00896754" w:rsidRDefault="00245DCE">
            <w:pPr>
              <w:contextualSpacing/>
              <w:jc w:val="center"/>
              <w:outlineLvl w:val="0"/>
              <w:rPr>
                <w:noProof/>
                <w:szCs w:val="22"/>
              </w:rPr>
            </w:pPr>
            <w:r w:rsidRPr="00896754">
              <w:rPr>
                <w:noProof/>
                <w:szCs w:val="22"/>
              </w:rPr>
              <w:t>0,141</w:t>
            </w:r>
          </w:p>
        </w:tc>
        <w:tc>
          <w:tcPr>
            <w:tcW w:w="969" w:type="pct"/>
            <w:tcBorders>
              <w:top w:val="single" w:sz="4" w:space="0" w:color="auto"/>
              <w:left w:val="single" w:sz="4" w:space="0" w:color="auto"/>
              <w:bottom w:val="nil"/>
              <w:right w:val="single" w:sz="4" w:space="0" w:color="auto"/>
            </w:tcBorders>
          </w:tcPr>
          <w:p w14:paraId="7C695883" w14:textId="77777777" w:rsidR="00817106" w:rsidRPr="00896754" w:rsidRDefault="00245DCE">
            <w:pPr>
              <w:contextualSpacing/>
              <w:jc w:val="center"/>
              <w:outlineLvl w:val="0"/>
              <w:rPr>
                <w:noProof/>
                <w:szCs w:val="22"/>
              </w:rPr>
            </w:pPr>
            <w:r w:rsidRPr="00896754">
              <w:rPr>
                <w:noProof/>
                <w:szCs w:val="22"/>
              </w:rPr>
              <w:t>0,039; 0,506</w:t>
            </w:r>
          </w:p>
        </w:tc>
      </w:tr>
      <w:tr w:rsidR="00817106" w:rsidRPr="00896754" w14:paraId="35A7E657" w14:textId="77777777">
        <w:trPr>
          <w:cantSplit/>
        </w:trPr>
        <w:tc>
          <w:tcPr>
            <w:tcW w:w="2381" w:type="pct"/>
            <w:tcBorders>
              <w:top w:val="nil"/>
              <w:left w:val="single" w:sz="4" w:space="0" w:color="auto"/>
              <w:bottom w:val="nil"/>
              <w:right w:val="single" w:sz="4" w:space="0" w:color="auto"/>
            </w:tcBorders>
          </w:tcPr>
          <w:p w14:paraId="6C012240" w14:textId="77777777" w:rsidR="00817106" w:rsidRPr="00896754" w:rsidRDefault="00245DCE">
            <w:pPr>
              <w:contextualSpacing/>
              <w:outlineLvl w:val="0"/>
              <w:rPr>
                <w:noProof/>
                <w:szCs w:val="22"/>
              </w:rPr>
            </w:pPr>
            <w:r w:rsidRPr="00896754">
              <w:rPr>
                <w:noProof/>
                <w:szCs w:val="22"/>
              </w:rPr>
              <w:t>Delezione 11q</w:t>
            </w:r>
          </w:p>
        </w:tc>
        <w:tc>
          <w:tcPr>
            <w:tcW w:w="679" w:type="pct"/>
            <w:tcBorders>
              <w:top w:val="nil"/>
              <w:left w:val="single" w:sz="4" w:space="0" w:color="auto"/>
              <w:bottom w:val="nil"/>
              <w:right w:val="single" w:sz="4" w:space="0" w:color="auto"/>
            </w:tcBorders>
          </w:tcPr>
          <w:p w14:paraId="028BE0AC" w14:textId="77777777" w:rsidR="00817106" w:rsidRPr="00896754" w:rsidRDefault="00245DCE">
            <w:pPr>
              <w:contextualSpacing/>
              <w:jc w:val="center"/>
              <w:outlineLvl w:val="0"/>
              <w:rPr>
                <w:noProof/>
                <w:szCs w:val="22"/>
              </w:rPr>
            </w:pPr>
            <w:r w:rsidRPr="00896754">
              <w:rPr>
                <w:noProof/>
                <w:szCs w:val="22"/>
              </w:rPr>
              <w:t>35</w:t>
            </w:r>
          </w:p>
        </w:tc>
        <w:tc>
          <w:tcPr>
            <w:tcW w:w="968" w:type="pct"/>
            <w:tcBorders>
              <w:top w:val="nil"/>
              <w:left w:val="single" w:sz="4" w:space="0" w:color="auto"/>
              <w:bottom w:val="nil"/>
              <w:right w:val="single" w:sz="4" w:space="0" w:color="auto"/>
            </w:tcBorders>
          </w:tcPr>
          <w:p w14:paraId="4B36DDDB" w14:textId="77777777" w:rsidR="00817106" w:rsidRPr="00896754" w:rsidRDefault="00245DCE">
            <w:pPr>
              <w:contextualSpacing/>
              <w:jc w:val="center"/>
              <w:outlineLvl w:val="0"/>
              <w:rPr>
                <w:noProof/>
                <w:szCs w:val="22"/>
              </w:rPr>
            </w:pPr>
            <w:r w:rsidRPr="00896754">
              <w:rPr>
                <w:noProof/>
                <w:szCs w:val="22"/>
              </w:rPr>
              <w:t>0,131</w:t>
            </w:r>
          </w:p>
        </w:tc>
        <w:tc>
          <w:tcPr>
            <w:tcW w:w="969" w:type="pct"/>
            <w:tcBorders>
              <w:top w:val="nil"/>
              <w:left w:val="single" w:sz="4" w:space="0" w:color="auto"/>
              <w:bottom w:val="nil"/>
              <w:right w:val="single" w:sz="4" w:space="0" w:color="auto"/>
            </w:tcBorders>
          </w:tcPr>
          <w:p w14:paraId="12E9FD52" w14:textId="77777777" w:rsidR="00817106" w:rsidRPr="00896754" w:rsidRDefault="00245DCE">
            <w:pPr>
              <w:contextualSpacing/>
              <w:jc w:val="center"/>
              <w:outlineLvl w:val="0"/>
              <w:rPr>
                <w:noProof/>
                <w:szCs w:val="22"/>
              </w:rPr>
            </w:pPr>
            <w:r w:rsidRPr="00896754">
              <w:rPr>
                <w:noProof/>
                <w:szCs w:val="22"/>
              </w:rPr>
              <w:t>0,030; 0,573</w:t>
            </w:r>
          </w:p>
        </w:tc>
      </w:tr>
      <w:tr w:rsidR="00817106" w:rsidRPr="00896754" w14:paraId="658734BC" w14:textId="77777777">
        <w:trPr>
          <w:cantSplit/>
        </w:trPr>
        <w:tc>
          <w:tcPr>
            <w:tcW w:w="2381" w:type="pct"/>
            <w:tcBorders>
              <w:top w:val="nil"/>
              <w:left w:val="single" w:sz="4" w:space="0" w:color="auto"/>
              <w:bottom w:val="single" w:sz="4" w:space="0" w:color="auto"/>
              <w:right w:val="single" w:sz="4" w:space="0" w:color="auto"/>
            </w:tcBorders>
          </w:tcPr>
          <w:p w14:paraId="053C7040" w14:textId="77777777" w:rsidR="00817106" w:rsidRPr="00896754" w:rsidRDefault="00245DCE">
            <w:pPr>
              <w:contextualSpacing/>
              <w:outlineLvl w:val="0"/>
              <w:rPr>
                <w:noProof/>
                <w:szCs w:val="22"/>
              </w:rPr>
            </w:pPr>
            <w:r w:rsidRPr="00896754">
              <w:rPr>
                <w:noProof/>
                <w:szCs w:val="22"/>
              </w:rPr>
              <w:t>Altre</w:t>
            </w:r>
          </w:p>
        </w:tc>
        <w:tc>
          <w:tcPr>
            <w:tcW w:w="679" w:type="pct"/>
            <w:tcBorders>
              <w:top w:val="nil"/>
              <w:left w:val="single" w:sz="4" w:space="0" w:color="auto"/>
              <w:bottom w:val="single" w:sz="4" w:space="0" w:color="auto"/>
              <w:right w:val="single" w:sz="4" w:space="0" w:color="auto"/>
            </w:tcBorders>
          </w:tcPr>
          <w:p w14:paraId="7AAAF627" w14:textId="77777777" w:rsidR="00817106" w:rsidRPr="00896754" w:rsidRDefault="00245DCE">
            <w:pPr>
              <w:contextualSpacing/>
              <w:jc w:val="center"/>
              <w:outlineLvl w:val="0"/>
              <w:rPr>
                <w:noProof/>
                <w:szCs w:val="22"/>
              </w:rPr>
            </w:pPr>
            <w:r w:rsidRPr="00896754">
              <w:rPr>
                <w:noProof/>
                <w:szCs w:val="22"/>
              </w:rPr>
              <w:t>162</w:t>
            </w:r>
          </w:p>
        </w:tc>
        <w:tc>
          <w:tcPr>
            <w:tcW w:w="968" w:type="pct"/>
            <w:tcBorders>
              <w:top w:val="nil"/>
              <w:left w:val="single" w:sz="4" w:space="0" w:color="auto"/>
              <w:bottom w:val="single" w:sz="4" w:space="0" w:color="auto"/>
              <w:right w:val="single" w:sz="4" w:space="0" w:color="auto"/>
            </w:tcBorders>
          </w:tcPr>
          <w:p w14:paraId="0BB22B22" w14:textId="77777777" w:rsidR="00817106" w:rsidRPr="00896754" w:rsidRDefault="00245DCE">
            <w:pPr>
              <w:contextualSpacing/>
              <w:jc w:val="center"/>
              <w:outlineLvl w:val="0"/>
              <w:rPr>
                <w:noProof/>
                <w:szCs w:val="22"/>
              </w:rPr>
            </w:pPr>
            <w:r w:rsidRPr="00896754">
              <w:rPr>
                <w:noProof/>
                <w:szCs w:val="22"/>
              </w:rPr>
              <w:t>0,302</w:t>
            </w:r>
          </w:p>
        </w:tc>
        <w:tc>
          <w:tcPr>
            <w:tcW w:w="969" w:type="pct"/>
            <w:tcBorders>
              <w:top w:val="nil"/>
              <w:left w:val="single" w:sz="4" w:space="0" w:color="auto"/>
              <w:bottom w:val="single" w:sz="4" w:space="0" w:color="auto"/>
              <w:right w:val="single" w:sz="4" w:space="0" w:color="auto"/>
            </w:tcBorders>
          </w:tcPr>
          <w:p w14:paraId="4D2D7FA8" w14:textId="77777777" w:rsidR="00817106" w:rsidRPr="00896754" w:rsidRDefault="00245DCE">
            <w:pPr>
              <w:contextualSpacing/>
              <w:jc w:val="center"/>
              <w:outlineLvl w:val="0"/>
              <w:rPr>
                <w:noProof/>
                <w:szCs w:val="22"/>
              </w:rPr>
            </w:pPr>
            <w:r w:rsidRPr="00896754">
              <w:rPr>
                <w:noProof/>
                <w:szCs w:val="22"/>
              </w:rPr>
              <w:t>0,176; 0,520</w:t>
            </w:r>
          </w:p>
        </w:tc>
      </w:tr>
      <w:tr w:rsidR="00817106" w:rsidRPr="00896754" w14:paraId="65210A1C"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0EFEEEEF" w14:textId="77777777" w:rsidR="00817106" w:rsidRPr="00896754" w:rsidRDefault="00245DCE">
            <w:pPr>
              <w:keepNext/>
              <w:contextualSpacing/>
              <w:outlineLvl w:val="0"/>
              <w:rPr>
                <w:b/>
                <w:noProof/>
                <w:szCs w:val="22"/>
              </w:rPr>
            </w:pPr>
            <w:r w:rsidRPr="00896754">
              <w:rPr>
                <w:b/>
                <w:noProof/>
                <w:szCs w:val="22"/>
              </w:rPr>
              <w:t>IGHV non mutato</w:t>
            </w:r>
          </w:p>
        </w:tc>
      </w:tr>
      <w:tr w:rsidR="00817106" w:rsidRPr="00896754" w14:paraId="0E535F8D" w14:textId="77777777">
        <w:trPr>
          <w:cantSplit/>
        </w:trPr>
        <w:tc>
          <w:tcPr>
            <w:tcW w:w="2381" w:type="pct"/>
            <w:tcBorders>
              <w:top w:val="single" w:sz="4" w:space="0" w:color="auto"/>
              <w:left w:val="single" w:sz="4" w:space="0" w:color="auto"/>
              <w:bottom w:val="nil"/>
              <w:right w:val="single" w:sz="4" w:space="0" w:color="auto"/>
            </w:tcBorders>
          </w:tcPr>
          <w:p w14:paraId="3F8DB25B" w14:textId="77777777" w:rsidR="00817106" w:rsidRPr="00896754" w:rsidRDefault="00245DCE">
            <w:pPr>
              <w:contextualSpacing/>
              <w:outlineLvl w:val="0"/>
              <w:rPr>
                <w:noProof/>
                <w:szCs w:val="22"/>
              </w:rPr>
            </w:pPr>
            <w:r w:rsidRPr="00896754">
              <w:rPr>
                <w:noProof/>
                <w:szCs w:val="22"/>
              </w:rPr>
              <w:t>Sì</w:t>
            </w:r>
          </w:p>
        </w:tc>
        <w:tc>
          <w:tcPr>
            <w:tcW w:w="679" w:type="pct"/>
            <w:tcBorders>
              <w:top w:val="single" w:sz="4" w:space="0" w:color="auto"/>
              <w:left w:val="single" w:sz="4" w:space="0" w:color="auto"/>
              <w:bottom w:val="nil"/>
              <w:right w:val="single" w:sz="4" w:space="0" w:color="auto"/>
            </w:tcBorders>
          </w:tcPr>
          <w:p w14:paraId="3A003343" w14:textId="77777777" w:rsidR="00817106" w:rsidRPr="00896754" w:rsidRDefault="00245DCE">
            <w:pPr>
              <w:contextualSpacing/>
              <w:jc w:val="center"/>
              <w:outlineLvl w:val="0"/>
              <w:rPr>
                <w:noProof/>
                <w:szCs w:val="22"/>
              </w:rPr>
            </w:pPr>
            <w:r w:rsidRPr="00896754">
              <w:rPr>
                <w:noProof/>
                <w:szCs w:val="22"/>
              </w:rPr>
              <w:t>123</w:t>
            </w:r>
          </w:p>
        </w:tc>
        <w:tc>
          <w:tcPr>
            <w:tcW w:w="968" w:type="pct"/>
            <w:tcBorders>
              <w:top w:val="single" w:sz="4" w:space="0" w:color="auto"/>
              <w:left w:val="single" w:sz="4" w:space="0" w:color="auto"/>
              <w:bottom w:val="nil"/>
              <w:right w:val="single" w:sz="4" w:space="0" w:color="auto"/>
            </w:tcBorders>
          </w:tcPr>
          <w:p w14:paraId="34BB61E4" w14:textId="77777777" w:rsidR="00817106" w:rsidRPr="00896754" w:rsidRDefault="00245DCE">
            <w:pPr>
              <w:contextualSpacing/>
              <w:jc w:val="center"/>
              <w:outlineLvl w:val="0"/>
              <w:rPr>
                <w:noProof/>
                <w:szCs w:val="22"/>
              </w:rPr>
            </w:pPr>
            <w:r w:rsidRPr="00896754">
              <w:rPr>
                <w:noProof/>
                <w:szCs w:val="22"/>
              </w:rPr>
              <w:t>0,150</w:t>
            </w:r>
          </w:p>
        </w:tc>
        <w:tc>
          <w:tcPr>
            <w:tcW w:w="969" w:type="pct"/>
            <w:tcBorders>
              <w:top w:val="single" w:sz="4" w:space="0" w:color="auto"/>
              <w:left w:val="single" w:sz="4" w:space="0" w:color="auto"/>
              <w:bottom w:val="nil"/>
              <w:right w:val="single" w:sz="4" w:space="0" w:color="auto"/>
            </w:tcBorders>
          </w:tcPr>
          <w:p w14:paraId="13A7256C" w14:textId="77777777" w:rsidR="00817106" w:rsidRPr="00896754" w:rsidRDefault="00245DCE">
            <w:pPr>
              <w:contextualSpacing/>
              <w:jc w:val="center"/>
              <w:outlineLvl w:val="0"/>
              <w:rPr>
                <w:noProof/>
                <w:szCs w:val="22"/>
              </w:rPr>
            </w:pPr>
            <w:r w:rsidRPr="00896754">
              <w:rPr>
                <w:noProof/>
                <w:szCs w:val="22"/>
              </w:rPr>
              <w:t>0,084; 0,269</w:t>
            </w:r>
          </w:p>
        </w:tc>
      </w:tr>
      <w:tr w:rsidR="00817106" w:rsidRPr="00896754" w14:paraId="1CCB67B8" w14:textId="77777777">
        <w:trPr>
          <w:cantSplit/>
        </w:trPr>
        <w:tc>
          <w:tcPr>
            <w:tcW w:w="2381" w:type="pct"/>
            <w:tcBorders>
              <w:top w:val="nil"/>
              <w:left w:val="single" w:sz="4" w:space="0" w:color="auto"/>
              <w:bottom w:val="single" w:sz="4" w:space="0" w:color="auto"/>
              <w:right w:val="single" w:sz="4" w:space="0" w:color="auto"/>
            </w:tcBorders>
          </w:tcPr>
          <w:p w14:paraId="2F856A5B" w14:textId="77777777" w:rsidR="00817106" w:rsidRPr="00896754" w:rsidRDefault="00245DCE">
            <w:pPr>
              <w:contextualSpacing/>
              <w:outlineLvl w:val="0"/>
              <w:rPr>
                <w:noProof/>
                <w:szCs w:val="22"/>
              </w:rPr>
            </w:pPr>
            <w:r w:rsidRPr="00896754">
              <w:rPr>
                <w:noProof/>
                <w:szCs w:val="22"/>
              </w:rPr>
              <w:t>No</w:t>
            </w:r>
          </w:p>
        </w:tc>
        <w:tc>
          <w:tcPr>
            <w:tcW w:w="679" w:type="pct"/>
            <w:tcBorders>
              <w:top w:val="nil"/>
              <w:left w:val="single" w:sz="4" w:space="0" w:color="auto"/>
              <w:bottom w:val="single" w:sz="4" w:space="0" w:color="auto"/>
              <w:right w:val="single" w:sz="4" w:space="0" w:color="auto"/>
            </w:tcBorders>
          </w:tcPr>
          <w:p w14:paraId="2C4DFF80" w14:textId="77777777" w:rsidR="00817106" w:rsidRPr="00896754" w:rsidRDefault="00245DCE">
            <w:pPr>
              <w:contextualSpacing/>
              <w:jc w:val="center"/>
              <w:outlineLvl w:val="0"/>
              <w:rPr>
                <w:noProof/>
                <w:szCs w:val="22"/>
              </w:rPr>
            </w:pPr>
            <w:r w:rsidRPr="00896754">
              <w:rPr>
                <w:noProof/>
                <w:szCs w:val="22"/>
              </w:rPr>
              <w:t>91</w:t>
            </w:r>
          </w:p>
        </w:tc>
        <w:tc>
          <w:tcPr>
            <w:tcW w:w="968" w:type="pct"/>
            <w:tcBorders>
              <w:top w:val="nil"/>
              <w:left w:val="single" w:sz="4" w:space="0" w:color="auto"/>
              <w:bottom w:val="single" w:sz="4" w:space="0" w:color="auto"/>
              <w:right w:val="single" w:sz="4" w:space="0" w:color="auto"/>
            </w:tcBorders>
          </w:tcPr>
          <w:p w14:paraId="474F8E31" w14:textId="77777777" w:rsidR="00817106" w:rsidRPr="00896754" w:rsidRDefault="00245DCE">
            <w:pPr>
              <w:contextualSpacing/>
              <w:jc w:val="center"/>
              <w:outlineLvl w:val="0"/>
              <w:rPr>
                <w:noProof/>
                <w:szCs w:val="22"/>
              </w:rPr>
            </w:pPr>
            <w:r w:rsidRPr="00896754">
              <w:rPr>
                <w:noProof/>
                <w:szCs w:val="22"/>
              </w:rPr>
              <w:t>0,300</w:t>
            </w:r>
          </w:p>
        </w:tc>
        <w:tc>
          <w:tcPr>
            <w:tcW w:w="969" w:type="pct"/>
            <w:tcBorders>
              <w:top w:val="nil"/>
              <w:left w:val="single" w:sz="4" w:space="0" w:color="auto"/>
              <w:bottom w:val="single" w:sz="4" w:space="0" w:color="auto"/>
              <w:right w:val="single" w:sz="4" w:space="0" w:color="auto"/>
            </w:tcBorders>
          </w:tcPr>
          <w:p w14:paraId="520ECC96" w14:textId="77777777" w:rsidR="00817106" w:rsidRPr="00896754" w:rsidRDefault="00245DCE">
            <w:pPr>
              <w:contextualSpacing/>
              <w:jc w:val="center"/>
              <w:outlineLvl w:val="0"/>
              <w:rPr>
                <w:noProof/>
                <w:szCs w:val="22"/>
              </w:rPr>
            </w:pPr>
            <w:r w:rsidRPr="00896754">
              <w:rPr>
                <w:noProof/>
                <w:szCs w:val="22"/>
              </w:rPr>
              <w:t>0,120; 0,749</w:t>
            </w:r>
          </w:p>
        </w:tc>
      </w:tr>
      <w:tr w:rsidR="00817106" w:rsidRPr="00896754" w14:paraId="1247EF30"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4256AD6C" w14:textId="77777777" w:rsidR="00817106" w:rsidRPr="00896754" w:rsidRDefault="00245DCE">
            <w:pPr>
              <w:keepNext/>
              <w:contextualSpacing/>
              <w:outlineLvl w:val="0"/>
              <w:rPr>
                <w:b/>
                <w:noProof/>
                <w:szCs w:val="22"/>
              </w:rPr>
            </w:pPr>
            <w:r w:rsidRPr="00896754">
              <w:rPr>
                <w:b/>
                <w:noProof/>
                <w:szCs w:val="22"/>
              </w:rPr>
              <w:t>Età</w:t>
            </w:r>
          </w:p>
        </w:tc>
      </w:tr>
      <w:tr w:rsidR="00817106" w:rsidRPr="00896754" w14:paraId="0DBFF13A" w14:textId="77777777">
        <w:trPr>
          <w:cantSplit/>
        </w:trPr>
        <w:tc>
          <w:tcPr>
            <w:tcW w:w="2381" w:type="pct"/>
            <w:tcBorders>
              <w:top w:val="single" w:sz="4" w:space="0" w:color="auto"/>
              <w:left w:val="single" w:sz="4" w:space="0" w:color="auto"/>
              <w:bottom w:val="nil"/>
              <w:right w:val="single" w:sz="4" w:space="0" w:color="auto"/>
            </w:tcBorders>
          </w:tcPr>
          <w:p w14:paraId="6CAFCDF1" w14:textId="77777777" w:rsidR="00817106" w:rsidRPr="00896754" w:rsidRDefault="00245DCE">
            <w:pPr>
              <w:contextualSpacing/>
              <w:outlineLvl w:val="0"/>
              <w:rPr>
                <w:noProof/>
                <w:szCs w:val="22"/>
              </w:rPr>
            </w:pPr>
            <w:r w:rsidRPr="00896754">
              <w:rPr>
                <w:noProof/>
                <w:szCs w:val="22"/>
              </w:rPr>
              <w:t>&lt; 65</w:t>
            </w:r>
          </w:p>
        </w:tc>
        <w:tc>
          <w:tcPr>
            <w:tcW w:w="679" w:type="pct"/>
            <w:tcBorders>
              <w:top w:val="single" w:sz="4" w:space="0" w:color="auto"/>
              <w:left w:val="single" w:sz="4" w:space="0" w:color="auto"/>
              <w:bottom w:val="nil"/>
              <w:right w:val="single" w:sz="4" w:space="0" w:color="auto"/>
            </w:tcBorders>
          </w:tcPr>
          <w:p w14:paraId="2F7C77A9" w14:textId="77777777" w:rsidR="00817106" w:rsidRPr="00896754" w:rsidRDefault="00245DCE">
            <w:pPr>
              <w:contextualSpacing/>
              <w:jc w:val="center"/>
              <w:outlineLvl w:val="0"/>
              <w:rPr>
                <w:noProof/>
                <w:szCs w:val="22"/>
              </w:rPr>
            </w:pPr>
            <w:r w:rsidRPr="00896754">
              <w:rPr>
                <w:noProof/>
                <w:szCs w:val="22"/>
              </w:rPr>
              <w:t>46</w:t>
            </w:r>
          </w:p>
        </w:tc>
        <w:tc>
          <w:tcPr>
            <w:tcW w:w="968" w:type="pct"/>
            <w:tcBorders>
              <w:top w:val="single" w:sz="4" w:space="0" w:color="auto"/>
              <w:left w:val="single" w:sz="4" w:space="0" w:color="auto"/>
              <w:bottom w:val="nil"/>
              <w:right w:val="single" w:sz="4" w:space="0" w:color="auto"/>
            </w:tcBorders>
          </w:tcPr>
          <w:p w14:paraId="55075174" w14:textId="77777777" w:rsidR="00817106" w:rsidRPr="00896754" w:rsidRDefault="00245DCE">
            <w:pPr>
              <w:contextualSpacing/>
              <w:jc w:val="center"/>
              <w:rPr>
                <w:noProof/>
                <w:szCs w:val="22"/>
              </w:rPr>
            </w:pPr>
            <w:r w:rsidRPr="00896754">
              <w:rPr>
                <w:noProof/>
                <w:szCs w:val="22"/>
              </w:rPr>
              <w:t>0,293</w:t>
            </w:r>
          </w:p>
        </w:tc>
        <w:tc>
          <w:tcPr>
            <w:tcW w:w="969" w:type="pct"/>
            <w:tcBorders>
              <w:top w:val="single" w:sz="4" w:space="0" w:color="auto"/>
              <w:left w:val="single" w:sz="4" w:space="0" w:color="auto"/>
              <w:bottom w:val="nil"/>
              <w:right w:val="single" w:sz="4" w:space="0" w:color="auto"/>
            </w:tcBorders>
          </w:tcPr>
          <w:p w14:paraId="14CCBEC9" w14:textId="77777777" w:rsidR="00817106" w:rsidRPr="00896754" w:rsidRDefault="00245DCE">
            <w:pPr>
              <w:contextualSpacing/>
              <w:jc w:val="center"/>
              <w:outlineLvl w:val="0"/>
              <w:rPr>
                <w:noProof/>
                <w:szCs w:val="22"/>
              </w:rPr>
            </w:pPr>
            <w:r w:rsidRPr="00896754">
              <w:rPr>
                <w:noProof/>
                <w:szCs w:val="22"/>
              </w:rPr>
              <w:t>0,122; 0,705</w:t>
            </w:r>
          </w:p>
        </w:tc>
      </w:tr>
      <w:tr w:rsidR="00817106" w:rsidRPr="00896754" w14:paraId="341EA572" w14:textId="77777777">
        <w:trPr>
          <w:cantSplit/>
        </w:trPr>
        <w:tc>
          <w:tcPr>
            <w:tcW w:w="2381" w:type="pct"/>
            <w:tcBorders>
              <w:top w:val="nil"/>
              <w:left w:val="single" w:sz="4" w:space="0" w:color="auto"/>
              <w:bottom w:val="single" w:sz="4" w:space="0" w:color="auto"/>
              <w:right w:val="single" w:sz="4" w:space="0" w:color="auto"/>
            </w:tcBorders>
          </w:tcPr>
          <w:p w14:paraId="1795E722" w14:textId="77777777" w:rsidR="00817106" w:rsidRPr="00896754" w:rsidRDefault="00245DCE">
            <w:pPr>
              <w:contextualSpacing/>
              <w:outlineLvl w:val="0"/>
              <w:rPr>
                <w:noProof/>
                <w:szCs w:val="22"/>
              </w:rPr>
            </w:pPr>
            <w:r w:rsidRPr="00896754">
              <w:rPr>
                <w:noProof/>
                <w:szCs w:val="22"/>
              </w:rPr>
              <w:t>≥ 65</w:t>
            </w:r>
          </w:p>
        </w:tc>
        <w:tc>
          <w:tcPr>
            <w:tcW w:w="679" w:type="pct"/>
            <w:tcBorders>
              <w:top w:val="nil"/>
              <w:left w:val="single" w:sz="4" w:space="0" w:color="auto"/>
              <w:bottom w:val="single" w:sz="4" w:space="0" w:color="auto"/>
              <w:right w:val="single" w:sz="4" w:space="0" w:color="auto"/>
            </w:tcBorders>
          </w:tcPr>
          <w:p w14:paraId="6CD0CB81" w14:textId="77777777" w:rsidR="00817106" w:rsidRPr="00896754" w:rsidRDefault="00245DCE">
            <w:pPr>
              <w:contextualSpacing/>
              <w:jc w:val="center"/>
              <w:outlineLvl w:val="0"/>
              <w:rPr>
                <w:noProof/>
                <w:szCs w:val="22"/>
              </w:rPr>
            </w:pPr>
            <w:r w:rsidRPr="00896754">
              <w:rPr>
                <w:noProof/>
                <w:szCs w:val="22"/>
              </w:rPr>
              <w:t>183</w:t>
            </w:r>
          </w:p>
        </w:tc>
        <w:tc>
          <w:tcPr>
            <w:tcW w:w="968" w:type="pct"/>
            <w:tcBorders>
              <w:top w:val="nil"/>
              <w:left w:val="single" w:sz="4" w:space="0" w:color="auto"/>
              <w:bottom w:val="single" w:sz="4" w:space="0" w:color="auto"/>
              <w:right w:val="single" w:sz="4" w:space="0" w:color="auto"/>
            </w:tcBorders>
          </w:tcPr>
          <w:p w14:paraId="211C10FF" w14:textId="77777777" w:rsidR="00817106" w:rsidRPr="00896754" w:rsidRDefault="00245DCE">
            <w:pPr>
              <w:contextualSpacing/>
              <w:jc w:val="center"/>
              <w:rPr>
                <w:noProof/>
                <w:szCs w:val="22"/>
              </w:rPr>
            </w:pPr>
            <w:r w:rsidRPr="00896754">
              <w:rPr>
                <w:noProof/>
                <w:szCs w:val="22"/>
              </w:rPr>
              <w:t>0,215</w:t>
            </w:r>
          </w:p>
        </w:tc>
        <w:tc>
          <w:tcPr>
            <w:tcW w:w="969" w:type="pct"/>
            <w:tcBorders>
              <w:top w:val="nil"/>
              <w:left w:val="single" w:sz="4" w:space="0" w:color="auto"/>
              <w:bottom w:val="single" w:sz="4" w:space="0" w:color="auto"/>
              <w:right w:val="single" w:sz="4" w:space="0" w:color="auto"/>
            </w:tcBorders>
          </w:tcPr>
          <w:p w14:paraId="4CC4C74D" w14:textId="77777777" w:rsidR="00817106" w:rsidRPr="00896754" w:rsidRDefault="00245DCE">
            <w:pPr>
              <w:contextualSpacing/>
              <w:jc w:val="center"/>
              <w:outlineLvl w:val="0"/>
              <w:rPr>
                <w:noProof/>
                <w:szCs w:val="22"/>
              </w:rPr>
            </w:pPr>
            <w:r w:rsidRPr="00896754">
              <w:rPr>
                <w:noProof/>
                <w:szCs w:val="22"/>
              </w:rPr>
              <w:t>0,125; 0,372</w:t>
            </w:r>
          </w:p>
        </w:tc>
      </w:tr>
      <w:tr w:rsidR="00817106" w:rsidRPr="00896754" w14:paraId="0DC9A9DB"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16BDE367" w14:textId="77777777" w:rsidR="00817106" w:rsidRPr="00896754" w:rsidRDefault="00245DCE">
            <w:pPr>
              <w:keepNext/>
              <w:contextualSpacing/>
              <w:outlineLvl w:val="0"/>
              <w:rPr>
                <w:b/>
                <w:noProof/>
                <w:szCs w:val="22"/>
              </w:rPr>
            </w:pPr>
            <w:r w:rsidRPr="00896754">
              <w:rPr>
                <w:b/>
                <w:noProof/>
                <w:szCs w:val="22"/>
              </w:rPr>
              <w:t xml:space="preserve">Malattia </w:t>
            </w:r>
            <w:r w:rsidRPr="00896754">
              <w:rPr>
                <w:b/>
                <w:i/>
                <w:noProof/>
                <w:szCs w:val="22"/>
              </w:rPr>
              <w:t>bulky</w:t>
            </w:r>
          </w:p>
        </w:tc>
      </w:tr>
      <w:tr w:rsidR="00817106" w:rsidRPr="00896754" w14:paraId="29BF4515" w14:textId="77777777">
        <w:trPr>
          <w:cantSplit/>
        </w:trPr>
        <w:tc>
          <w:tcPr>
            <w:tcW w:w="2381" w:type="pct"/>
            <w:tcBorders>
              <w:top w:val="single" w:sz="4" w:space="0" w:color="auto"/>
              <w:left w:val="single" w:sz="4" w:space="0" w:color="auto"/>
              <w:bottom w:val="nil"/>
              <w:right w:val="single" w:sz="4" w:space="0" w:color="auto"/>
            </w:tcBorders>
          </w:tcPr>
          <w:p w14:paraId="0C85FC52" w14:textId="77777777" w:rsidR="00817106" w:rsidRPr="00896754" w:rsidRDefault="00245DCE">
            <w:pPr>
              <w:contextualSpacing/>
              <w:outlineLvl w:val="0"/>
              <w:rPr>
                <w:noProof/>
                <w:szCs w:val="22"/>
              </w:rPr>
            </w:pPr>
            <w:r w:rsidRPr="00896754">
              <w:rPr>
                <w:noProof/>
                <w:szCs w:val="22"/>
              </w:rPr>
              <w:t>&lt; 5 cm</w:t>
            </w:r>
          </w:p>
        </w:tc>
        <w:tc>
          <w:tcPr>
            <w:tcW w:w="679" w:type="pct"/>
            <w:tcBorders>
              <w:top w:val="single" w:sz="4" w:space="0" w:color="auto"/>
              <w:left w:val="single" w:sz="4" w:space="0" w:color="auto"/>
              <w:bottom w:val="nil"/>
              <w:right w:val="single" w:sz="4" w:space="0" w:color="auto"/>
            </w:tcBorders>
          </w:tcPr>
          <w:p w14:paraId="0B2D8D64" w14:textId="77777777" w:rsidR="00817106" w:rsidRPr="00896754" w:rsidRDefault="00245DCE">
            <w:pPr>
              <w:contextualSpacing/>
              <w:jc w:val="center"/>
              <w:outlineLvl w:val="0"/>
              <w:rPr>
                <w:noProof/>
                <w:szCs w:val="22"/>
              </w:rPr>
            </w:pPr>
            <w:r w:rsidRPr="00896754">
              <w:rPr>
                <w:noProof/>
                <w:szCs w:val="22"/>
              </w:rPr>
              <w:t>154</w:t>
            </w:r>
          </w:p>
        </w:tc>
        <w:tc>
          <w:tcPr>
            <w:tcW w:w="968" w:type="pct"/>
            <w:tcBorders>
              <w:top w:val="single" w:sz="4" w:space="0" w:color="auto"/>
              <w:left w:val="single" w:sz="4" w:space="0" w:color="auto"/>
              <w:bottom w:val="nil"/>
              <w:right w:val="single" w:sz="4" w:space="0" w:color="auto"/>
            </w:tcBorders>
          </w:tcPr>
          <w:p w14:paraId="6D95E042" w14:textId="77777777" w:rsidR="00817106" w:rsidRPr="00896754" w:rsidRDefault="00245DCE">
            <w:pPr>
              <w:contextualSpacing/>
              <w:jc w:val="center"/>
              <w:outlineLvl w:val="0"/>
              <w:rPr>
                <w:noProof/>
                <w:szCs w:val="22"/>
              </w:rPr>
            </w:pPr>
            <w:r w:rsidRPr="00896754">
              <w:rPr>
                <w:noProof/>
                <w:szCs w:val="22"/>
              </w:rPr>
              <w:t>0,289</w:t>
            </w:r>
          </w:p>
        </w:tc>
        <w:tc>
          <w:tcPr>
            <w:tcW w:w="969" w:type="pct"/>
            <w:tcBorders>
              <w:top w:val="single" w:sz="4" w:space="0" w:color="auto"/>
              <w:left w:val="single" w:sz="4" w:space="0" w:color="auto"/>
              <w:bottom w:val="nil"/>
              <w:right w:val="single" w:sz="4" w:space="0" w:color="auto"/>
            </w:tcBorders>
          </w:tcPr>
          <w:p w14:paraId="29C94741" w14:textId="77777777" w:rsidR="00817106" w:rsidRPr="00896754" w:rsidRDefault="00245DCE">
            <w:pPr>
              <w:contextualSpacing/>
              <w:jc w:val="center"/>
              <w:outlineLvl w:val="0"/>
              <w:rPr>
                <w:noProof/>
                <w:szCs w:val="22"/>
              </w:rPr>
            </w:pPr>
            <w:r w:rsidRPr="00896754">
              <w:rPr>
                <w:noProof/>
                <w:szCs w:val="22"/>
              </w:rPr>
              <w:t>0,161; 0,521</w:t>
            </w:r>
          </w:p>
        </w:tc>
      </w:tr>
      <w:tr w:rsidR="00817106" w:rsidRPr="00896754" w14:paraId="1218D713" w14:textId="77777777">
        <w:trPr>
          <w:cantSplit/>
        </w:trPr>
        <w:tc>
          <w:tcPr>
            <w:tcW w:w="2381" w:type="pct"/>
            <w:tcBorders>
              <w:top w:val="nil"/>
              <w:left w:val="single" w:sz="4" w:space="0" w:color="auto"/>
              <w:bottom w:val="single" w:sz="4" w:space="0" w:color="auto"/>
              <w:right w:val="single" w:sz="4" w:space="0" w:color="auto"/>
            </w:tcBorders>
          </w:tcPr>
          <w:p w14:paraId="29CA0083" w14:textId="77777777" w:rsidR="00817106" w:rsidRPr="00896754" w:rsidRDefault="00245DCE">
            <w:pPr>
              <w:contextualSpacing/>
              <w:outlineLvl w:val="0"/>
              <w:rPr>
                <w:noProof/>
                <w:szCs w:val="22"/>
              </w:rPr>
            </w:pPr>
            <w:r w:rsidRPr="00896754">
              <w:rPr>
                <w:noProof/>
                <w:szCs w:val="22"/>
              </w:rPr>
              <w:t>≥ 5 cm</w:t>
            </w:r>
          </w:p>
        </w:tc>
        <w:tc>
          <w:tcPr>
            <w:tcW w:w="679" w:type="pct"/>
            <w:tcBorders>
              <w:top w:val="nil"/>
              <w:left w:val="single" w:sz="4" w:space="0" w:color="auto"/>
              <w:bottom w:val="single" w:sz="4" w:space="0" w:color="auto"/>
              <w:right w:val="single" w:sz="4" w:space="0" w:color="auto"/>
            </w:tcBorders>
          </w:tcPr>
          <w:p w14:paraId="458258D0" w14:textId="77777777" w:rsidR="00817106" w:rsidRPr="00896754" w:rsidRDefault="00245DCE">
            <w:pPr>
              <w:contextualSpacing/>
              <w:jc w:val="center"/>
              <w:outlineLvl w:val="0"/>
              <w:rPr>
                <w:noProof/>
                <w:szCs w:val="22"/>
              </w:rPr>
            </w:pPr>
            <w:r w:rsidRPr="00896754">
              <w:rPr>
                <w:noProof/>
                <w:szCs w:val="22"/>
              </w:rPr>
              <w:t>74</w:t>
            </w:r>
          </w:p>
        </w:tc>
        <w:tc>
          <w:tcPr>
            <w:tcW w:w="968" w:type="pct"/>
            <w:tcBorders>
              <w:top w:val="nil"/>
              <w:left w:val="single" w:sz="4" w:space="0" w:color="auto"/>
              <w:bottom w:val="single" w:sz="4" w:space="0" w:color="auto"/>
              <w:right w:val="single" w:sz="4" w:space="0" w:color="auto"/>
            </w:tcBorders>
          </w:tcPr>
          <w:p w14:paraId="3495F862" w14:textId="77777777" w:rsidR="00817106" w:rsidRPr="00896754" w:rsidRDefault="00245DCE">
            <w:pPr>
              <w:contextualSpacing/>
              <w:jc w:val="center"/>
              <w:outlineLvl w:val="0"/>
              <w:rPr>
                <w:noProof/>
                <w:szCs w:val="22"/>
              </w:rPr>
            </w:pPr>
            <w:r w:rsidRPr="00896754">
              <w:rPr>
                <w:noProof/>
                <w:szCs w:val="22"/>
              </w:rPr>
              <w:t>0,184</w:t>
            </w:r>
          </w:p>
        </w:tc>
        <w:tc>
          <w:tcPr>
            <w:tcW w:w="969" w:type="pct"/>
            <w:tcBorders>
              <w:top w:val="nil"/>
              <w:left w:val="single" w:sz="4" w:space="0" w:color="auto"/>
              <w:bottom w:val="single" w:sz="4" w:space="0" w:color="auto"/>
              <w:right w:val="single" w:sz="4" w:space="0" w:color="auto"/>
            </w:tcBorders>
          </w:tcPr>
          <w:p w14:paraId="786692C0" w14:textId="77777777" w:rsidR="00817106" w:rsidRPr="00896754" w:rsidRDefault="00245DCE">
            <w:pPr>
              <w:contextualSpacing/>
              <w:jc w:val="center"/>
              <w:outlineLvl w:val="0"/>
              <w:rPr>
                <w:noProof/>
                <w:szCs w:val="22"/>
              </w:rPr>
            </w:pPr>
            <w:r w:rsidRPr="00896754">
              <w:rPr>
                <w:noProof/>
                <w:szCs w:val="22"/>
              </w:rPr>
              <w:t>0,085; 0,398</w:t>
            </w:r>
          </w:p>
        </w:tc>
      </w:tr>
      <w:tr w:rsidR="00817106" w:rsidRPr="00896754" w14:paraId="340A02CF"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5DFFA92D" w14:textId="77777777" w:rsidR="00817106" w:rsidRPr="00896754" w:rsidRDefault="00245DCE">
            <w:pPr>
              <w:keepNext/>
              <w:contextualSpacing/>
              <w:outlineLvl w:val="0"/>
              <w:rPr>
                <w:b/>
                <w:noProof/>
                <w:szCs w:val="22"/>
              </w:rPr>
            </w:pPr>
            <w:r w:rsidRPr="00896754">
              <w:rPr>
                <w:b/>
                <w:noProof/>
                <w:szCs w:val="22"/>
              </w:rPr>
              <w:t>Stadio Rai</w:t>
            </w:r>
          </w:p>
        </w:tc>
      </w:tr>
      <w:tr w:rsidR="00817106" w:rsidRPr="00896754" w14:paraId="5D20346C" w14:textId="77777777">
        <w:trPr>
          <w:cantSplit/>
        </w:trPr>
        <w:tc>
          <w:tcPr>
            <w:tcW w:w="2381" w:type="pct"/>
            <w:tcBorders>
              <w:top w:val="single" w:sz="4" w:space="0" w:color="auto"/>
              <w:left w:val="single" w:sz="4" w:space="0" w:color="auto"/>
              <w:bottom w:val="nil"/>
              <w:right w:val="single" w:sz="4" w:space="0" w:color="auto"/>
            </w:tcBorders>
          </w:tcPr>
          <w:p w14:paraId="7F1A8268" w14:textId="77777777" w:rsidR="00817106" w:rsidRPr="00896754" w:rsidRDefault="00245DCE">
            <w:pPr>
              <w:contextualSpacing/>
              <w:outlineLvl w:val="0"/>
              <w:rPr>
                <w:noProof/>
                <w:szCs w:val="22"/>
              </w:rPr>
            </w:pPr>
            <w:r w:rsidRPr="00896754">
              <w:rPr>
                <w:noProof/>
                <w:szCs w:val="22"/>
              </w:rPr>
              <w:t>0/I/II</w:t>
            </w:r>
          </w:p>
        </w:tc>
        <w:tc>
          <w:tcPr>
            <w:tcW w:w="679" w:type="pct"/>
            <w:tcBorders>
              <w:top w:val="single" w:sz="4" w:space="0" w:color="auto"/>
              <w:left w:val="single" w:sz="4" w:space="0" w:color="auto"/>
              <w:bottom w:val="nil"/>
              <w:right w:val="single" w:sz="4" w:space="0" w:color="auto"/>
            </w:tcBorders>
          </w:tcPr>
          <w:p w14:paraId="3709CD5D" w14:textId="77777777" w:rsidR="00817106" w:rsidRPr="00896754" w:rsidRDefault="00245DCE">
            <w:pPr>
              <w:contextualSpacing/>
              <w:jc w:val="center"/>
              <w:outlineLvl w:val="0"/>
              <w:rPr>
                <w:noProof/>
                <w:szCs w:val="22"/>
              </w:rPr>
            </w:pPr>
            <w:r w:rsidRPr="00896754">
              <w:rPr>
                <w:noProof/>
                <w:szCs w:val="22"/>
              </w:rPr>
              <w:t>110</w:t>
            </w:r>
          </w:p>
        </w:tc>
        <w:tc>
          <w:tcPr>
            <w:tcW w:w="968" w:type="pct"/>
            <w:tcBorders>
              <w:top w:val="single" w:sz="4" w:space="0" w:color="auto"/>
              <w:left w:val="single" w:sz="4" w:space="0" w:color="auto"/>
              <w:bottom w:val="nil"/>
              <w:right w:val="single" w:sz="4" w:space="0" w:color="auto"/>
            </w:tcBorders>
          </w:tcPr>
          <w:p w14:paraId="0E182CC0" w14:textId="77777777" w:rsidR="00817106" w:rsidRPr="00896754" w:rsidRDefault="00245DCE">
            <w:pPr>
              <w:contextualSpacing/>
              <w:jc w:val="center"/>
              <w:outlineLvl w:val="0"/>
              <w:rPr>
                <w:noProof/>
                <w:szCs w:val="22"/>
              </w:rPr>
            </w:pPr>
            <w:r w:rsidRPr="00896754">
              <w:rPr>
                <w:noProof/>
                <w:szCs w:val="22"/>
              </w:rPr>
              <w:t>0,221</w:t>
            </w:r>
          </w:p>
        </w:tc>
        <w:tc>
          <w:tcPr>
            <w:tcW w:w="969" w:type="pct"/>
            <w:tcBorders>
              <w:top w:val="single" w:sz="4" w:space="0" w:color="auto"/>
              <w:left w:val="single" w:sz="4" w:space="0" w:color="auto"/>
              <w:bottom w:val="nil"/>
              <w:right w:val="single" w:sz="4" w:space="0" w:color="auto"/>
            </w:tcBorders>
          </w:tcPr>
          <w:p w14:paraId="50796B8F" w14:textId="77777777" w:rsidR="00817106" w:rsidRPr="00896754" w:rsidRDefault="00245DCE">
            <w:pPr>
              <w:contextualSpacing/>
              <w:jc w:val="center"/>
              <w:outlineLvl w:val="0"/>
              <w:rPr>
                <w:noProof/>
                <w:szCs w:val="22"/>
              </w:rPr>
            </w:pPr>
            <w:r w:rsidRPr="00896754">
              <w:rPr>
                <w:noProof/>
                <w:szCs w:val="22"/>
              </w:rPr>
              <w:t>0,115; 0,424</w:t>
            </w:r>
          </w:p>
        </w:tc>
      </w:tr>
      <w:tr w:rsidR="00817106" w:rsidRPr="00896754" w14:paraId="50A186BA" w14:textId="77777777">
        <w:trPr>
          <w:cantSplit/>
        </w:trPr>
        <w:tc>
          <w:tcPr>
            <w:tcW w:w="2381" w:type="pct"/>
            <w:tcBorders>
              <w:top w:val="nil"/>
              <w:left w:val="single" w:sz="4" w:space="0" w:color="auto"/>
              <w:bottom w:val="single" w:sz="4" w:space="0" w:color="auto"/>
              <w:right w:val="single" w:sz="4" w:space="0" w:color="auto"/>
            </w:tcBorders>
          </w:tcPr>
          <w:p w14:paraId="37880D85" w14:textId="77777777" w:rsidR="00817106" w:rsidRPr="00896754" w:rsidRDefault="00245DCE">
            <w:pPr>
              <w:contextualSpacing/>
              <w:outlineLvl w:val="0"/>
              <w:rPr>
                <w:noProof/>
                <w:szCs w:val="22"/>
              </w:rPr>
            </w:pPr>
            <w:r w:rsidRPr="00896754">
              <w:rPr>
                <w:noProof/>
                <w:szCs w:val="22"/>
              </w:rPr>
              <w:t>III/IV</w:t>
            </w:r>
          </w:p>
        </w:tc>
        <w:tc>
          <w:tcPr>
            <w:tcW w:w="679" w:type="pct"/>
            <w:tcBorders>
              <w:top w:val="nil"/>
              <w:left w:val="single" w:sz="4" w:space="0" w:color="auto"/>
              <w:bottom w:val="single" w:sz="4" w:space="0" w:color="auto"/>
              <w:right w:val="single" w:sz="4" w:space="0" w:color="auto"/>
            </w:tcBorders>
          </w:tcPr>
          <w:p w14:paraId="797B6B93" w14:textId="77777777" w:rsidR="00817106" w:rsidRPr="00896754" w:rsidRDefault="00245DCE">
            <w:pPr>
              <w:contextualSpacing/>
              <w:jc w:val="center"/>
              <w:outlineLvl w:val="0"/>
              <w:rPr>
                <w:noProof/>
                <w:szCs w:val="22"/>
              </w:rPr>
            </w:pPr>
            <w:r w:rsidRPr="00896754">
              <w:rPr>
                <w:noProof/>
                <w:szCs w:val="22"/>
              </w:rPr>
              <w:t>119</w:t>
            </w:r>
          </w:p>
        </w:tc>
        <w:tc>
          <w:tcPr>
            <w:tcW w:w="968" w:type="pct"/>
            <w:tcBorders>
              <w:top w:val="nil"/>
              <w:left w:val="single" w:sz="4" w:space="0" w:color="auto"/>
              <w:bottom w:val="single" w:sz="4" w:space="0" w:color="auto"/>
              <w:right w:val="single" w:sz="4" w:space="0" w:color="auto"/>
            </w:tcBorders>
          </w:tcPr>
          <w:p w14:paraId="0EDAD274" w14:textId="77777777" w:rsidR="00817106" w:rsidRPr="00896754" w:rsidRDefault="00245DCE">
            <w:pPr>
              <w:contextualSpacing/>
              <w:jc w:val="center"/>
              <w:outlineLvl w:val="0"/>
              <w:rPr>
                <w:noProof/>
                <w:szCs w:val="22"/>
              </w:rPr>
            </w:pPr>
            <w:r w:rsidRPr="00896754">
              <w:rPr>
                <w:noProof/>
                <w:szCs w:val="22"/>
              </w:rPr>
              <w:t>0,246</w:t>
            </w:r>
          </w:p>
        </w:tc>
        <w:tc>
          <w:tcPr>
            <w:tcW w:w="969" w:type="pct"/>
            <w:tcBorders>
              <w:top w:val="nil"/>
              <w:left w:val="single" w:sz="4" w:space="0" w:color="auto"/>
              <w:bottom w:val="single" w:sz="4" w:space="0" w:color="auto"/>
              <w:right w:val="single" w:sz="4" w:space="0" w:color="auto"/>
            </w:tcBorders>
          </w:tcPr>
          <w:p w14:paraId="7BC85CEA" w14:textId="77777777" w:rsidR="00817106" w:rsidRPr="00896754" w:rsidRDefault="00245DCE">
            <w:pPr>
              <w:contextualSpacing/>
              <w:jc w:val="center"/>
              <w:outlineLvl w:val="0"/>
              <w:rPr>
                <w:noProof/>
                <w:szCs w:val="22"/>
              </w:rPr>
            </w:pPr>
            <w:r w:rsidRPr="00896754">
              <w:rPr>
                <w:noProof/>
                <w:szCs w:val="22"/>
              </w:rPr>
              <w:t>0,127; 0,477</w:t>
            </w:r>
          </w:p>
        </w:tc>
      </w:tr>
      <w:tr w:rsidR="00817106" w:rsidRPr="00896754" w14:paraId="0C4F0222" w14:textId="77777777">
        <w:trPr>
          <w:cantSplit/>
        </w:trPr>
        <w:tc>
          <w:tcPr>
            <w:tcW w:w="4995" w:type="pct"/>
            <w:gridSpan w:val="4"/>
            <w:tcBorders>
              <w:top w:val="single" w:sz="4" w:space="0" w:color="auto"/>
              <w:left w:val="single" w:sz="4" w:space="0" w:color="auto"/>
              <w:bottom w:val="single" w:sz="4" w:space="0" w:color="auto"/>
              <w:right w:val="single" w:sz="4" w:space="0" w:color="auto"/>
            </w:tcBorders>
          </w:tcPr>
          <w:p w14:paraId="5FBA6203" w14:textId="77777777" w:rsidR="00817106" w:rsidRPr="00896754" w:rsidRDefault="00245DCE">
            <w:pPr>
              <w:keepNext/>
              <w:contextualSpacing/>
              <w:outlineLvl w:val="0"/>
              <w:rPr>
                <w:b/>
                <w:noProof/>
                <w:szCs w:val="22"/>
              </w:rPr>
            </w:pPr>
            <w:r w:rsidRPr="00896754">
              <w:rPr>
                <w:b/>
                <w:noProof/>
                <w:szCs w:val="22"/>
              </w:rPr>
              <w:t>ECOG secondo la cartella clinica (CRF)</w:t>
            </w:r>
          </w:p>
        </w:tc>
      </w:tr>
      <w:tr w:rsidR="00817106" w:rsidRPr="00896754" w14:paraId="40C36661" w14:textId="77777777">
        <w:trPr>
          <w:cantSplit/>
        </w:trPr>
        <w:tc>
          <w:tcPr>
            <w:tcW w:w="2381" w:type="pct"/>
            <w:tcBorders>
              <w:top w:val="single" w:sz="4" w:space="0" w:color="auto"/>
              <w:left w:val="single" w:sz="4" w:space="0" w:color="auto"/>
              <w:bottom w:val="nil"/>
              <w:right w:val="single" w:sz="4" w:space="0" w:color="auto"/>
            </w:tcBorders>
          </w:tcPr>
          <w:p w14:paraId="4E117B30" w14:textId="77777777" w:rsidR="00817106" w:rsidRPr="00896754" w:rsidRDefault="00245DCE">
            <w:pPr>
              <w:contextualSpacing/>
              <w:outlineLvl w:val="0"/>
              <w:rPr>
                <w:noProof/>
                <w:szCs w:val="22"/>
              </w:rPr>
            </w:pPr>
            <w:r w:rsidRPr="00896754">
              <w:rPr>
                <w:noProof/>
                <w:szCs w:val="22"/>
              </w:rPr>
              <w:t>0</w:t>
            </w:r>
          </w:p>
        </w:tc>
        <w:tc>
          <w:tcPr>
            <w:tcW w:w="679" w:type="pct"/>
            <w:tcBorders>
              <w:top w:val="single" w:sz="4" w:space="0" w:color="auto"/>
              <w:left w:val="single" w:sz="4" w:space="0" w:color="auto"/>
              <w:bottom w:val="nil"/>
              <w:right w:val="single" w:sz="4" w:space="0" w:color="auto"/>
            </w:tcBorders>
          </w:tcPr>
          <w:p w14:paraId="0FAFBA0E" w14:textId="77777777" w:rsidR="00817106" w:rsidRPr="00896754" w:rsidRDefault="00245DCE">
            <w:pPr>
              <w:contextualSpacing/>
              <w:jc w:val="center"/>
              <w:outlineLvl w:val="0"/>
              <w:rPr>
                <w:noProof/>
                <w:szCs w:val="22"/>
              </w:rPr>
            </w:pPr>
            <w:r w:rsidRPr="00896754">
              <w:rPr>
                <w:noProof/>
                <w:szCs w:val="22"/>
              </w:rPr>
              <w:t>110</w:t>
            </w:r>
          </w:p>
        </w:tc>
        <w:tc>
          <w:tcPr>
            <w:tcW w:w="968" w:type="pct"/>
            <w:tcBorders>
              <w:top w:val="single" w:sz="4" w:space="0" w:color="auto"/>
              <w:left w:val="single" w:sz="4" w:space="0" w:color="auto"/>
              <w:bottom w:val="nil"/>
              <w:right w:val="single" w:sz="4" w:space="0" w:color="auto"/>
            </w:tcBorders>
          </w:tcPr>
          <w:p w14:paraId="638167DA" w14:textId="77777777" w:rsidR="00817106" w:rsidRPr="00896754" w:rsidRDefault="00245DCE">
            <w:pPr>
              <w:contextualSpacing/>
              <w:jc w:val="center"/>
              <w:outlineLvl w:val="0"/>
              <w:rPr>
                <w:noProof/>
                <w:szCs w:val="22"/>
              </w:rPr>
            </w:pPr>
            <w:r w:rsidRPr="00896754">
              <w:rPr>
                <w:noProof/>
                <w:szCs w:val="22"/>
              </w:rPr>
              <w:t>0,226</w:t>
            </w:r>
          </w:p>
        </w:tc>
        <w:tc>
          <w:tcPr>
            <w:tcW w:w="969" w:type="pct"/>
            <w:tcBorders>
              <w:top w:val="single" w:sz="4" w:space="0" w:color="auto"/>
              <w:left w:val="single" w:sz="4" w:space="0" w:color="auto"/>
              <w:bottom w:val="nil"/>
              <w:right w:val="single" w:sz="4" w:space="0" w:color="auto"/>
            </w:tcBorders>
          </w:tcPr>
          <w:p w14:paraId="7679FBF2" w14:textId="77777777" w:rsidR="00817106" w:rsidRPr="00896754" w:rsidRDefault="00245DCE">
            <w:pPr>
              <w:contextualSpacing/>
              <w:jc w:val="center"/>
              <w:outlineLvl w:val="0"/>
              <w:rPr>
                <w:noProof/>
                <w:szCs w:val="22"/>
              </w:rPr>
            </w:pPr>
            <w:r w:rsidRPr="00896754">
              <w:rPr>
                <w:noProof/>
                <w:szCs w:val="22"/>
              </w:rPr>
              <w:t>0,110; 0,464</w:t>
            </w:r>
          </w:p>
        </w:tc>
      </w:tr>
      <w:tr w:rsidR="00817106" w:rsidRPr="00896754" w14:paraId="29F3F90E" w14:textId="77777777">
        <w:trPr>
          <w:cantSplit/>
        </w:trPr>
        <w:tc>
          <w:tcPr>
            <w:tcW w:w="2381" w:type="pct"/>
            <w:tcBorders>
              <w:top w:val="nil"/>
              <w:left w:val="single" w:sz="4" w:space="0" w:color="auto"/>
              <w:bottom w:val="single" w:sz="4" w:space="0" w:color="auto"/>
              <w:right w:val="single" w:sz="4" w:space="0" w:color="auto"/>
            </w:tcBorders>
          </w:tcPr>
          <w:p w14:paraId="233B6DA2" w14:textId="77777777" w:rsidR="00817106" w:rsidRPr="00896754" w:rsidRDefault="00245DCE">
            <w:pPr>
              <w:contextualSpacing/>
              <w:outlineLvl w:val="0"/>
              <w:rPr>
                <w:noProof/>
                <w:szCs w:val="22"/>
              </w:rPr>
            </w:pPr>
            <w:r w:rsidRPr="00896754">
              <w:rPr>
                <w:noProof/>
                <w:szCs w:val="22"/>
              </w:rPr>
              <w:t>1-2</w:t>
            </w:r>
          </w:p>
        </w:tc>
        <w:tc>
          <w:tcPr>
            <w:tcW w:w="679" w:type="pct"/>
            <w:tcBorders>
              <w:top w:val="nil"/>
              <w:left w:val="single" w:sz="4" w:space="0" w:color="auto"/>
              <w:bottom w:val="single" w:sz="4" w:space="0" w:color="auto"/>
              <w:right w:val="single" w:sz="4" w:space="0" w:color="auto"/>
            </w:tcBorders>
          </w:tcPr>
          <w:p w14:paraId="39E9A3E3" w14:textId="77777777" w:rsidR="00817106" w:rsidRPr="00896754" w:rsidRDefault="00245DCE">
            <w:pPr>
              <w:contextualSpacing/>
              <w:jc w:val="center"/>
              <w:outlineLvl w:val="0"/>
              <w:rPr>
                <w:noProof/>
                <w:szCs w:val="22"/>
              </w:rPr>
            </w:pPr>
            <w:r w:rsidRPr="00896754">
              <w:rPr>
                <w:noProof/>
                <w:szCs w:val="22"/>
              </w:rPr>
              <w:t>119</w:t>
            </w:r>
          </w:p>
        </w:tc>
        <w:tc>
          <w:tcPr>
            <w:tcW w:w="968" w:type="pct"/>
            <w:tcBorders>
              <w:top w:val="nil"/>
              <w:left w:val="single" w:sz="4" w:space="0" w:color="auto"/>
              <w:bottom w:val="single" w:sz="4" w:space="0" w:color="auto"/>
              <w:right w:val="single" w:sz="4" w:space="0" w:color="auto"/>
            </w:tcBorders>
          </w:tcPr>
          <w:p w14:paraId="5341129B" w14:textId="77777777" w:rsidR="00817106" w:rsidRPr="00896754" w:rsidRDefault="00245DCE">
            <w:pPr>
              <w:contextualSpacing/>
              <w:jc w:val="center"/>
              <w:outlineLvl w:val="0"/>
              <w:rPr>
                <w:noProof/>
                <w:szCs w:val="22"/>
              </w:rPr>
            </w:pPr>
            <w:r w:rsidRPr="00896754">
              <w:rPr>
                <w:noProof/>
                <w:szCs w:val="22"/>
              </w:rPr>
              <w:t>0,239</w:t>
            </w:r>
          </w:p>
        </w:tc>
        <w:tc>
          <w:tcPr>
            <w:tcW w:w="969" w:type="pct"/>
            <w:tcBorders>
              <w:top w:val="nil"/>
              <w:left w:val="single" w:sz="4" w:space="0" w:color="auto"/>
              <w:bottom w:val="single" w:sz="4" w:space="0" w:color="auto"/>
              <w:right w:val="single" w:sz="4" w:space="0" w:color="auto"/>
            </w:tcBorders>
          </w:tcPr>
          <w:p w14:paraId="0273A7AB" w14:textId="77777777" w:rsidR="00817106" w:rsidRPr="00896754" w:rsidRDefault="00245DCE">
            <w:pPr>
              <w:contextualSpacing/>
              <w:jc w:val="center"/>
              <w:outlineLvl w:val="0"/>
              <w:rPr>
                <w:noProof/>
                <w:szCs w:val="22"/>
              </w:rPr>
            </w:pPr>
            <w:r w:rsidRPr="00896754">
              <w:rPr>
                <w:noProof/>
                <w:szCs w:val="22"/>
              </w:rPr>
              <w:t>0,130; 0,438</w:t>
            </w:r>
          </w:p>
        </w:tc>
      </w:tr>
      <w:tr w:rsidR="00817106" w:rsidRPr="00896754" w14:paraId="7A2AE318" w14:textId="77777777">
        <w:trPr>
          <w:cantSplit/>
        </w:trPr>
        <w:tc>
          <w:tcPr>
            <w:tcW w:w="4997" w:type="pct"/>
            <w:gridSpan w:val="4"/>
            <w:tcBorders>
              <w:top w:val="single" w:sz="4" w:space="0" w:color="auto"/>
              <w:left w:val="nil"/>
              <w:bottom w:val="nil"/>
              <w:right w:val="nil"/>
            </w:tcBorders>
          </w:tcPr>
          <w:p w14:paraId="0FA64ED4" w14:textId="77777777" w:rsidR="00817106" w:rsidRPr="00896754" w:rsidRDefault="00245DCE">
            <w:pPr>
              <w:tabs>
                <w:tab w:val="clear" w:pos="567"/>
                <w:tab w:val="left" w:pos="284"/>
              </w:tabs>
              <w:contextualSpacing/>
              <w:rPr>
                <w:noProof/>
              </w:rPr>
            </w:pPr>
            <w:r w:rsidRPr="00896754">
              <w:rPr>
                <w:noProof/>
                <w:sz w:val="18"/>
                <w:szCs w:val="18"/>
              </w:rPr>
              <w:t>Hazard ratio basata sull’analisi non stratificata</w:t>
            </w:r>
          </w:p>
        </w:tc>
      </w:tr>
    </w:tbl>
    <w:p w14:paraId="5A5705E1" w14:textId="77777777" w:rsidR="00817106" w:rsidRPr="00896754" w:rsidRDefault="00817106">
      <w:pPr>
        <w:contextualSpacing/>
        <w:rPr>
          <w:noProof/>
          <w:highlight w:val="green"/>
        </w:rPr>
      </w:pPr>
    </w:p>
    <w:p w14:paraId="578973CF" w14:textId="77777777" w:rsidR="00817106" w:rsidRPr="00896754" w:rsidRDefault="00245DCE">
      <w:pPr>
        <w:contextualSpacing/>
        <w:rPr>
          <w:noProof/>
        </w:rPr>
      </w:pPr>
      <w:r w:rsidRPr="00896754">
        <w:rPr>
          <w:noProof/>
        </w:rPr>
        <w:t>Reazioni correlate all’infusione di qualsiasi grado sono state osservate nel 25% dei pazienti trattati con IMBRUVICA + obinutuzumab e nel 58% dei pazienti trattati con clorambucile + obinutuzumab. Reazioni correlate all’infusione di grado ≥ 3 o gravi sono state osservate nel 3% dei pazienti trattati con IMBRUVICA + obinutuzumab e nel 9% dei pazienti trattati con clorambucile + obinutuzumab.</w:t>
      </w:r>
    </w:p>
    <w:p w14:paraId="4F2CBBB1" w14:textId="77777777" w:rsidR="00817106" w:rsidRPr="00896754" w:rsidRDefault="00817106">
      <w:pPr>
        <w:contextualSpacing/>
        <w:rPr>
          <w:noProof/>
        </w:rPr>
      </w:pPr>
    </w:p>
    <w:p w14:paraId="022959EF" w14:textId="77777777" w:rsidR="00817106" w:rsidRPr="00896754" w:rsidRDefault="00245DCE">
      <w:pPr>
        <w:contextualSpacing/>
        <w:rPr>
          <w:noProof/>
          <w:szCs w:val="22"/>
        </w:rPr>
      </w:pPr>
      <w:r w:rsidRPr="00896754">
        <w:rPr>
          <w:noProof/>
        </w:rPr>
        <w:t>La sicurezza e l’efficacia di IMBRUVICA in pazienti con CLLo SLL precedentemente non trattati sono state ulteriormente valutate in uno studio multicentrico, randomizzato, in aperto, di fase 3 (E1912) su IMBRUVICA in associazione con rituximab (IR) rispetto alla chemio-immunoterapia standard a base di fludarabina, ciclofosfamide e rituximab (FCR). Lo studio ha arruolato pazienti con CLLo SLL precedentemente non trattati, di età uguale o inferiore a 70 anni. I pazienti con del17p sono stati esclusi dallo studio. I pazienti (n = 529) sono stati randomizzati con rapporto 2:1 a ricevere IR o FCR. IMBRUVICA è stato somministrato a una dose di 420 mg al giorno fino a progressione della malattia o tossicità inaccettabile. Fludarabina è stata somministrata a una dose di 25 mg/m</w:t>
      </w:r>
      <w:r w:rsidRPr="00896754">
        <w:rPr>
          <w:noProof/>
          <w:vertAlign w:val="superscript"/>
        </w:rPr>
        <w:t>2</w:t>
      </w:r>
      <w:r w:rsidRPr="00896754">
        <w:rPr>
          <w:noProof/>
        </w:rPr>
        <w:t xml:space="preserve"> e ciclofosfamide è stato somministrato a una dose di 250 mg/m</w:t>
      </w:r>
      <w:r w:rsidRPr="00896754">
        <w:rPr>
          <w:noProof/>
          <w:vertAlign w:val="superscript"/>
        </w:rPr>
        <w:t>2</w:t>
      </w:r>
      <w:r w:rsidRPr="00896754">
        <w:rPr>
          <w:noProof/>
        </w:rPr>
        <w:t>, entrambi ai Giorni 1, 2 e 3 dei Cicli 1-6.</w:t>
      </w:r>
      <w:r w:rsidRPr="00896754">
        <w:rPr>
          <w:noProof/>
          <w:szCs w:val="22"/>
        </w:rPr>
        <w:t xml:space="preserve"> Rituximab è stato iniziato al Ciclo 2 per il braccio IR e al Ciclo 1 per il braccio FCR ed è stato somministrato a una dose di 50 mg/m</w:t>
      </w:r>
      <w:r w:rsidRPr="00896754">
        <w:rPr>
          <w:noProof/>
          <w:szCs w:val="22"/>
          <w:vertAlign w:val="superscript"/>
        </w:rPr>
        <w:t>2</w:t>
      </w:r>
      <w:r w:rsidRPr="00896754">
        <w:rPr>
          <w:noProof/>
          <w:szCs w:val="22"/>
        </w:rPr>
        <w:t xml:space="preserve"> al Giorno 1 del primo ciclo, 325 mg/m</w:t>
      </w:r>
      <w:r w:rsidRPr="00896754">
        <w:rPr>
          <w:noProof/>
          <w:szCs w:val="22"/>
          <w:vertAlign w:val="superscript"/>
        </w:rPr>
        <w:t>2</w:t>
      </w:r>
      <w:r w:rsidRPr="00896754">
        <w:rPr>
          <w:noProof/>
          <w:szCs w:val="22"/>
        </w:rPr>
        <w:t xml:space="preserve"> al Giorno 2 del primo ciclo e 500 mg/</w:t>
      </w:r>
      <w:r w:rsidRPr="00896754">
        <w:rPr>
          <w:noProof/>
          <w:lang w:eastAsia="zh-CN"/>
        </w:rPr>
        <w:t xml:space="preserve"> </w:t>
      </w:r>
      <w:r w:rsidRPr="00896754">
        <w:rPr>
          <w:noProof/>
          <w:szCs w:val="22"/>
        </w:rPr>
        <w:t>m</w:t>
      </w:r>
      <w:r w:rsidRPr="00896754">
        <w:rPr>
          <w:noProof/>
          <w:szCs w:val="22"/>
          <w:vertAlign w:val="superscript"/>
        </w:rPr>
        <w:t>2</w:t>
      </w:r>
      <w:r w:rsidRPr="00896754">
        <w:rPr>
          <w:noProof/>
          <w:szCs w:val="22"/>
        </w:rPr>
        <w:t xml:space="preserve"> al Giorno 1 dei 5 cicli successivi, per un totale di 6 cicli. Ogni ciclo era di 28 giorni.</w:t>
      </w:r>
    </w:p>
    <w:p w14:paraId="076BD721" w14:textId="77777777" w:rsidR="00817106" w:rsidRPr="00896754" w:rsidRDefault="00817106">
      <w:pPr>
        <w:contextualSpacing/>
        <w:rPr>
          <w:noProof/>
          <w:szCs w:val="22"/>
        </w:rPr>
      </w:pPr>
    </w:p>
    <w:p w14:paraId="4F28D466" w14:textId="77777777" w:rsidR="00817106" w:rsidRPr="00896754" w:rsidRDefault="00245DCE">
      <w:pPr>
        <w:contextualSpacing/>
        <w:rPr>
          <w:noProof/>
          <w:szCs w:val="22"/>
        </w:rPr>
      </w:pPr>
      <w:r w:rsidRPr="00896754">
        <w:rPr>
          <w:noProof/>
          <w:szCs w:val="22"/>
        </w:rPr>
        <w:t>L’età mediana era 58 anni (intervallo da 28 a 70), il 67% dei pazienti era di sesso maschile e il 90% di razza caucasica. Al basale tutti i pazienti avevano un ECOG performance status di 0 o 1 (98%) o 2 (2%). Al basale il 43% dei pazienti presentava uno stadio Rai III o IV e il 59% dei pazienti presentava CLL/SLL con fattori di rischio elevato (mutazione TP53 [6%], del11q [22%] o IGHV non mutato [53%]).</w:t>
      </w:r>
    </w:p>
    <w:p w14:paraId="6C691B7E" w14:textId="77777777" w:rsidR="00817106" w:rsidRPr="00896754" w:rsidRDefault="00817106">
      <w:pPr>
        <w:contextualSpacing/>
        <w:rPr>
          <w:noProof/>
          <w:szCs w:val="22"/>
        </w:rPr>
      </w:pPr>
    </w:p>
    <w:p w14:paraId="1750A883" w14:textId="50B8FEE7" w:rsidR="00817106" w:rsidRPr="00896754" w:rsidRDefault="00245DCE">
      <w:pPr>
        <w:contextualSpacing/>
        <w:rPr>
          <w:noProof/>
          <w:szCs w:val="22"/>
        </w:rPr>
      </w:pPr>
      <w:r w:rsidRPr="00896754">
        <w:rPr>
          <w:noProof/>
          <w:szCs w:val="22"/>
        </w:rPr>
        <w:t>Con un tempo mediano di follow-up in studio di 37 mesi, i risultati di efficacia per E1912 sono mostrati nella Tabella 10. Le curve di Kaplan-Meier per la PFS, valutata secondo i criteri IWCLL, e la OS sono mostrate rispettivamente nelle Figure 8 e 9.</w:t>
      </w:r>
    </w:p>
    <w:p w14:paraId="0C5D6742" w14:textId="77777777" w:rsidR="00817106" w:rsidRPr="00896754" w:rsidRDefault="00817106">
      <w:pPr>
        <w:tabs>
          <w:tab w:val="clear" w:pos="567"/>
          <w:tab w:val="left" w:pos="5671"/>
        </w:tabs>
        <w:contextualSpacing/>
        <w:rPr>
          <w:noProof/>
        </w:rPr>
      </w:pPr>
    </w:p>
    <w:tbl>
      <w:tblPr>
        <w:tblW w:w="5000" w:type="pct"/>
        <w:tblBorders>
          <w:top w:val="single" w:sz="4" w:space="0" w:color="auto"/>
          <w:bottom w:val="single" w:sz="4" w:space="0" w:color="auto"/>
        </w:tblBorders>
        <w:tblLook w:val="04A0" w:firstRow="1" w:lastRow="0" w:firstColumn="1" w:lastColumn="0" w:noHBand="0" w:noVBand="1"/>
      </w:tblPr>
      <w:tblGrid>
        <w:gridCol w:w="4200"/>
        <w:gridCol w:w="2471"/>
        <w:gridCol w:w="2400"/>
      </w:tblGrid>
      <w:tr w:rsidR="00817106" w:rsidRPr="00896754" w14:paraId="52EF6D5A" w14:textId="77777777" w:rsidTr="00AA549E">
        <w:trPr>
          <w:cantSplit/>
        </w:trPr>
        <w:tc>
          <w:tcPr>
            <w:tcW w:w="5000" w:type="pct"/>
            <w:gridSpan w:val="3"/>
            <w:tcBorders>
              <w:top w:val="nil"/>
              <w:left w:val="nil"/>
              <w:bottom w:val="single" w:sz="4" w:space="0" w:color="auto"/>
              <w:right w:val="nil"/>
            </w:tcBorders>
          </w:tcPr>
          <w:p w14:paraId="764F1542" w14:textId="6417C9AB" w:rsidR="00817106" w:rsidRPr="00896754" w:rsidRDefault="00245DCE">
            <w:pPr>
              <w:keepNext/>
              <w:ind w:left="1134" w:hanging="1134"/>
              <w:contextualSpacing/>
              <w:rPr>
                <w:b/>
                <w:noProof/>
                <w:szCs w:val="22"/>
                <w:lang w:eastAsia="zh-CN"/>
              </w:rPr>
            </w:pPr>
            <w:r w:rsidRPr="00896754">
              <w:rPr>
                <w:b/>
                <w:noProof/>
                <w:szCs w:val="22"/>
              </w:rPr>
              <w:lastRenderedPageBreak/>
              <w:t>Tabella 10.</w:t>
            </w:r>
            <w:r w:rsidRPr="00896754">
              <w:rPr>
                <w:b/>
                <w:noProof/>
                <w:szCs w:val="22"/>
              </w:rPr>
              <w:tab/>
              <w:t>Risultati di e</w:t>
            </w:r>
            <w:r w:rsidRPr="00896754">
              <w:rPr>
                <w:b/>
                <w:bCs/>
                <w:noProof/>
                <w:szCs w:val="22"/>
              </w:rPr>
              <w:t>fficacia nello Studio E1912</w:t>
            </w:r>
          </w:p>
        </w:tc>
      </w:tr>
      <w:tr w:rsidR="00817106" w:rsidRPr="00896754" w14:paraId="08B6541E" w14:textId="77777777" w:rsidTr="00AA549E">
        <w:trPr>
          <w:cantSplit/>
        </w:trPr>
        <w:tc>
          <w:tcPr>
            <w:tcW w:w="2315" w:type="pct"/>
            <w:tcBorders>
              <w:top w:val="single" w:sz="4" w:space="0" w:color="auto"/>
              <w:left w:val="single" w:sz="4" w:space="0" w:color="auto"/>
              <w:bottom w:val="single" w:sz="4" w:space="0" w:color="auto"/>
              <w:right w:val="single" w:sz="4" w:space="0" w:color="auto"/>
            </w:tcBorders>
            <w:vAlign w:val="center"/>
          </w:tcPr>
          <w:p w14:paraId="4642F095" w14:textId="77777777" w:rsidR="00817106" w:rsidRPr="00896754" w:rsidRDefault="00245DCE">
            <w:pPr>
              <w:keepNext/>
              <w:contextualSpacing/>
              <w:jc w:val="center"/>
              <w:rPr>
                <w:b/>
                <w:noProof/>
                <w:szCs w:val="22"/>
              </w:rPr>
            </w:pPr>
            <w:r w:rsidRPr="00896754">
              <w:rPr>
                <w:b/>
                <w:noProof/>
                <w:szCs w:val="22"/>
              </w:rPr>
              <w:t>Endpoint</w:t>
            </w:r>
          </w:p>
        </w:tc>
        <w:tc>
          <w:tcPr>
            <w:tcW w:w="1362" w:type="pct"/>
            <w:tcBorders>
              <w:top w:val="single" w:sz="4" w:space="0" w:color="auto"/>
              <w:left w:val="single" w:sz="4" w:space="0" w:color="auto"/>
              <w:bottom w:val="single" w:sz="4" w:space="0" w:color="auto"/>
              <w:right w:val="single" w:sz="4" w:space="0" w:color="auto"/>
            </w:tcBorders>
          </w:tcPr>
          <w:p w14:paraId="11146AA2" w14:textId="77777777" w:rsidR="00817106" w:rsidRPr="00896754" w:rsidRDefault="00245DCE">
            <w:pPr>
              <w:keepNext/>
              <w:contextualSpacing/>
              <w:jc w:val="center"/>
              <w:outlineLvl w:val="0"/>
              <w:rPr>
                <w:b/>
                <w:noProof/>
                <w:szCs w:val="22"/>
              </w:rPr>
            </w:pPr>
            <w:r w:rsidRPr="00896754">
              <w:rPr>
                <w:b/>
                <w:bCs/>
                <w:noProof/>
                <w:szCs w:val="22"/>
              </w:rPr>
              <w:t>Ibrutinib+rituximab (IR)</w:t>
            </w:r>
            <w:r w:rsidRPr="00896754">
              <w:rPr>
                <w:b/>
                <w:noProof/>
                <w:szCs w:val="22"/>
              </w:rPr>
              <w:br/>
              <w:t>N = 354</w:t>
            </w:r>
          </w:p>
        </w:tc>
        <w:tc>
          <w:tcPr>
            <w:tcW w:w="1323" w:type="pct"/>
            <w:tcBorders>
              <w:top w:val="single" w:sz="4" w:space="0" w:color="auto"/>
              <w:left w:val="single" w:sz="4" w:space="0" w:color="auto"/>
              <w:bottom w:val="single" w:sz="4" w:space="0" w:color="auto"/>
              <w:right w:val="single" w:sz="4" w:space="0" w:color="auto"/>
            </w:tcBorders>
          </w:tcPr>
          <w:p w14:paraId="574B8EE9" w14:textId="77777777" w:rsidR="00817106" w:rsidRPr="00896754" w:rsidRDefault="00245DCE">
            <w:pPr>
              <w:keepNext/>
              <w:contextualSpacing/>
              <w:jc w:val="center"/>
              <w:outlineLvl w:val="0"/>
              <w:rPr>
                <w:b/>
                <w:noProof/>
                <w:szCs w:val="22"/>
                <w:lang w:val="pt-BR"/>
              </w:rPr>
            </w:pPr>
            <w:r w:rsidRPr="00896754">
              <w:rPr>
                <w:b/>
                <w:noProof/>
                <w:szCs w:val="22"/>
                <w:lang w:val="pt-BR"/>
              </w:rPr>
              <w:t>Fludarabina, Ciclofosfamide e Rituximab (FCR)</w:t>
            </w:r>
            <w:r w:rsidRPr="00896754">
              <w:rPr>
                <w:b/>
                <w:noProof/>
                <w:szCs w:val="22"/>
                <w:lang w:val="pt-BR"/>
              </w:rPr>
              <w:br/>
              <w:t>N = 175</w:t>
            </w:r>
          </w:p>
        </w:tc>
      </w:tr>
      <w:tr w:rsidR="00817106" w:rsidRPr="00896754" w14:paraId="1EF1FB87" w14:textId="77777777">
        <w:trPr>
          <w:cantSplit/>
        </w:trPr>
        <w:tc>
          <w:tcPr>
            <w:tcW w:w="5000" w:type="pct"/>
            <w:gridSpan w:val="3"/>
            <w:tcBorders>
              <w:top w:val="single" w:sz="4" w:space="0" w:color="auto"/>
              <w:left w:val="single" w:sz="4" w:space="0" w:color="auto"/>
              <w:bottom w:val="single" w:sz="4" w:space="0" w:color="auto"/>
              <w:right w:val="single" w:sz="4" w:space="0" w:color="auto"/>
            </w:tcBorders>
          </w:tcPr>
          <w:p w14:paraId="55C5C3B6" w14:textId="77777777" w:rsidR="00817106" w:rsidRPr="00896754" w:rsidRDefault="00245DCE">
            <w:pPr>
              <w:keepNext/>
              <w:contextualSpacing/>
              <w:outlineLvl w:val="0"/>
              <w:rPr>
                <w:noProof/>
                <w:szCs w:val="22"/>
              </w:rPr>
            </w:pPr>
            <w:r w:rsidRPr="00896754">
              <w:rPr>
                <w:b/>
                <w:noProof/>
                <w:szCs w:val="22"/>
              </w:rPr>
              <w:t>Sopravvivenza libera da progressione</w:t>
            </w:r>
          </w:p>
        </w:tc>
      </w:tr>
      <w:tr w:rsidR="00817106" w:rsidRPr="00896754" w14:paraId="23AED13A" w14:textId="77777777">
        <w:trPr>
          <w:cantSplit/>
        </w:trPr>
        <w:tc>
          <w:tcPr>
            <w:tcW w:w="2315" w:type="pct"/>
            <w:tcBorders>
              <w:top w:val="single" w:sz="4" w:space="0" w:color="auto"/>
              <w:left w:val="single" w:sz="4" w:space="0" w:color="auto"/>
              <w:bottom w:val="single" w:sz="4" w:space="0" w:color="auto"/>
              <w:right w:val="single" w:sz="4" w:space="0" w:color="auto"/>
            </w:tcBorders>
          </w:tcPr>
          <w:p w14:paraId="444B3EC9" w14:textId="77777777" w:rsidR="00817106" w:rsidRPr="00896754" w:rsidRDefault="00245DCE">
            <w:pPr>
              <w:keepNext/>
              <w:tabs>
                <w:tab w:val="clear" w:pos="567"/>
              </w:tabs>
              <w:contextualSpacing/>
              <w:outlineLvl w:val="0"/>
              <w:rPr>
                <w:noProof/>
                <w:szCs w:val="22"/>
              </w:rPr>
            </w:pPr>
            <w:r w:rsidRPr="00896754">
              <w:rPr>
                <w:noProof/>
                <w:szCs w:val="22"/>
                <w:lang w:eastAsia="zh-CN"/>
              </w:rPr>
              <w:t>Numero di eventi (%)</w:t>
            </w:r>
          </w:p>
        </w:tc>
        <w:tc>
          <w:tcPr>
            <w:tcW w:w="1362" w:type="pct"/>
            <w:tcBorders>
              <w:top w:val="single" w:sz="4" w:space="0" w:color="auto"/>
              <w:left w:val="single" w:sz="4" w:space="0" w:color="auto"/>
              <w:bottom w:val="single" w:sz="4" w:space="0" w:color="auto"/>
              <w:right w:val="single" w:sz="4" w:space="0" w:color="auto"/>
            </w:tcBorders>
          </w:tcPr>
          <w:p w14:paraId="15B48F92" w14:textId="77777777" w:rsidR="00817106" w:rsidRPr="00896754" w:rsidRDefault="00245DCE">
            <w:pPr>
              <w:contextualSpacing/>
              <w:jc w:val="center"/>
              <w:outlineLvl w:val="0"/>
              <w:rPr>
                <w:noProof/>
                <w:szCs w:val="22"/>
              </w:rPr>
            </w:pPr>
            <w:r w:rsidRPr="00896754">
              <w:rPr>
                <w:noProof/>
              </w:rPr>
              <w:t>41 (12)</w:t>
            </w:r>
          </w:p>
        </w:tc>
        <w:tc>
          <w:tcPr>
            <w:tcW w:w="1323" w:type="pct"/>
            <w:tcBorders>
              <w:top w:val="single" w:sz="4" w:space="0" w:color="auto"/>
              <w:left w:val="single" w:sz="4" w:space="0" w:color="auto"/>
              <w:bottom w:val="single" w:sz="4" w:space="0" w:color="auto"/>
              <w:right w:val="single" w:sz="4" w:space="0" w:color="auto"/>
            </w:tcBorders>
          </w:tcPr>
          <w:p w14:paraId="4AF492C1" w14:textId="77777777" w:rsidR="00817106" w:rsidRPr="00896754" w:rsidRDefault="00245DCE">
            <w:pPr>
              <w:contextualSpacing/>
              <w:jc w:val="center"/>
              <w:outlineLvl w:val="0"/>
              <w:rPr>
                <w:noProof/>
                <w:szCs w:val="22"/>
              </w:rPr>
            </w:pPr>
            <w:r w:rsidRPr="00896754">
              <w:rPr>
                <w:noProof/>
              </w:rPr>
              <w:t>44 (25)</w:t>
            </w:r>
          </w:p>
        </w:tc>
      </w:tr>
      <w:tr w:rsidR="00817106" w:rsidRPr="00896754" w14:paraId="60E58E2C" w14:textId="77777777">
        <w:trPr>
          <w:cantSplit/>
        </w:trPr>
        <w:tc>
          <w:tcPr>
            <w:tcW w:w="2315" w:type="pct"/>
            <w:tcBorders>
              <w:top w:val="single" w:sz="4" w:space="0" w:color="auto"/>
              <w:left w:val="single" w:sz="4" w:space="0" w:color="auto"/>
              <w:bottom w:val="single" w:sz="4" w:space="0" w:color="auto"/>
              <w:right w:val="single" w:sz="4" w:space="0" w:color="auto"/>
            </w:tcBorders>
          </w:tcPr>
          <w:p w14:paraId="049D731E" w14:textId="77777777" w:rsidR="00817106" w:rsidRPr="00896754" w:rsidRDefault="00245DCE">
            <w:pPr>
              <w:ind w:left="284"/>
              <w:rPr>
                <w:noProof/>
                <w:szCs w:val="22"/>
              </w:rPr>
            </w:pPr>
            <w:r w:rsidRPr="00896754">
              <w:rPr>
                <w:noProof/>
                <w:szCs w:val="22"/>
                <w:lang w:eastAsia="zh-CN"/>
              </w:rPr>
              <w:t>Progressione della malattia</w:t>
            </w:r>
          </w:p>
        </w:tc>
        <w:tc>
          <w:tcPr>
            <w:tcW w:w="1362" w:type="pct"/>
            <w:tcBorders>
              <w:top w:val="single" w:sz="4" w:space="0" w:color="auto"/>
              <w:left w:val="single" w:sz="4" w:space="0" w:color="auto"/>
              <w:bottom w:val="single" w:sz="4" w:space="0" w:color="auto"/>
              <w:right w:val="single" w:sz="4" w:space="0" w:color="auto"/>
            </w:tcBorders>
          </w:tcPr>
          <w:p w14:paraId="2755FF98" w14:textId="77777777" w:rsidR="00817106" w:rsidRPr="00896754" w:rsidRDefault="00245DCE">
            <w:pPr>
              <w:contextualSpacing/>
              <w:jc w:val="center"/>
              <w:outlineLvl w:val="0"/>
              <w:rPr>
                <w:noProof/>
                <w:szCs w:val="22"/>
              </w:rPr>
            </w:pPr>
            <w:r w:rsidRPr="00896754">
              <w:rPr>
                <w:noProof/>
              </w:rPr>
              <w:t>39</w:t>
            </w:r>
          </w:p>
        </w:tc>
        <w:tc>
          <w:tcPr>
            <w:tcW w:w="1323" w:type="pct"/>
            <w:tcBorders>
              <w:top w:val="single" w:sz="4" w:space="0" w:color="auto"/>
              <w:left w:val="single" w:sz="4" w:space="0" w:color="auto"/>
              <w:bottom w:val="single" w:sz="4" w:space="0" w:color="auto"/>
              <w:right w:val="single" w:sz="4" w:space="0" w:color="auto"/>
            </w:tcBorders>
          </w:tcPr>
          <w:p w14:paraId="293B3ED1" w14:textId="77777777" w:rsidR="00817106" w:rsidRPr="00896754" w:rsidRDefault="00245DCE">
            <w:pPr>
              <w:contextualSpacing/>
              <w:jc w:val="center"/>
              <w:outlineLvl w:val="0"/>
              <w:rPr>
                <w:noProof/>
                <w:szCs w:val="22"/>
              </w:rPr>
            </w:pPr>
            <w:r w:rsidRPr="00896754">
              <w:rPr>
                <w:noProof/>
              </w:rPr>
              <w:t>38</w:t>
            </w:r>
          </w:p>
        </w:tc>
      </w:tr>
      <w:tr w:rsidR="00817106" w:rsidRPr="00896754" w14:paraId="5470AF71" w14:textId="77777777">
        <w:trPr>
          <w:cantSplit/>
        </w:trPr>
        <w:tc>
          <w:tcPr>
            <w:tcW w:w="2315" w:type="pct"/>
            <w:tcBorders>
              <w:top w:val="single" w:sz="4" w:space="0" w:color="auto"/>
              <w:left w:val="single" w:sz="4" w:space="0" w:color="auto"/>
              <w:bottom w:val="single" w:sz="4" w:space="0" w:color="auto"/>
              <w:right w:val="single" w:sz="4" w:space="0" w:color="auto"/>
            </w:tcBorders>
          </w:tcPr>
          <w:p w14:paraId="618C1B4E" w14:textId="77777777" w:rsidR="00817106" w:rsidRPr="00896754" w:rsidRDefault="00245DCE">
            <w:pPr>
              <w:ind w:left="284"/>
              <w:rPr>
                <w:noProof/>
                <w:szCs w:val="22"/>
                <w:lang w:eastAsia="zh-CN"/>
              </w:rPr>
            </w:pPr>
            <w:r w:rsidRPr="00896754">
              <w:rPr>
                <w:noProof/>
                <w:szCs w:val="22"/>
                <w:lang w:eastAsia="zh-CN"/>
              </w:rPr>
              <w:t>Eventi di decesso</w:t>
            </w:r>
          </w:p>
        </w:tc>
        <w:tc>
          <w:tcPr>
            <w:tcW w:w="1362" w:type="pct"/>
            <w:tcBorders>
              <w:top w:val="single" w:sz="4" w:space="0" w:color="auto"/>
              <w:left w:val="single" w:sz="4" w:space="0" w:color="auto"/>
              <w:bottom w:val="single" w:sz="4" w:space="0" w:color="auto"/>
              <w:right w:val="single" w:sz="4" w:space="0" w:color="auto"/>
            </w:tcBorders>
          </w:tcPr>
          <w:p w14:paraId="570059B3" w14:textId="77777777" w:rsidR="00817106" w:rsidRPr="00896754" w:rsidRDefault="00245DCE">
            <w:pPr>
              <w:contextualSpacing/>
              <w:jc w:val="center"/>
              <w:outlineLvl w:val="0"/>
              <w:rPr>
                <w:noProof/>
                <w:szCs w:val="22"/>
              </w:rPr>
            </w:pPr>
            <w:r w:rsidRPr="00896754">
              <w:rPr>
                <w:noProof/>
              </w:rPr>
              <w:t>2</w:t>
            </w:r>
          </w:p>
        </w:tc>
        <w:tc>
          <w:tcPr>
            <w:tcW w:w="1323" w:type="pct"/>
            <w:tcBorders>
              <w:top w:val="single" w:sz="4" w:space="0" w:color="auto"/>
              <w:left w:val="single" w:sz="4" w:space="0" w:color="auto"/>
              <w:bottom w:val="single" w:sz="4" w:space="0" w:color="auto"/>
              <w:right w:val="single" w:sz="4" w:space="0" w:color="auto"/>
            </w:tcBorders>
          </w:tcPr>
          <w:p w14:paraId="437E041D" w14:textId="77777777" w:rsidR="00817106" w:rsidRPr="00896754" w:rsidRDefault="00245DCE">
            <w:pPr>
              <w:contextualSpacing/>
              <w:jc w:val="center"/>
              <w:outlineLvl w:val="0"/>
              <w:rPr>
                <w:noProof/>
                <w:szCs w:val="22"/>
              </w:rPr>
            </w:pPr>
            <w:r w:rsidRPr="00896754">
              <w:rPr>
                <w:noProof/>
              </w:rPr>
              <w:t>6</w:t>
            </w:r>
          </w:p>
        </w:tc>
      </w:tr>
      <w:tr w:rsidR="00817106" w:rsidRPr="00896754" w14:paraId="0142A5BA" w14:textId="77777777">
        <w:trPr>
          <w:cantSplit/>
        </w:trPr>
        <w:tc>
          <w:tcPr>
            <w:tcW w:w="2315" w:type="pct"/>
            <w:tcBorders>
              <w:top w:val="single" w:sz="4" w:space="0" w:color="auto"/>
              <w:left w:val="single" w:sz="4" w:space="0" w:color="auto"/>
              <w:bottom w:val="single" w:sz="4" w:space="0" w:color="auto"/>
              <w:right w:val="single" w:sz="4" w:space="0" w:color="auto"/>
            </w:tcBorders>
          </w:tcPr>
          <w:p w14:paraId="020752E7" w14:textId="77777777" w:rsidR="00817106" w:rsidRPr="00896754" w:rsidRDefault="00245DCE">
            <w:pPr>
              <w:contextualSpacing/>
              <w:outlineLvl w:val="0"/>
              <w:rPr>
                <w:noProof/>
                <w:szCs w:val="22"/>
                <w:lang w:eastAsia="zh-CN"/>
              </w:rPr>
            </w:pPr>
            <w:r w:rsidRPr="00896754">
              <w:rPr>
                <w:noProof/>
                <w:szCs w:val="22"/>
              </w:rPr>
              <w:t>Mediana (IC al 95%), mesi</w:t>
            </w:r>
          </w:p>
        </w:tc>
        <w:tc>
          <w:tcPr>
            <w:tcW w:w="1362" w:type="pct"/>
            <w:tcBorders>
              <w:top w:val="single" w:sz="4" w:space="0" w:color="auto"/>
              <w:left w:val="single" w:sz="4" w:space="0" w:color="auto"/>
              <w:bottom w:val="single" w:sz="4" w:space="0" w:color="auto"/>
              <w:right w:val="single" w:sz="4" w:space="0" w:color="auto"/>
            </w:tcBorders>
          </w:tcPr>
          <w:p w14:paraId="6E041B04" w14:textId="77777777" w:rsidR="00817106" w:rsidRPr="00896754" w:rsidRDefault="00245DCE">
            <w:pPr>
              <w:contextualSpacing/>
              <w:jc w:val="center"/>
              <w:outlineLvl w:val="0"/>
              <w:rPr>
                <w:noProof/>
                <w:szCs w:val="22"/>
              </w:rPr>
            </w:pPr>
            <w:r w:rsidRPr="00896754">
              <w:rPr>
                <w:noProof/>
              </w:rPr>
              <w:t>NE (49,4, NE)</w:t>
            </w:r>
          </w:p>
        </w:tc>
        <w:tc>
          <w:tcPr>
            <w:tcW w:w="1323" w:type="pct"/>
            <w:tcBorders>
              <w:top w:val="single" w:sz="4" w:space="0" w:color="auto"/>
              <w:left w:val="single" w:sz="4" w:space="0" w:color="auto"/>
              <w:bottom w:val="single" w:sz="4" w:space="0" w:color="auto"/>
              <w:right w:val="single" w:sz="4" w:space="0" w:color="auto"/>
            </w:tcBorders>
          </w:tcPr>
          <w:p w14:paraId="2E8D6403" w14:textId="77777777" w:rsidR="00817106" w:rsidRPr="00896754" w:rsidRDefault="00245DCE">
            <w:pPr>
              <w:contextualSpacing/>
              <w:jc w:val="center"/>
              <w:outlineLvl w:val="0"/>
              <w:rPr>
                <w:noProof/>
                <w:szCs w:val="22"/>
              </w:rPr>
            </w:pPr>
            <w:r w:rsidRPr="00896754">
              <w:rPr>
                <w:noProof/>
              </w:rPr>
              <w:t>NE (47,1, NE)</w:t>
            </w:r>
          </w:p>
        </w:tc>
      </w:tr>
      <w:tr w:rsidR="00817106" w:rsidRPr="00896754" w14:paraId="097268D8" w14:textId="77777777">
        <w:trPr>
          <w:cantSplit/>
        </w:trPr>
        <w:tc>
          <w:tcPr>
            <w:tcW w:w="2315" w:type="pct"/>
            <w:tcBorders>
              <w:top w:val="single" w:sz="4" w:space="0" w:color="auto"/>
              <w:left w:val="single" w:sz="4" w:space="0" w:color="auto"/>
              <w:bottom w:val="single" w:sz="4" w:space="0" w:color="auto"/>
              <w:right w:val="single" w:sz="4" w:space="0" w:color="auto"/>
            </w:tcBorders>
          </w:tcPr>
          <w:p w14:paraId="74DC93DA" w14:textId="77777777" w:rsidR="00817106" w:rsidRPr="00896754" w:rsidRDefault="00245DCE">
            <w:pPr>
              <w:contextualSpacing/>
              <w:outlineLvl w:val="0"/>
              <w:rPr>
                <w:noProof/>
                <w:szCs w:val="22"/>
                <w:lang w:eastAsia="zh-CN"/>
              </w:rPr>
            </w:pPr>
            <w:r w:rsidRPr="00896754">
              <w:rPr>
                <w:noProof/>
                <w:szCs w:val="22"/>
              </w:rPr>
              <w:t>HR (IC al 95%)</w:t>
            </w:r>
          </w:p>
        </w:tc>
        <w:tc>
          <w:tcPr>
            <w:tcW w:w="2685" w:type="pct"/>
            <w:gridSpan w:val="2"/>
            <w:tcBorders>
              <w:top w:val="single" w:sz="4" w:space="0" w:color="auto"/>
              <w:left w:val="single" w:sz="4" w:space="0" w:color="auto"/>
              <w:bottom w:val="single" w:sz="4" w:space="0" w:color="auto"/>
              <w:right w:val="single" w:sz="4" w:space="0" w:color="auto"/>
            </w:tcBorders>
          </w:tcPr>
          <w:p w14:paraId="4D2116BF" w14:textId="77777777" w:rsidR="00817106" w:rsidRPr="00896754" w:rsidRDefault="00245DCE">
            <w:pPr>
              <w:contextualSpacing/>
              <w:jc w:val="center"/>
              <w:outlineLvl w:val="0"/>
              <w:rPr>
                <w:noProof/>
                <w:szCs w:val="22"/>
              </w:rPr>
            </w:pPr>
            <w:r w:rsidRPr="00896754">
              <w:rPr>
                <w:noProof/>
              </w:rPr>
              <w:t>0,34 (0,22; 0,52)</w:t>
            </w:r>
          </w:p>
        </w:tc>
      </w:tr>
      <w:tr w:rsidR="00817106" w:rsidRPr="00896754" w14:paraId="7620B8CC" w14:textId="77777777">
        <w:trPr>
          <w:cantSplit/>
        </w:trPr>
        <w:tc>
          <w:tcPr>
            <w:tcW w:w="2315" w:type="pct"/>
            <w:tcBorders>
              <w:top w:val="single" w:sz="4" w:space="0" w:color="auto"/>
              <w:left w:val="single" w:sz="4" w:space="0" w:color="auto"/>
              <w:bottom w:val="single" w:sz="4" w:space="0" w:color="auto"/>
              <w:right w:val="single" w:sz="4" w:space="0" w:color="auto"/>
            </w:tcBorders>
          </w:tcPr>
          <w:p w14:paraId="052CD694" w14:textId="77777777" w:rsidR="00817106" w:rsidRPr="00896754" w:rsidRDefault="00245DCE">
            <w:pPr>
              <w:contextualSpacing/>
              <w:outlineLvl w:val="0"/>
              <w:rPr>
                <w:noProof/>
                <w:szCs w:val="22"/>
              </w:rPr>
            </w:pPr>
            <w:r w:rsidRPr="00896754">
              <w:rPr>
                <w:noProof/>
                <w:szCs w:val="22"/>
              </w:rPr>
              <w:t>P-value</w:t>
            </w:r>
            <w:r w:rsidRPr="00896754">
              <w:rPr>
                <w:noProof/>
                <w:szCs w:val="22"/>
                <w:vertAlign w:val="superscript"/>
              </w:rPr>
              <w:t>a</w:t>
            </w:r>
          </w:p>
        </w:tc>
        <w:tc>
          <w:tcPr>
            <w:tcW w:w="2685" w:type="pct"/>
            <w:gridSpan w:val="2"/>
            <w:tcBorders>
              <w:top w:val="single" w:sz="4" w:space="0" w:color="auto"/>
              <w:left w:val="single" w:sz="4" w:space="0" w:color="auto"/>
              <w:bottom w:val="single" w:sz="4" w:space="0" w:color="auto"/>
              <w:right w:val="single" w:sz="4" w:space="0" w:color="auto"/>
            </w:tcBorders>
          </w:tcPr>
          <w:p w14:paraId="24309068" w14:textId="77777777" w:rsidR="00817106" w:rsidRPr="00896754" w:rsidRDefault="00245DCE">
            <w:pPr>
              <w:contextualSpacing/>
              <w:jc w:val="center"/>
              <w:outlineLvl w:val="0"/>
              <w:rPr>
                <w:noProof/>
                <w:szCs w:val="22"/>
              </w:rPr>
            </w:pPr>
            <w:r w:rsidRPr="00896754">
              <w:rPr>
                <w:noProof/>
                <w:szCs w:val="22"/>
              </w:rPr>
              <w:t>&lt; 0,0001</w:t>
            </w:r>
          </w:p>
        </w:tc>
      </w:tr>
      <w:tr w:rsidR="00817106" w:rsidRPr="00896754" w14:paraId="229CBFBE" w14:textId="77777777">
        <w:trPr>
          <w:cantSplit/>
        </w:trPr>
        <w:tc>
          <w:tcPr>
            <w:tcW w:w="5000" w:type="pct"/>
            <w:gridSpan w:val="3"/>
            <w:tcBorders>
              <w:top w:val="single" w:sz="4" w:space="0" w:color="auto"/>
              <w:left w:val="single" w:sz="4" w:space="0" w:color="auto"/>
              <w:bottom w:val="single" w:sz="4" w:space="0" w:color="auto"/>
              <w:right w:val="single" w:sz="4" w:space="0" w:color="auto"/>
            </w:tcBorders>
          </w:tcPr>
          <w:p w14:paraId="605E7433" w14:textId="77777777" w:rsidR="00817106" w:rsidRPr="00896754" w:rsidRDefault="00245DCE">
            <w:pPr>
              <w:contextualSpacing/>
              <w:outlineLvl w:val="0"/>
              <w:rPr>
                <w:noProof/>
                <w:szCs w:val="22"/>
              </w:rPr>
            </w:pPr>
            <w:r w:rsidRPr="00896754">
              <w:rPr>
                <w:b/>
                <w:noProof/>
                <w:szCs w:val="22"/>
              </w:rPr>
              <w:t>Sopravvivenza globale</w:t>
            </w:r>
          </w:p>
        </w:tc>
      </w:tr>
      <w:tr w:rsidR="00817106" w:rsidRPr="00896754" w14:paraId="58955808" w14:textId="77777777">
        <w:trPr>
          <w:cantSplit/>
        </w:trPr>
        <w:tc>
          <w:tcPr>
            <w:tcW w:w="2315" w:type="pct"/>
            <w:tcBorders>
              <w:top w:val="single" w:sz="4" w:space="0" w:color="auto"/>
              <w:left w:val="single" w:sz="4" w:space="0" w:color="auto"/>
              <w:bottom w:val="single" w:sz="4" w:space="0" w:color="auto"/>
              <w:right w:val="single" w:sz="4" w:space="0" w:color="auto"/>
            </w:tcBorders>
          </w:tcPr>
          <w:p w14:paraId="72748F1F" w14:textId="77777777" w:rsidR="00817106" w:rsidRPr="00896754" w:rsidRDefault="00245DCE">
            <w:pPr>
              <w:contextualSpacing/>
              <w:outlineLvl w:val="0"/>
              <w:rPr>
                <w:noProof/>
                <w:szCs w:val="22"/>
              </w:rPr>
            </w:pPr>
            <w:r w:rsidRPr="00896754">
              <w:rPr>
                <w:noProof/>
                <w:szCs w:val="22"/>
              </w:rPr>
              <w:t>Numero di decessi (%)</w:t>
            </w:r>
          </w:p>
        </w:tc>
        <w:tc>
          <w:tcPr>
            <w:tcW w:w="1362" w:type="pct"/>
            <w:tcBorders>
              <w:top w:val="single" w:sz="4" w:space="0" w:color="auto"/>
              <w:left w:val="single" w:sz="4" w:space="0" w:color="auto"/>
              <w:bottom w:val="single" w:sz="4" w:space="0" w:color="auto"/>
              <w:right w:val="single" w:sz="4" w:space="0" w:color="auto"/>
            </w:tcBorders>
          </w:tcPr>
          <w:p w14:paraId="7CA393D1" w14:textId="77777777" w:rsidR="00817106" w:rsidRPr="00896754" w:rsidRDefault="00245DCE">
            <w:pPr>
              <w:contextualSpacing/>
              <w:jc w:val="center"/>
              <w:outlineLvl w:val="0"/>
              <w:rPr>
                <w:noProof/>
                <w:szCs w:val="22"/>
              </w:rPr>
            </w:pPr>
            <w:r w:rsidRPr="00896754">
              <w:rPr>
                <w:noProof/>
                <w:szCs w:val="22"/>
              </w:rPr>
              <w:t>4 (1)</w:t>
            </w:r>
          </w:p>
        </w:tc>
        <w:tc>
          <w:tcPr>
            <w:tcW w:w="1323" w:type="pct"/>
            <w:tcBorders>
              <w:top w:val="single" w:sz="4" w:space="0" w:color="auto"/>
              <w:left w:val="single" w:sz="4" w:space="0" w:color="auto"/>
              <w:bottom w:val="single" w:sz="4" w:space="0" w:color="auto"/>
              <w:right w:val="single" w:sz="4" w:space="0" w:color="auto"/>
            </w:tcBorders>
          </w:tcPr>
          <w:p w14:paraId="2A6AA6FF" w14:textId="77777777" w:rsidR="00817106" w:rsidRPr="00896754" w:rsidRDefault="00245DCE">
            <w:pPr>
              <w:contextualSpacing/>
              <w:jc w:val="center"/>
              <w:outlineLvl w:val="0"/>
              <w:rPr>
                <w:noProof/>
                <w:szCs w:val="22"/>
              </w:rPr>
            </w:pPr>
            <w:r w:rsidRPr="00896754">
              <w:rPr>
                <w:noProof/>
                <w:szCs w:val="22"/>
              </w:rPr>
              <w:t>10 (6)</w:t>
            </w:r>
          </w:p>
        </w:tc>
      </w:tr>
      <w:tr w:rsidR="00817106" w:rsidRPr="00896754" w14:paraId="3DD2729F" w14:textId="77777777">
        <w:trPr>
          <w:cantSplit/>
        </w:trPr>
        <w:tc>
          <w:tcPr>
            <w:tcW w:w="2315" w:type="pct"/>
            <w:tcBorders>
              <w:top w:val="single" w:sz="4" w:space="0" w:color="auto"/>
              <w:left w:val="single" w:sz="4" w:space="0" w:color="auto"/>
              <w:bottom w:val="single" w:sz="4" w:space="0" w:color="auto"/>
              <w:right w:val="single" w:sz="4" w:space="0" w:color="auto"/>
            </w:tcBorders>
          </w:tcPr>
          <w:p w14:paraId="745F0B1C" w14:textId="77777777" w:rsidR="00817106" w:rsidRPr="00896754" w:rsidRDefault="00245DCE">
            <w:pPr>
              <w:contextualSpacing/>
              <w:outlineLvl w:val="0"/>
              <w:rPr>
                <w:noProof/>
                <w:szCs w:val="22"/>
              </w:rPr>
            </w:pPr>
            <w:r w:rsidRPr="00896754">
              <w:rPr>
                <w:noProof/>
                <w:szCs w:val="22"/>
              </w:rPr>
              <w:t>HR (IC al 95%)</w:t>
            </w:r>
          </w:p>
        </w:tc>
        <w:tc>
          <w:tcPr>
            <w:tcW w:w="2685" w:type="pct"/>
            <w:gridSpan w:val="2"/>
            <w:tcBorders>
              <w:top w:val="single" w:sz="4" w:space="0" w:color="auto"/>
              <w:left w:val="single" w:sz="4" w:space="0" w:color="auto"/>
              <w:bottom w:val="single" w:sz="4" w:space="0" w:color="auto"/>
              <w:right w:val="single" w:sz="4" w:space="0" w:color="auto"/>
            </w:tcBorders>
          </w:tcPr>
          <w:p w14:paraId="7D3A3A10" w14:textId="77777777" w:rsidR="00817106" w:rsidRPr="00896754" w:rsidRDefault="00245DCE">
            <w:pPr>
              <w:contextualSpacing/>
              <w:jc w:val="center"/>
              <w:outlineLvl w:val="0"/>
              <w:rPr>
                <w:noProof/>
                <w:szCs w:val="22"/>
              </w:rPr>
            </w:pPr>
            <w:r w:rsidRPr="00896754">
              <w:rPr>
                <w:noProof/>
                <w:szCs w:val="22"/>
              </w:rPr>
              <w:t>0,17 (0,05, 0,54)</w:t>
            </w:r>
          </w:p>
        </w:tc>
      </w:tr>
      <w:tr w:rsidR="00817106" w:rsidRPr="00896754" w14:paraId="15288EF9" w14:textId="77777777">
        <w:trPr>
          <w:cantSplit/>
        </w:trPr>
        <w:tc>
          <w:tcPr>
            <w:tcW w:w="2315" w:type="pct"/>
            <w:tcBorders>
              <w:top w:val="single" w:sz="4" w:space="0" w:color="auto"/>
              <w:left w:val="single" w:sz="4" w:space="0" w:color="auto"/>
              <w:bottom w:val="single" w:sz="4" w:space="0" w:color="auto"/>
              <w:right w:val="single" w:sz="4" w:space="0" w:color="auto"/>
            </w:tcBorders>
          </w:tcPr>
          <w:p w14:paraId="4D840C83" w14:textId="77777777" w:rsidR="00817106" w:rsidRPr="00896754" w:rsidRDefault="00245DCE">
            <w:pPr>
              <w:contextualSpacing/>
              <w:outlineLvl w:val="0"/>
              <w:rPr>
                <w:noProof/>
                <w:szCs w:val="22"/>
              </w:rPr>
            </w:pPr>
            <w:r w:rsidRPr="00896754">
              <w:rPr>
                <w:noProof/>
                <w:szCs w:val="22"/>
              </w:rPr>
              <w:t>P-value</w:t>
            </w:r>
            <w:r w:rsidRPr="00896754">
              <w:rPr>
                <w:noProof/>
                <w:szCs w:val="22"/>
                <w:vertAlign w:val="superscript"/>
              </w:rPr>
              <w:t>a</w:t>
            </w:r>
          </w:p>
        </w:tc>
        <w:tc>
          <w:tcPr>
            <w:tcW w:w="2685" w:type="pct"/>
            <w:gridSpan w:val="2"/>
            <w:tcBorders>
              <w:top w:val="single" w:sz="4" w:space="0" w:color="auto"/>
              <w:left w:val="single" w:sz="4" w:space="0" w:color="auto"/>
              <w:bottom w:val="single" w:sz="4" w:space="0" w:color="auto"/>
              <w:right w:val="single" w:sz="4" w:space="0" w:color="auto"/>
            </w:tcBorders>
          </w:tcPr>
          <w:p w14:paraId="5DE0D3C2" w14:textId="77777777" w:rsidR="00817106" w:rsidRPr="00896754" w:rsidRDefault="00245DCE">
            <w:pPr>
              <w:contextualSpacing/>
              <w:jc w:val="center"/>
              <w:outlineLvl w:val="0"/>
              <w:rPr>
                <w:noProof/>
                <w:szCs w:val="22"/>
              </w:rPr>
            </w:pPr>
            <w:r w:rsidRPr="00896754">
              <w:rPr>
                <w:noProof/>
                <w:szCs w:val="22"/>
              </w:rPr>
              <w:t>0,0007</w:t>
            </w:r>
          </w:p>
        </w:tc>
      </w:tr>
      <w:tr w:rsidR="00817106" w:rsidRPr="00896754" w14:paraId="63E95F6C" w14:textId="77777777">
        <w:trPr>
          <w:cantSplit/>
        </w:trPr>
        <w:tc>
          <w:tcPr>
            <w:tcW w:w="2315" w:type="pct"/>
            <w:tcBorders>
              <w:top w:val="single" w:sz="4" w:space="0" w:color="auto"/>
              <w:left w:val="single" w:sz="4" w:space="0" w:color="auto"/>
              <w:bottom w:val="single" w:sz="4" w:space="0" w:color="auto"/>
              <w:right w:val="single" w:sz="4" w:space="0" w:color="auto"/>
            </w:tcBorders>
          </w:tcPr>
          <w:p w14:paraId="5001A399" w14:textId="77777777" w:rsidR="00817106" w:rsidRPr="00896754" w:rsidRDefault="00245DCE">
            <w:pPr>
              <w:contextualSpacing/>
              <w:outlineLvl w:val="0"/>
              <w:rPr>
                <w:b/>
                <w:noProof/>
                <w:szCs w:val="22"/>
              </w:rPr>
            </w:pPr>
            <w:r w:rsidRPr="00896754">
              <w:rPr>
                <w:b/>
                <w:noProof/>
                <w:szCs w:val="22"/>
              </w:rPr>
              <w:t>Tasso di risposta globale</w:t>
            </w:r>
            <w:r w:rsidRPr="00896754">
              <w:rPr>
                <w:b/>
                <w:noProof/>
                <w:szCs w:val="22"/>
                <w:vertAlign w:val="superscript"/>
              </w:rPr>
              <w:t>b</w:t>
            </w:r>
            <w:r w:rsidRPr="00896754">
              <w:rPr>
                <w:b/>
                <w:noProof/>
                <w:szCs w:val="22"/>
              </w:rPr>
              <w:t xml:space="preserve"> (%)</w:t>
            </w:r>
          </w:p>
        </w:tc>
        <w:tc>
          <w:tcPr>
            <w:tcW w:w="1362" w:type="pct"/>
            <w:tcBorders>
              <w:top w:val="single" w:sz="4" w:space="0" w:color="auto"/>
              <w:left w:val="single" w:sz="4" w:space="0" w:color="auto"/>
              <w:bottom w:val="single" w:sz="4" w:space="0" w:color="auto"/>
              <w:right w:val="single" w:sz="4" w:space="0" w:color="auto"/>
            </w:tcBorders>
          </w:tcPr>
          <w:p w14:paraId="69EE06D0" w14:textId="77777777" w:rsidR="00817106" w:rsidRPr="00896754" w:rsidRDefault="00245DCE">
            <w:pPr>
              <w:contextualSpacing/>
              <w:jc w:val="center"/>
              <w:outlineLvl w:val="0"/>
              <w:rPr>
                <w:noProof/>
                <w:szCs w:val="22"/>
              </w:rPr>
            </w:pPr>
            <w:r w:rsidRPr="00896754">
              <w:rPr>
                <w:noProof/>
              </w:rPr>
              <w:t>96,9</w:t>
            </w:r>
          </w:p>
        </w:tc>
        <w:tc>
          <w:tcPr>
            <w:tcW w:w="1323" w:type="pct"/>
            <w:tcBorders>
              <w:top w:val="single" w:sz="4" w:space="0" w:color="auto"/>
              <w:left w:val="single" w:sz="4" w:space="0" w:color="auto"/>
              <w:bottom w:val="single" w:sz="4" w:space="0" w:color="auto"/>
              <w:right w:val="single" w:sz="4" w:space="0" w:color="auto"/>
            </w:tcBorders>
          </w:tcPr>
          <w:p w14:paraId="6B88386B" w14:textId="77777777" w:rsidR="00817106" w:rsidRPr="00896754" w:rsidRDefault="00245DCE">
            <w:pPr>
              <w:contextualSpacing/>
              <w:jc w:val="center"/>
              <w:outlineLvl w:val="0"/>
              <w:rPr>
                <w:noProof/>
                <w:szCs w:val="22"/>
              </w:rPr>
            </w:pPr>
            <w:r w:rsidRPr="00896754">
              <w:rPr>
                <w:noProof/>
                <w:szCs w:val="22"/>
              </w:rPr>
              <w:t>85,7</w:t>
            </w:r>
          </w:p>
        </w:tc>
      </w:tr>
      <w:tr w:rsidR="00817106" w:rsidRPr="00896754" w14:paraId="7D45024A" w14:textId="77777777">
        <w:trPr>
          <w:cantSplit/>
        </w:trPr>
        <w:tc>
          <w:tcPr>
            <w:tcW w:w="5000" w:type="pct"/>
            <w:gridSpan w:val="3"/>
            <w:tcBorders>
              <w:top w:val="single" w:sz="4" w:space="0" w:color="auto"/>
              <w:left w:val="nil"/>
              <w:bottom w:val="nil"/>
              <w:right w:val="nil"/>
            </w:tcBorders>
          </w:tcPr>
          <w:p w14:paraId="0AFEAA7F" w14:textId="77777777" w:rsidR="00817106" w:rsidRPr="00896754" w:rsidRDefault="00245DCE">
            <w:pPr>
              <w:ind w:left="284" w:hanging="284"/>
              <w:rPr>
                <w:noProof/>
                <w:sz w:val="18"/>
                <w:szCs w:val="18"/>
              </w:rPr>
            </w:pPr>
            <w:r w:rsidRPr="00896754">
              <w:rPr>
                <w:noProof/>
                <w:szCs w:val="22"/>
                <w:vertAlign w:val="superscript"/>
              </w:rPr>
              <w:t>a</w:t>
            </w:r>
            <w:r w:rsidRPr="00896754">
              <w:rPr>
                <w:noProof/>
                <w:sz w:val="18"/>
                <w:szCs w:val="18"/>
              </w:rPr>
              <w:tab/>
              <w:t>P-value da log-rank test non stratificato.</w:t>
            </w:r>
          </w:p>
          <w:p w14:paraId="66DF9211" w14:textId="77777777" w:rsidR="00817106" w:rsidRPr="00896754" w:rsidRDefault="00245DCE">
            <w:pPr>
              <w:ind w:left="284" w:hanging="284"/>
              <w:rPr>
                <w:noProof/>
                <w:sz w:val="18"/>
                <w:szCs w:val="18"/>
              </w:rPr>
            </w:pPr>
            <w:r w:rsidRPr="00896754">
              <w:rPr>
                <w:noProof/>
                <w:szCs w:val="22"/>
                <w:vertAlign w:val="superscript"/>
              </w:rPr>
              <w:t>b</w:t>
            </w:r>
            <w:r w:rsidRPr="00896754">
              <w:rPr>
                <w:noProof/>
                <w:sz w:val="18"/>
                <w:szCs w:val="18"/>
              </w:rPr>
              <w:tab/>
              <w:t>Valutato dallo sperimentatore.</w:t>
            </w:r>
          </w:p>
          <w:p w14:paraId="29F37E67" w14:textId="77777777" w:rsidR="00817106" w:rsidRPr="00896754" w:rsidRDefault="00245DCE">
            <w:pPr>
              <w:rPr>
                <w:noProof/>
                <w:sz w:val="18"/>
                <w:szCs w:val="18"/>
              </w:rPr>
            </w:pPr>
            <w:r w:rsidRPr="00896754">
              <w:rPr>
                <w:noProof/>
                <w:sz w:val="18"/>
                <w:szCs w:val="18"/>
              </w:rPr>
              <w:t>HR=hazard ratio; NE=non valutabile</w:t>
            </w:r>
          </w:p>
        </w:tc>
      </w:tr>
    </w:tbl>
    <w:p w14:paraId="5B75DF05" w14:textId="77777777" w:rsidR="00817106" w:rsidRPr="00896754" w:rsidRDefault="00817106">
      <w:pPr>
        <w:contextualSpacing/>
        <w:rPr>
          <w:noProof/>
        </w:rPr>
      </w:pPr>
    </w:p>
    <w:p w14:paraId="53F9B2AF" w14:textId="7FA09895" w:rsidR="00817106" w:rsidRPr="00896754" w:rsidRDefault="00245DCE">
      <w:pPr>
        <w:tabs>
          <w:tab w:val="clear" w:pos="567"/>
        </w:tabs>
        <w:ind w:left="1134" w:hanging="1134"/>
        <w:contextualSpacing/>
        <w:rPr>
          <w:b/>
          <w:noProof/>
          <w:szCs w:val="22"/>
        </w:rPr>
      </w:pPr>
      <w:r w:rsidRPr="00896754">
        <w:rPr>
          <w:b/>
          <w:noProof/>
        </w:rPr>
        <w:t>Figura 8.</w:t>
      </w:r>
      <w:r w:rsidRPr="00896754">
        <w:rPr>
          <w:b/>
          <w:noProof/>
        </w:rPr>
        <w:tab/>
        <w:t xml:space="preserve">Curva di </w:t>
      </w:r>
      <w:r w:rsidRPr="00896754">
        <w:rPr>
          <w:b/>
          <w:bCs/>
          <w:noProof/>
          <w:szCs w:val="24"/>
        </w:rPr>
        <w:t>Kaplan-Meier della PFS (popolazione ITT) nello studio E1912</w:t>
      </w:r>
    </w:p>
    <w:p w14:paraId="2D48C4AF" w14:textId="77777777" w:rsidR="00817106" w:rsidRPr="00896754" w:rsidRDefault="00245DCE">
      <w:pPr>
        <w:tabs>
          <w:tab w:val="clear" w:pos="567"/>
        </w:tabs>
        <w:contextualSpacing/>
        <w:rPr>
          <w:noProof/>
          <w:lang w:eastAsia="zh-CN"/>
        </w:rPr>
      </w:pPr>
      <w:r w:rsidRPr="00896754">
        <w:rPr>
          <w:noProof/>
          <w:lang w:eastAsia="it-IT"/>
        </w:rPr>
        <mc:AlternateContent>
          <mc:Choice Requires="wps">
            <w:drawing>
              <wp:anchor distT="0" distB="0" distL="114300" distR="114300" simplePos="0" relativeHeight="251656704" behindDoc="0" locked="0" layoutInCell="1" allowOverlap="1" wp14:anchorId="72898E5F" wp14:editId="2227CE4C">
                <wp:simplePos x="0" y="0"/>
                <wp:positionH relativeFrom="column">
                  <wp:posOffset>464185</wp:posOffset>
                </wp:positionH>
                <wp:positionV relativeFrom="paragraph">
                  <wp:posOffset>1132840</wp:posOffset>
                </wp:positionV>
                <wp:extent cx="150495" cy="459740"/>
                <wp:effectExtent l="1905" t="0" r="0" b="0"/>
                <wp:wrapNone/>
                <wp:docPr id="3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459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331B8" w14:textId="77777777" w:rsidR="00817106" w:rsidRDefault="00245DCE">
                            <w:pPr>
                              <w:jc w:val="center"/>
                              <w:rPr>
                                <w:rFonts w:ascii="Arial" w:hAnsi="Arial" w:cs="Arial"/>
                                <w:b/>
                                <w:bCs/>
                                <w:sz w:val="12"/>
                                <w:szCs w:val="10"/>
                              </w:rPr>
                            </w:pPr>
                            <w:r>
                              <w:rPr>
                                <w:rFonts w:ascii="Arial" w:hAnsi="Arial" w:cs="Arial"/>
                                <w:b/>
                                <w:bCs/>
                                <w:sz w:val="12"/>
                                <w:szCs w:val="10"/>
                              </w:rPr>
                              <w:t>PFS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98E5F" id="Text Box 48" o:spid="_x0000_s1060" type="#_x0000_t202" style="position:absolute;margin-left:36.55pt;margin-top:89.2pt;width:11.85pt;height:3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" stroked="f">
                <v:textbox style="layout-flow:vertical;mso-layout-flow-alt:bottom-to-top" inset="0,0,0,0">
                  <w:txbxContent>
                    <w:p w14:paraId="722331B8" w14:textId="77777777" w:rsidR="00817106" w:rsidRDefault="00245DCE">
                      <w:pPr>
                        <w:jc w:val="center"/>
                        <w:rPr>
                          <w:rFonts w:ascii="Arial" w:hAnsi="Arial" w:cs="Arial"/>
                          <w:b/>
                          <w:bCs/>
                          <w:sz w:val="12"/>
                          <w:szCs w:val="10"/>
                        </w:rPr>
                      </w:pPr>
                      <w:r>
                        <w:rPr>
                          <w:rFonts w:ascii="Arial" w:hAnsi="Arial" w:cs="Arial"/>
                          <w:b/>
                          <w:bCs/>
                          <w:sz w:val="12"/>
                          <w:szCs w:val="10"/>
                        </w:rPr>
                        <w:t>PFS (%)</w:t>
                      </w:r>
                    </w:p>
                  </w:txbxContent>
                </v:textbox>
              </v:shape>
            </w:pict>
          </mc:Fallback>
        </mc:AlternateContent>
      </w:r>
      <w:r w:rsidRPr="00896754">
        <w:rPr>
          <w:noProof/>
          <w:lang w:eastAsia="it-IT"/>
        </w:rPr>
        <mc:AlternateContent>
          <mc:Choice Requires="wps">
            <w:drawing>
              <wp:anchor distT="0" distB="0" distL="114300" distR="114300" simplePos="0" relativeHeight="251655680" behindDoc="0" locked="0" layoutInCell="1" allowOverlap="1" wp14:anchorId="6C21EFC8" wp14:editId="6CF8B202">
                <wp:simplePos x="0" y="0"/>
                <wp:positionH relativeFrom="column">
                  <wp:posOffset>854075</wp:posOffset>
                </wp:positionH>
                <wp:positionV relativeFrom="paragraph">
                  <wp:posOffset>2471420</wp:posOffset>
                </wp:positionV>
                <wp:extent cx="539750" cy="106680"/>
                <wp:effectExtent l="1270" t="3810" r="1905" b="3810"/>
                <wp:wrapNone/>
                <wp:docPr id="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1F762" w14:textId="77777777" w:rsidR="00817106" w:rsidRDefault="00245DCE">
                            <w:pPr>
                              <w:rPr>
                                <w:rFonts w:ascii="Arial" w:hAnsi="Arial" w:cs="Arial"/>
                                <w:sz w:val="12"/>
                                <w:szCs w:val="10"/>
                              </w:rPr>
                            </w:pPr>
                            <w:r>
                              <w:rPr>
                                <w:rFonts w:ascii="Arial" w:hAnsi="Arial" w:cs="Arial"/>
                                <w:sz w:val="12"/>
                                <w:szCs w:val="10"/>
                              </w:rPr>
                              <w:t>p &lt; 0.0001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1EFC8" id="Text Box 47" o:spid="_x0000_s1061" type="#_x0000_t202" style="position:absolute;margin-left:67.25pt;margin-top:194.6pt;width:42.5pt;height: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" stroked="f">
                <v:textbox inset="0,0,0,0">
                  <w:txbxContent>
                    <w:p w14:paraId="2701F762" w14:textId="77777777" w:rsidR="00817106" w:rsidRDefault="00245DCE">
                      <w:pPr>
                        <w:rPr>
                          <w:rFonts w:ascii="Arial" w:hAnsi="Arial" w:cs="Arial"/>
                          <w:sz w:val="12"/>
                          <w:szCs w:val="10"/>
                        </w:rPr>
                      </w:pPr>
                      <w:r>
                        <w:rPr>
                          <w:rFonts w:ascii="Arial" w:hAnsi="Arial" w:cs="Arial"/>
                          <w:sz w:val="12"/>
                          <w:szCs w:val="10"/>
                        </w:rPr>
                        <w:t>p &lt; 0.0001</w:t>
                      </w:r>
                    </w:p>
                  </w:txbxContent>
                </v:textbox>
              </v:shape>
            </w:pict>
          </mc:Fallback>
        </mc:AlternateContent>
      </w:r>
      <w:r w:rsidRPr="00896754">
        <w:rPr>
          <w:noProof/>
          <w:lang w:eastAsia="it-IT"/>
        </w:rPr>
        <mc:AlternateContent>
          <mc:Choice Requires="wps">
            <w:drawing>
              <wp:anchor distT="0" distB="0" distL="114300" distR="114300" simplePos="0" relativeHeight="251654656" behindDoc="0" locked="0" layoutInCell="1" allowOverlap="1" wp14:anchorId="1BD1D55D" wp14:editId="5BF31425">
                <wp:simplePos x="0" y="0"/>
                <wp:positionH relativeFrom="column">
                  <wp:posOffset>4473575</wp:posOffset>
                </wp:positionH>
                <wp:positionV relativeFrom="paragraph">
                  <wp:posOffset>2658745</wp:posOffset>
                </wp:positionV>
                <wp:extent cx="539750" cy="135255"/>
                <wp:effectExtent l="1270" t="635" r="1905" b="0"/>
                <wp:wrapNone/>
                <wp:docPr id="3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35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63044" w14:textId="77777777" w:rsidR="00817106" w:rsidRDefault="00245DCE">
                            <w:pPr>
                              <w:rPr>
                                <w:rFonts w:ascii="Arial" w:hAnsi="Arial" w:cs="Arial"/>
                                <w:b/>
                                <w:bCs/>
                                <w:sz w:val="12"/>
                                <w:szCs w:val="10"/>
                              </w:rPr>
                            </w:pPr>
                            <w:r>
                              <w:rPr>
                                <w:rFonts w:ascii="Arial" w:hAnsi="Arial" w:cs="Arial"/>
                                <w:b/>
                                <w:bCs/>
                                <w:sz w:val="12"/>
                                <w:szCs w:val="10"/>
                              </w:rPr>
                              <w:t>(Mese)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1D55D" id="Text Box 46" o:spid="_x0000_s1062" type="#_x0000_t202" style="position:absolute;margin-left:352.25pt;margin-top:209.35pt;width:42.5pt;height:10.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" stroked="f">
                <v:textbox inset="0,0,0,0">
                  <w:txbxContent>
                    <w:p w14:paraId="64F63044" w14:textId="77777777" w:rsidR="00817106" w:rsidRDefault="00245DCE">
                      <w:pPr>
                        <w:rPr>
                          <w:rFonts w:ascii="Arial" w:hAnsi="Arial" w:cs="Arial"/>
                          <w:b/>
                          <w:bCs/>
                          <w:sz w:val="12"/>
                          <w:szCs w:val="10"/>
                        </w:rPr>
                      </w:pPr>
                      <w:r>
                        <w:rPr>
                          <w:rFonts w:ascii="Arial" w:hAnsi="Arial" w:cs="Arial"/>
                          <w:b/>
                          <w:bCs/>
                          <w:sz w:val="12"/>
                          <w:szCs w:val="10"/>
                        </w:rPr>
                        <w:t>(Mese)</w:t>
                      </w:r>
                    </w:p>
                  </w:txbxContent>
                </v:textbox>
              </v:shape>
            </w:pict>
          </mc:Fallback>
        </mc:AlternateContent>
      </w:r>
      <w:r w:rsidRPr="00896754">
        <w:rPr>
          <w:noProof/>
          <w:lang w:eastAsia="it-IT"/>
        </w:rPr>
        <mc:AlternateContent>
          <mc:Choice Requires="wps">
            <w:drawing>
              <wp:anchor distT="0" distB="0" distL="114300" distR="114300" simplePos="0" relativeHeight="251653632" behindDoc="0" locked="0" layoutInCell="1" allowOverlap="1" wp14:anchorId="1758B499" wp14:editId="41150D4D">
                <wp:simplePos x="0" y="0"/>
                <wp:positionH relativeFrom="column">
                  <wp:posOffset>4410075</wp:posOffset>
                </wp:positionH>
                <wp:positionV relativeFrom="paragraph">
                  <wp:posOffset>890270</wp:posOffset>
                </wp:positionV>
                <wp:extent cx="720725" cy="338455"/>
                <wp:effectExtent l="4445" t="3810" r="0" b="635"/>
                <wp:wrapNone/>
                <wp:docPr id="3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71E9E" w14:textId="77777777" w:rsidR="00817106" w:rsidRDefault="00245DCE">
                            <w:pPr>
                              <w:rPr>
                                <w:rFonts w:ascii="Arial" w:hAnsi="Arial" w:cs="Arial"/>
                                <w:b/>
                                <w:bCs/>
                                <w:sz w:val="12"/>
                                <w:szCs w:val="10"/>
                              </w:rPr>
                            </w:pPr>
                            <w:r>
                              <w:rPr>
                                <w:rFonts w:ascii="Arial" w:hAnsi="Arial" w:cs="Arial"/>
                                <w:b/>
                                <w:bCs/>
                                <w:sz w:val="12"/>
                                <w:szCs w:val="10"/>
                              </w:rPr>
                              <w:t>fludarabina, ciclofosfamide + rituximab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8B499" id="Text Box 45" o:spid="_x0000_s1063" type="#_x0000_t202" style="position:absolute;margin-left:347.25pt;margin-top:70.1pt;width:56.75pt;height:26.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" stroked="f">
                <v:textbox inset="0,0,0,0">
                  <w:txbxContent>
                    <w:p w14:paraId="39B71E9E" w14:textId="77777777" w:rsidR="00817106" w:rsidRDefault="00245DCE">
                      <w:pPr>
                        <w:rPr>
                          <w:rFonts w:ascii="Arial" w:hAnsi="Arial" w:cs="Arial"/>
                          <w:b/>
                          <w:bCs/>
                          <w:sz w:val="12"/>
                          <w:szCs w:val="10"/>
                        </w:rPr>
                      </w:pPr>
                      <w:r>
                        <w:rPr>
                          <w:rFonts w:ascii="Arial" w:hAnsi="Arial" w:cs="Arial"/>
                          <w:b/>
                          <w:bCs/>
                          <w:sz w:val="12"/>
                          <w:szCs w:val="10"/>
                        </w:rPr>
                        <w:t>fludarabina, ciclofosfamide + rituximab</w:t>
                      </w:r>
                    </w:p>
                  </w:txbxContent>
                </v:textbox>
              </v:shape>
            </w:pict>
          </mc:Fallback>
        </mc:AlternateContent>
      </w:r>
      <w:r w:rsidRPr="00896754">
        <w:rPr>
          <w:noProof/>
          <w:lang w:eastAsia="it-IT"/>
        </w:rPr>
        <mc:AlternateContent>
          <mc:Choice Requires="wps">
            <w:drawing>
              <wp:anchor distT="0" distB="0" distL="114300" distR="114300" simplePos="0" relativeHeight="251652608" behindDoc="0" locked="0" layoutInCell="1" allowOverlap="1" wp14:anchorId="5FAC13E5" wp14:editId="6784189F">
                <wp:simplePos x="0" y="0"/>
                <wp:positionH relativeFrom="column">
                  <wp:posOffset>4413250</wp:posOffset>
                </wp:positionH>
                <wp:positionV relativeFrom="paragraph">
                  <wp:posOffset>398145</wp:posOffset>
                </wp:positionV>
                <wp:extent cx="546100" cy="338455"/>
                <wp:effectExtent l="0" t="0" r="0" b="0"/>
                <wp:wrapNone/>
                <wp:docPr id="3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2A28C" w14:textId="77777777" w:rsidR="00817106" w:rsidRDefault="00245DCE">
                            <w:pPr>
                              <w:rPr>
                                <w:rFonts w:ascii="Arial" w:hAnsi="Arial" w:cs="Arial"/>
                                <w:b/>
                                <w:bCs/>
                                <w:sz w:val="12"/>
                                <w:szCs w:val="10"/>
                              </w:rPr>
                            </w:pPr>
                            <w:r>
                              <w:rPr>
                                <w:rFonts w:ascii="Arial" w:hAnsi="Arial" w:cs="Arial"/>
                                <w:b/>
                                <w:bCs/>
                                <w:sz w:val="12"/>
                                <w:szCs w:val="10"/>
                              </w:rPr>
                              <w:t>IMBRUVICA + rituximab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C13E5" id="Text Box 44" o:spid="_x0000_s1064" type="#_x0000_t202" style="position:absolute;margin-left:347.5pt;margin-top:31.35pt;width:43pt;height:2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" stroked="f">
                <v:textbox inset="0,0,0,0">
                  <w:txbxContent>
                    <w:p w14:paraId="4862A28C" w14:textId="77777777" w:rsidR="00817106" w:rsidRDefault="00245DCE">
                      <w:pPr>
                        <w:rPr>
                          <w:rFonts w:ascii="Arial" w:hAnsi="Arial" w:cs="Arial"/>
                          <w:b/>
                          <w:bCs/>
                          <w:sz w:val="12"/>
                          <w:szCs w:val="10"/>
                        </w:rPr>
                      </w:pPr>
                      <w:r>
                        <w:rPr>
                          <w:rFonts w:ascii="Arial" w:hAnsi="Arial" w:cs="Arial"/>
                          <w:b/>
                          <w:bCs/>
                          <w:sz w:val="12"/>
                          <w:szCs w:val="10"/>
                        </w:rPr>
                        <w:t>IMBRUVICA + rituximab</w:t>
                      </w:r>
                    </w:p>
                  </w:txbxContent>
                </v:textbox>
              </v:shape>
            </w:pict>
          </mc:Fallback>
        </mc:AlternateContent>
      </w:r>
      <w:r w:rsidRPr="00896754">
        <w:rPr>
          <w:noProof/>
          <w:lang w:eastAsia="it-IT"/>
        </w:rPr>
        <mc:AlternateContent>
          <mc:Choice Requires="wps">
            <w:drawing>
              <wp:anchor distT="0" distB="0" distL="114300" distR="114300" simplePos="0" relativeHeight="251658752" behindDoc="0" locked="0" layoutInCell="1" allowOverlap="1" wp14:anchorId="51B18332" wp14:editId="22030389">
                <wp:simplePos x="0" y="0"/>
                <wp:positionH relativeFrom="column">
                  <wp:posOffset>33020</wp:posOffset>
                </wp:positionH>
                <wp:positionV relativeFrom="paragraph">
                  <wp:posOffset>3154045</wp:posOffset>
                </wp:positionV>
                <wp:extent cx="581660" cy="338455"/>
                <wp:effectExtent l="0" t="635" r="0" b="3810"/>
                <wp:wrapNone/>
                <wp:docPr id="3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5C90D" w14:textId="77777777" w:rsidR="00817106" w:rsidRDefault="00245DCE">
                            <w:pPr>
                              <w:jc w:val="right"/>
                              <w:rPr>
                                <w:rFonts w:ascii="Arial" w:hAnsi="Arial" w:cs="Arial"/>
                                <w:sz w:val="10"/>
                                <w:szCs w:val="8"/>
                              </w:rPr>
                            </w:pPr>
                            <w:r>
                              <w:rPr>
                                <w:rFonts w:ascii="Arial" w:hAnsi="Arial" w:cs="Arial"/>
                                <w:sz w:val="10"/>
                                <w:szCs w:val="8"/>
                              </w:rPr>
                              <w:t>fludarabina, ciclofosfamide</w:t>
                            </w:r>
                            <w:r>
                              <w:rPr>
                                <w:rFonts w:ascii="Arial" w:hAnsi="Arial" w:cs="Arial"/>
                                <w:sz w:val="10"/>
                                <w:szCs w:val="8"/>
                              </w:rPr>
                              <w:br/>
                              <w:t>+ rituximab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18332" id="Text Box 50" o:spid="_x0000_s1065" type="#_x0000_t202" style="position:absolute;margin-left:2.6pt;margin-top:248.35pt;width:45.8pt;height:26.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" stroked="f">
                <v:textbox inset="0,0,0,0">
                  <w:txbxContent>
                    <w:p w14:paraId="7FB5C90D" w14:textId="77777777" w:rsidR="00817106" w:rsidRDefault="00245DCE">
                      <w:pPr>
                        <w:jc w:val="right"/>
                        <w:rPr>
                          <w:rFonts w:ascii="Arial" w:hAnsi="Arial" w:cs="Arial"/>
                          <w:sz w:val="10"/>
                          <w:szCs w:val="8"/>
                        </w:rPr>
                      </w:pPr>
                      <w:r>
                        <w:rPr>
                          <w:rFonts w:ascii="Arial" w:hAnsi="Arial" w:cs="Arial"/>
                          <w:sz w:val="10"/>
                          <w:szCs w:val="8"/>
                        </w:rPr>
                        <w:t>fludarabina, ciclofosfamide</w:t>
                      </w:r>
                      <w:r>
                        <w:rPr>
                          <w:rFonts w:ascii="Arial" w:hAnsi="Arial" w:cs="Arial"/>
                          <w:sz w:val="10"/>
                          <w:szCs w:val="8"/>
                        </w:rPr>
                        <w:br/>
                        <w:t>+ rituximab</w:t>
                      </w:r>
                    </w:p>
                  </w:txbxContent>
                </v:textbox>
              </v:shape>
            </w:pict>
          </mc:Fallback>
        </mc:AlternateContent>
      </w:r>
      <w:r w:rsidRPr="00896754">
        <w:rPr>
          <w:noProof/>
          <w:lang w:eastAsia="it-IT"/>
        </w:rPr>
        <mc:AlternateContent>
          <mc:Choice Requires="wps">
            <w:drawing>
              <wp:anchor distT="0" distB="0" distL="114300" distR="114300" simplePos="0" relativeHeight="251657728" behindDoc="0" locked="0" layoutInCell="1" allowOverlap="1" wp14:anchorId="68AB6799" wp14:editId="12B247B4">
                <wp:simplePos x="0" y="0"/>
                <wp:positionH relativeFrom="column">
                  <wp:posOffset>240665</wp:posOffset>
                </wp:positionH>
                <wp:positionV relativeFrom="paragraph">
                  <wp:posOffset>2823210</wp:posOffset>
                </wp:positionV>
                <wp:extent cx="374015" cy="264795"/>
                <wp:effectExtent l="0" t="3175" r="0" b="0"/>
                <wp:wrapNone/>
                <wp:docPr id="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8B6BE" w14:textId="77777777" w:rsidR="00817106" w:rsidRDefault="00245DCE">
                            <w:pPr>
                              <w:jc w:val="right"/>
                              <w:rPr>
                                <w:rFonts w:ascii="Arial" w:hAnsi="Arial" w:cs="Arial"/>
                                <w:b/>
                                <w:bCs/>
                                <w:sz w:val="10"/>
                                <w:szCs w:val="8"/>
                              </w:rPr>
                            </w:pPr>
                            <w:r>
                              <w:rPr>
                                <w:rFonts w:ascii="Arial" w:hAnsi="Arial" w:cs="Arial"/>
                                <w:b/>
                                <w:bCs/>
                                <w:sz w:val="10"/>
                                <w:szCs w:val="8"/>
                              </w:rPr>
                              <w:t>N a rischio</w:t>
                            </w:r>
                          </w:p>
                          <w:p w14:paraId="49F751B1" w14:textId="77777777" w:rsidR="00817106" w:rsidRDefault="00245DCE">
                            <w:pPr>
                              <w:jc w:val="right"/>
                              <w:rPr>
                                <w:rFonts w:ascii="Arial" w:hAnsi="Arial" w:cs="Arial"/>
                                <w:sz w:val="10"/>
                                <w:szCs w:val="8"/>
                              </w:rPr>
                            </w:pPr>
                            <w:r>
                              <w:rPr>
                                <w:rFonts w:ascii="Arial" w:hAnsi="Arial" w:cs="Arial"/>
                                <w:sz w:val="10"/>
                                <w:szCs w:val="8"/>
                              </w:rPr>
                              <w:t>IMBRUVICA + rituximab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B6799" id="Text Box 49" o:spid="_x0000_s1066" type="#_x0000_t202" style="position:absolute;margin-left:18.95pt;margin-top:222.3pt;width:29.45pt;height:2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" stroked="f">
                <v:textbox inset="0,0,0,0">
                  <w:txbxContent>
                    <w:p w14:paraId="1928B6BE" w14:textId="77777777" w:rsidR="00817106" w:rsidRDefault="00245DCE">
                      <w:pPr>
                        <w:jc w:val="right"/>
                        <w:rPr>
                          <w:rFonts w:ascii="Arial" w:hAnsi="Arial" w:cs="Arial"/>
                          <w:b/>
                          <w:bCs/>
                          <w:sz w:val="10"/>
                          <w:szCs w:val="8"/>
                        </w:rPr>
                      </w:pPr>
                      <w:r>
                        <w:rPr>
                          <w:rFonts w:ascii="Arial" w:hAnsi="Arial" w:cs="Arial"/>
                          <w:b/>
                          <w:bCs/>
                          <w:sz w:val="10"/>
                          <w:szCs w:val="8"/>
                        </w:rPr>
                        <w:t>N a rischio</w:t>
                      </w:r>
                    </w:p>
                    <w:p w14:paraId="49F751B1" w14:textId="77777777" w:rsidR="00817106" w:rsidRDefault="00245DCE">
                      <w:pPr>
                        <w:jc w:val="right"/>
                        <w:rPr>
                          <w:rFonts w:ascii="Arial" w:hAnsi="Arial" w:cs="Arial"/>
                          <w:sz w:val="10"/>
                          <w:szCs w:val="8"/>
                        </w:rPr>
                      </w:pPr>
                      <w:r>
                        <w:rPr>
                          <w:rFonts w:ascii="Arial" w:hAnsi="Arial" w:cs="Arial"/>
                          <w:sz w:val="10"/>
                          <w:szCs w:val="8"/>
                        </w:rPr>
                        <w:t>IMBRUVICA + rituximab</w:t>
                      </w:r>
                    </w:p>
                  </w:txbxContent>
                </v:textbox>
              </v:shape>
            </w:pict>
          </mc:Fallback>
        </mc:AlternateContent>
      </w:r>
      <w:r w:rsidRPr="00896754">
        <w:rPr>
          <w:noProof/>
          <w:lang w:eastAsia="it-IT"/>
        </w:rPr>
        <w:drawing>
          <wp:inline distT="0" distB="0" distL="0" distR="0" wp14:anchorId="5C75862D" wp14:editId="23A9589F">
            <wp:extent cx="5173345" cy="3530600"/>
            <wp:effectExtent l="0" t="0" r="0" b="0"/>
            <wp:docPr id="16"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close up of a map&#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73345" cy="3530600"/>
                    </a:xfrm>
                    <a:prstGeom prst="rect">
                      <a:avLst/>
                    </a:prstGeom>
                    <a:noFill/>
                    <a:ln>
                      <a:noFill/>
                    </a:ln>
                  </pic:spPr>
                </pic:pic>
              </a:graphicData>
            </a:graphic>
          </wp:inline>
        </w:drawing>
      </w:r>
    </w:p>
    <w:p w14:paraId="5BAE30A2" w14:textId="77777777" w:rsidR="00817106" w:rsidRPr="00896754" w:rsidRDefault="00817106">
      <w:pPr>
        <w:tabs>
          <w:tab w:val="clear" w:pos="567"/>
        </w:tabs>
        <w:contextualSpacing/>
        <w:rPr>
          <w:noProof/>
          <w:lang w:eastAsia="zh-CN"/>
        </w:rPr>
      </w:pPr>
    </w:p>
    <w:p w14:paraId="448CA67F" w14:textId="4F0A88CF" w:rsidR="00817106" w:rsidRPr="00896754" w:rsidRDefault="00245DCE">
      <w:pPr>
        <w:contextualSpacing/>
        <w:rPr>
          <w:noProof/>
        </w:rPr>
      </w:pPr>
      <w:r w:rsidRPr="00896754">
        <w:rPr>
          <w:noProof/>
        </w:rPr>
        <w:t>L’effetto del trattamento con ibrutinib era uniforme nella popolazione CLL/SLL ad alto rischio (mutazione TP53, del11q, o IGHV non mutato), con un HR di PFS di 0,</w:t>
      </w:r>
      <w:r w:rsidRPr="00896754">
        <w:rPr>
          <w:noProof/>
          <w:szCs w:val="22"/>
        </w:rPr>
        <w:t>23 [IC al 95% (0,13, 0,40)], p &lt; 0,0001</w:t>
      </w:r>
      <w:r w:rsidRPr="00896754">
        <w:rPr>
          <w:noProof/>
        </w:rPr>
        <w:t>, come mostrato nella Tabella 11. La PFS stimata a 3 anni per la popolazione CLL/SLL ad alto rischio nei bracci IR e FCR erano rispettivamente del 90,4% [IC al 95% (85,4, 93,7)] e del 60,3% [IC al 95% (46,2, 71,8)].</w:t>
      </w:r>
    </w:p>
    <w:p w14:paraId="62DC2256" w14:textId="77777777" w:rsidR="00817106" w:rsidRPr="00896754" w:rsidRDefault="00817106">
      <w:pPr>
        <w:tabs>
          <w:tab w:val="clear" w:pos="567"/>
          <w:tab w:val="left" w:pos="7374"/>
        </w:tabs>
        <w:contextualSpacing/>
        <w:rPr>
          <w:noProof/>
          <w:szCs w:val="22"/>
        </w:rPr>
      </w:pPr>
    </w:p>
    <w:tbl>
      <w:tblPr>
        <w:tblW w:w="5000" w:type="pct"/>
        <w:tblBorders>
          <w:top w:val="single" w:sz="4" w:space="0" w:color="auto"/>
          <w:bottom w:val="single" w:sz="4" w:space="0" w:color="auto"/>
        </w:tblBorders>
        <w:tblLook w:val="04A0" w:firstRow="1" w:lastRow="0" w:firstColumn="1" w:lastColumn="0" w:noHBand="0" w:noVBand="1"/>
      </w:tblPr>
      <w:tblGrid>
        <w:gridCol w:w="4320"/>
        <w:gridCol w:w="1232"/>
        <w:gridCol w:w="1756"/>
        <w:gridCol w:w="1763"/>
      </w:tblGrid>
      <w:tr w:rsidR="00817106" w:rsidRPr="00896754" w14:paraId="4B988210" w14:textId="77777777" w:rsidTr="00AA549E">
        <w:trPr>
          <w:cantSplit/>
        </w:trPr>
        <w:tc>
          <w:tcPr>
            <w:tcW w:w="5000" w:type="pct"/>
            <w:gridSpan w:val="4"/>
            <w:tcBorders>
              <w:top w:val="nil"/>
              <w:left w:val="nil"/>
              <w:bottom w:val="single" w:sz="4" w:space="0" w:color="auto"/>
              <w:right w:val="nil"/>
            </w:tcBorders>
          </w:tcPr>
          <w:p w14:paraId="321E3308" w14:textId="622F50A1" w:rsidR="00817106" w:rsidRPr="00896754" w:rsidRDefault="00245DCE">
            <w:pPr>
              <w:keepNext/>
              <w:ind w:left="1134" w:hanging="1134"/>
              <w:contextualSpacing/>
              <w:rPr>
                <w:b/>
                <w:bCs/>
                <w:noProof/>
                <w:szCs w:val="22"/>
              </w:rPr>
            </w:pPr>
            <w:r w:rsidRPr="00896754">
              <w:rPr>
                <w:b/>
                <w:bCs/>
                <w:noProof/>
                <w:szCs w:val="22"/>
              </w:rPr>
              <w:t>Tabella 11.</w:t>
            </w:r>
            <w:r w:rsidRPr="00896754">
              <w:rPr>
                <w:b/>
                <w:bCs/>
                <w:noProof/>
                <w:szCs w:val="22"/>
              </w:rPr>
              <w:tab/>
              <w:t>Analisi della PFS per sottogruppi (Studio E1912)</w:t>
            </w:r>
          </w:p>
        </w:tc>
      </w:tr>
      <w:tr w:rsidR="00817106" w:rsidRPr="00896754" w14:paraId="12A952E9" w14:textId="77777777" w:rsidTr="00AA549E">
        <w:trPr>
          <w:cantSplit/>
        </w:trPr>
        <w:tc>
          <w:tcPr>
            <w:tcW w:w="2381" w:type="pct"/>
            <w:tcBorders>
              <w:top w:val="single" w:sz="4" w:space="0" w:color="auto"/>
              <w:left w:val="single" w:sz="4" w:space="0" w:color="auto"/>
              <w:bottom w:val="single" w:sz="4" w:space="0" w:color="auto"/>
              <w:right w:val="single" w:sz="4" w:space="0" w:color="auto"/>
            </w:tcBorders>
          </w:tcPr>
          <w:p w14:paraId="34C27695" w14:textId="77777777" w:rsidR="00817106" w:rsidRPr="00896754" w:rsidRDefault="00817106">
            <w:pPr>
              <w:keepNext/>
              <w:contextualSpacing/>
              <w:rPr>
                <w:noProof/>
                <w:szCs w:val="22"/>
              </w:rPr>
            </w:pPr>
          </w:p>
        </w:tc>
        <w:tc>
          <w:tcPr>
            <w:tcW w:w="679" w:type="pct"/>
            <w:tcBorders>
              <w:top w:val="single" w:sz="4" w:space="0" w:color="auto"/>
              <w:left w:val="single" w:sz="4" w:space="0" w:color="auto"/>
              <w:bottom w:val="single" w:sz="4" w:space="0" w:color="auto"/>
              <w:right w:val="single" w:sz="4" w:space="0" w:color="auto"/>
            </w:tcBorders>
          </w:tcPr>
          <w:p w14:paraId="234BF2A5" w14:textId="77777777" w:rsidR="00817106" w:rsidRPr="00896754" w:rsidRDefault="00245DCE">
            <w:pPr>
              <w:keepNext/>
              <w:contextualSpacing/>
              <w:jc w:val="center"/>
              <w:outlineLvl w:val="0"/>
              <w:rPr>
                <w:b/>
                <w:noProof/>
                <w:szCs w:val="22"/>
              </w:rPr>
            </w:pPr>
            <w:r w:rsidRPr="00896754">
              <w:rPr>
                <w:b/>
                <w:noProof/>
                <w:szCs w:val="22"/>
              </w:rPr>
              <w:t>N</w:t>
            </w:r>
          </w:p>
        </w:tc>
        <w:tc>
          <w:tcPr>
            <w:tcW w:w="968" w:type="pct"/>
            <w:tcBorders>
              <w:top w:val="single" w:sz="4" w:space="0" w:color="auto"/>
              <w:left w:val="single" w:sz="4" w:space="0" w:color="auto"/>
              <w:bottom w:val="single" w:sz="4" w:space="0" w:color="auto"/>
              <w:right w:val="single" w:sz="4" w:space="0" w:color="auto"/>
            </w:tcBorders>
          </w:tcPr>
          <w:p w14:paraId="33A8667B" w14:textId="77777777" w:rsidR="00817106" w:rsidRPr="00896754" w:rsidRDefault="00245DCE">
            <w:pPr>
              <w:keepNext/>
              <w:contextualSpacing/>
              <w:jc w:val="center"/>
              <w:outlineLvl w:val="0"/>
              <w:rPr>
                <w:b/>
                <w:noProof/>
                <w:szCs w:val="22"/>
              </w:rPr>
            </w:pPr>
            <w:r w:rsidRPr="00896754">
              <w:rPr>
                <w:b/>
                <w:noProof/>
                <w:szCs w:val="22"/>
              </w:rPr>
              <w:t>Hazard Ratio</w:t>
            </w:r>
          </w:p>
        </w:tc>
        <w:tc>
          <w:tcPr>
            <w:tcW w:w="972" w:type="pct"/>
            <w:tcBorders>
              <w:top w:val="single" w:sz="4" w:space="0" w:color="auto"/>
              <w:left w:val="single" w:sz="4" w:space="0" w:color="auto"/>
              <w:bottom w:val="single" w:sz="4" w:space="0" w:color="auto"/>
              <w:right w:val="single" w:sz="4" w:space="0" w:color="auto"/>
            </w:tcBorders>
          </w:tcPr>
          <w:p w14:paraId="5E703B8C" w14:textId="77777777" w:rsidR="00817106" w:rsidRPr="00896754" w:rsidRDefault="00245DCE">
            <w:pPr>
              <w:keepNext/>
              <w:tabs>
                <w:tab w:val="left" w:pos="495"/>
                <w:tab w:val="center" w:pos="1053"/>
              </w:tabs>
              <w:contextualSpacing/>
              <w:jc w:val="center"/>
              <w:outlineLvl w:val="0"/>
              <w:rPr>
                <w:b/>
                <w:noProof/>
                <w:szCs w:val="22"/>
              </w:rPr>
            </w:pPr>
            <w:r w:rsidRPr="00896754">
              <w:rPr>
                <w:b/>
                <w:noProof/>
                <w:szCs w:val="22"/>
              </w:rPr>
              <w:t>IC al 95%</w:t>
            </w:r>
          </w:p>
        </w:tc>
      </w:tr>
      <w:tr w:rsidR="00817106" w:rsidRPr="00896754" w14:paraId="518823BA" w14:textId="77777777">
        <w:trPr>
          <w:cantSplit/>
        </w:trPr>
        <w:tc>
          <w:tcPr>
            <w:tcW w:w="2381" w:type="pct"/>
            <w:tcBorders>
              <w:top w:val="single" w:sz="4" w:space="0" w:color="auto"/>
              <w:left w:val="single" w:sz="4" w:space="0" w:color="auto"/>
              <w:bottom w:val="single" w:sz="4" w:space="0" w:color="auto"/>
              <w:right w:val="single" w:sz="4" w:space="0" w:color="auto"/>
            </w:tcBorders>
          </w:tcPr>
          <w:p w14:paraId="04DE8173" w14:textId="77777777" w:rsidR="00817106" w:rsidRPr="00896754" w:rsidRDefault="00245DCE">
            <w:pPr>
              <w:keepNext/>
              <w:contextualSpacing/>
              <w:outlineLvl w:val="0"/>
              <w:rPr>
                <w:noProof/>
                <w:szCs w:val="22"/>
              </w:rPr>
            </w:pPr>
            <w:r w:rsidRPr="00896754">
              <w:rPr>
                <w:noProof/>
                <w:szCs w:val="22"/>
              </w:rPr>
              <w:t>Tutti i soggetti</w:t>
            </w:r>
          </w:p>
        </w:tc>
        <w:tc>
          <w:tcPr>
            <w:tcW w:w="679" w:type="pct"/>
            <w:tcBorders>
              <w:top w:val="single" w:sz="4" w:space="0" w:color="auto"/>
              <w:left w:val="single" w:sz="4" w:space="0" w:color="auto"/>
              <w:bottom w:val="single" w:sz="4" w:space="0" w:color="auto"/>
              <w:right w:val="single" w:sz="4" w:space="0" w:color="auto"/>
            </w:tcBorders>
          </w:tcPr>
          <w:p w14:paraId="6718D338" w14:textId="77777777" w:rsidR="00817106" w:rsidRPr="00896754" w:rsidRDefault="00245DCE">
            <w:pPr>
              <w:contextualSpacing/>
              <w:jc w:val="center"/>
              <w:outlineLvl w:val="0"/>
              <w:rPr>
                <w:noProof/>
                <w:szCs w:val="22"/>
              </w:rPr>
            </w:pPr>
            <w:r w:rsidRPr="00896754">
              <w:rPr>
                <w:noProof/>
                <w:szCs w:val="22"/>
              </w:rPr>
              <w:t>529</w:t>
            </w:r>
          </w:p>
        </w:tc>
        <w:tc>
          <w:tcPr>
            <w:tcW w:w="968" w:type="pct"/>
            <w:tcBorders>
              <w:top w:val="single" w:sz="4" w:space="0" w:color="auto"/>
              <w:left w:val="single" w:sz="4" w:space="0" w:color="auto"/>
              <w:bottom w:val="single" w:sz="4" w:space="0" w:color="auto"/>
              <w:right w:val="single" w:sz="4" w:space="0" w:color="auto"/>
            </w:tcBorders>
          </w:tcPr>
          <w:p w14:paraId="3E6BFF42" w14:textId="77777777" w:rsidR="00817106" w:rsidRPr="00896754" w:rsidRDefault="00245DCE">
            <w:pPr>
              <w:contextualSpacing/>
              <w:jc w:val="center"/>
              <w:outlineLvl w:val="0"/>
              <w:rPr>
                <w:noProof/>
                <w:szCs w:val="22"/>
              </w:rPr>
            </w:pPr>
            <w:r w:rsidRPr="00896754">
              <w:rPr>
                <w:noProof/>
                <w:szCs w:val="22"/>
              </w:rPr>
              <w:t>0,340</w:t>
            </w:r>
          </w:p>
        </w:tc>
        <w:tc>
          <w:tcPr>
            <w:tcW w:w="972" w:type="pct"/>
            <w:tcBorders>
              <w:top w:val="single" w:sz="4" w:space="0" w:color="auto"/>
              <w:left w:val="single" w:sz="4" w:space="0" w:color="auto"/>
              <w:bottom w:val="single" w:sz="4" w:space="0" w:color="auto"/>
              <w:right w:val="single" w:sz="4" w:space="0" w:color="auto"/>
            </w:tcBorders>
          </w:tcPr>
          <w:p w14:paraId="502C60BD" w14:textId="77777777" w:rsidR="00817106" w:rsidRPr="00896754" w:rsidRDefault="00245DCE">
            <w:pPr>
              <w:contextualSpacing/>
              <w:jc w:val="center"/>
              <w:outlineLvl w:val="0"/>
              <w:rPr>
                <w:noProof/>
                <w:szCs w:val="22"/>
              </w:rPr>
            </w:pPr>
            <w:r w:rsidRPr="00896754">
              <w:rPr>
                <w:noProof/>
                <w:szCs w:val="22"/>
              </w:rPr>
              <w:t>0,222, 0,522</w:t>
            </w:r>
          </w:p>
        </w:tc>
      </w:tr>
      <w:tr w:rsidR="00817106" w:rsidRPr="00896754" w14:paraId="27A5177B" w14:textId="77777777">
        <w:trPr>
          <w:cantSplit/>
        </w:trPr>
        <w:tc>
          <w:tcPr>
            <w:tcW w:w="5000" w:type="pct"/>
            <w:gridSpan w:val="4"/>
            <w:tcBorders>
              <w:top w:val="single" w:sz="4" w:space="0" w:color="auto"/>
              <w:left w:val="single" w:sz="4" w:space="0" w:color="auto"/>
              <w:bottom w:val="single" w:sz="4" w:space="0" w:color="auto"/>
              <w:right w:val="single" w:sz="4" w:space="0" w:color="auto"/>
            </w:tcBorders>
          </w:tcPr>
          <w:p w14:paraId="6ECF7414" w14:textId="77777777" w:rsidR="00817106" w:rsidRPr="00896754" w:rsidRDefault="00245DCE">
            <w:pPr>
              <w:keepNext/>
              <w:contextualSpacing/>
              <w:outlineLvl w:val="0"/>
              <w:rPr>
                <w:b/>
                <w:noProof/>
                <w:szCs w:val="22"/>
              </w:rPr>
            </w:pPr>
            <w:r w:rsidRPr="00896754">
              <w:rPr>
                <w:b/>
                <w:noProof/>
                <w:szCs w:val="22"/>
              </w:rPr>
              <w:t>Alto rischio (TP53/del11q/ IGHV non mutato)</w:t>
            </w:r>
          </w:p>
        </w:tc>
      </w:tr>
      <w:tr w:rsidR="00817106" w:rsidRPr="00896754" w14:paraId="3190F170" w14:textId="77777777">
        <w:trPr>
          <w:cantSplit/>
        </w:trPr>
        <w:tc>
          <w:tcPr>
            <w:tcW w:w="2381" w:type="pct"/>
            <w:tcBorders>
              <w:top w:val="single" w:sz="4" w:space="0" w:color="auto"/>
              <w:left w:val="single" w:sz="4" w:space="0" w:color="auto"/>
              <w:bottom w:val="single" w:sz="4" w:space="0" w:color="auto"/>
              <w:right w:val="single" w:sz="4" w:space="0" w:color="auto"/>
            </w:tcBorders>
          </w:tcPr>
          <w:p w14:paraId="03829909" w14:textId="77777777" w:rsidR="00817106" w:rsidRPr="00896754" w:rsidRDefault="00245DCE">
            <w:pPr>
              <w:contextualSpacing/>
              <w:outlineLvl w:val="0"/>
              <w:rPr>
                <w:noProof/>
                <w:szCs w:val="22"/>
              </w:rPr>
            </w:pPr>
            <w:r w:rsidRPr="00896754">
              <w:rPr>
                <w:noProof/>
                <w:szCs w:val="22"/>
              </w:rPr>
              <w:t>Sì</w:t>
            </w:r>
          </w:p>
        </w:tc>
        <w:tc>
          <w:tcPr>
            <w:tcW w:w="679" w:type="pct"/>
            <w:tcBorders>
              <w:top w:val="single" w:sz="4" w:space="0" w:color="auto"/>
              <w:left w:val="single" w:sz="4" w:space="0" w:color="auto"/>
              <w:bottom w:val="single" w:sz="4" w:space="0" w:color="auto"/>
              <w:right w:val="single" w:sz="4" w:space="0" w:color="auto"/>
            </w:tcBorders>
          </w:tcPr>
          <w:p w14:paraId="4435AF75" w14:textId="77777777" w:rsidR="00817106" w:rsidRPr="00896754" w:rsidRDefault="00245DCE">
            <w:pPr>
              <w:contextualSpacing/>
              <w:jc w:val="center"/>
              <w:outlineLvl w:val="0"/>
              <w:rPr>
                <w:noProof/>
                <w:szCs w:val="22"/>
              </w:rPr>
            </w:pPr>
            <w:r w:rsidRPr="00896754">
              <w:rPr>
                <w:noProof/>
                <w:szCs w:val="22"/>
              </w:rPr>
              <w:t>313</w:t>
            </w:r>
          </w:p>
        </w:tc>
        <w:tc>
          <w:tcPr>
            <w:tcW w:w="968" w:type="pct"/>
            <w:tcBorders>
              <w:top w:val="single" w:sz="4" w:space="0" w:color="auto"/>
              <w:left w:val="single" w:sz="4" w:space="0" w:color="auto"/>
              <w:bottom w:val="single" w:sz="4" w:space="0" w:color="auto"/>
              <w:right w:val="single" w:sz="4" w:space="0" w:color="auto"/>
            </w:tcBorders>
          </w:tcPr>
          <w:p w14:paraId="5A98F664" w14:textId="77777777" w:rsidR="00817106" w:rsidRPr="00896754" w:rsidRDefault="00245DCE">
            <w:pPr>
              <w:contextualSpacing/>
              <w:jc w:val="center"/>
              <w:outlineLvl w:val="0"/>
              <w:rPr>
                <w:noProof/>
                <w:szCs w:val="22"/>
              </w:rPr>
            </w:pPr>
            <w:r w:rsidRPr="00896754">
              <w:rPr>
                <w:noProof/>
                <w:szCs w:val="22"/>
              </w:rPr>
              <w:t>0,231</w:t>
            </w:r>
          </w:p>
        </w:tc>
        <w:tc>
          <w:tcPr>
            <w:tcW w:w="972" w:type="pct"/>
            <w:tcBorders>
              <w:top w:val="single" w:sz="4" w:space="0" w:color="auto"/>
              <w:left w:val="single" w:sz="4" w:space="0" w:color="auto"/>
              <w:bottom w:val="single" w:sz="4" w:space="0" w:color="auto"/>
              <w:right w:val="single" w:sz="4" w:space="0" w:color="auto"/>
            </w:tcBorders>
          </w:tcPr>
          <w:p w14:paraId="393140D5" w14:textId="77777777" w:rsidR="00817106" w:rsidRPr="00896754" w:rsidRDefault="00245DCE">
            <w:pPr>
              <w:contextualSpacing/>
              <w:jc w:val="center"/>
              <w:outlineLvl w:val="0"/>
              <w:rPr>
                <w:noProof/>
                <w:szCs w:val="22"/>
              </w:rPr>
            </w:pPr>
            <w:r w:rsidRPr="00896754">
              <w:rPr>
                <w:noProof/>
                <w:szCs w:val="22"/>
              </w:rPr>
              <w:t>0,132, 0,404</w:t>
            </w:r>
          </w:p>
        </w:tc>
      </w:tr>
      <w:tr w:rsidR="00817106" w:rsidRPr="00896754" w14:paraId="5B0DEA8C" w14:textId="77777777">
        <w:trPr>
          <w:cantSplit/>
        </w:trPr>
        <w:tc>
          <w:tcPr>
            <w:tcW w:w="2381" w:type="pct"/>
            <w:tcBorders>
              <w:top w:val="single" w:sz="4" w:space="0" w:color="auto"/>
              <w:left w:val="single" w:sz="4" w:space="0" w:color="auto"/>
              <w:bottom w:val="single" w:sz="4" w:space="0" w:color="auto"/>
              <w:right w:val="single" w:sz="4" w:space="0" w:color="auto"/>
            </w:tcBorders>
          </w:tcPr>
          <w:p w14:paraId="208B2929" w14:textId="77777777" w:rsidR="00817106" w:rsidRPr="00896754" w:rsidRDefault="00245DCE">
            <w:pPr>
              <w:contextualSpacing/>
              <w:outlineLvl w:val="0"/>
              <w:rPr>
                <w:noProof/>
                <w:szCs w:val="22"/>
              </w:rPr>
            </w:pPr>
            <w:r w:rsidRPr="00896754">
              <w:rPr>
                <w:noProof/>
                <w:szCs w:val="22"/>
              </w:rPr>
              <w:t>No</w:t>
            </w:r>
          </w:p>
        </w:tc>
        <w:tc>
          <w:tcPr>
            <w:tcW w:w="679" w:type="pct"/>
            <w:tcBorders>
              <w:top w:val="single" w:sz="4" w:space="0" w:color="auto"/>
              <w:left w:val="single" w:sz="4" w:space="0" w:color="auto"/>
              <w:bottom w:val="single" w:sz="4" w:space="0" w:color="auto"/>
              <w:right w:val="single" w:sz="4" w:space="0" w:color="auto"/>
            </w:tcBorders>
          </w:tcPr>
          <w:p w14:paraId="15B6CAB6" w14:textId="77777777" w:rsidR="00817106" w:rsidRPr="00896754" w:rsidRDefault="00245DCE">
            <w:pPr>
              <w:contextualSpacing/>
              <w:jc w:val="center"/>
              <w:outlineLvl w:val="0"/>
              <w:rPr>
                <w:noProof/>
                <w:szCs w:val="22"/>
              </w:rPr>
            </w:pPr>
            <w:r w:rsidRPr="00896754">
              <w:rPr>
                <w:noProof/>
                <w:szCs w:val="22"/>
              </w:rPr>
              <w:t>216</w:t>
            </w:r>
          </w:p>
        </w:tc>
        <w:tc>
          <w:tcPr>
            <w:tcW w:w="968" w:type="pct"/>
            <w:tcBorders>
              <w:top w:val="single" w:sz="4" w:space="0" w:color="auto"/>
              <w:left w:val="single" w:sz="4" w:space="0" w:color="auto"/>
              <w:bottom w:val="single" w:sz="4" w:space="0" w:color="auto"/>
              <w:right w:val="single" w:sz="4" w:space="0" w:color="auto"/>
            </w:tcBorders>
          </w:tcPr>
          <w:p w14:paraId="208B602A" w14:textId="77777777" w:rsidR="00817106" w:rsidRPr="00896754" w:rsidRDefault="00245DCE">
            <w:pPr>
              <w:contextualSpacing/>
              <w:jc w:val="center"/>
              <w:outlineLvl w:val="0"/>
              <w:rPr>
                <w:noProof/>
                <w:szCs w:val="22"/>
              </w:rPr>
            </w:pPr>
            <w:r w:rsidRPr="00896754">
              <w:rPr>
                <w:noProof/>
                <w:szCs w:val="22"/>
              </w:rPr>
              <w:t>0,568</w:t>
            </w:r>
          </w:p>
        </w:tc>
        <w:tc>
          <w:tcPr>
            <w:tcW w:w="972" w:type="pct"/>
            <w:tcBorders>
              <w:top w:val="single" w:sz="4" w:space="0" w:color="auto"/>
              <w:left w:val="single" w:sz="4" w:space="0" w:color="auto"/>
              <w:bottom w:val="single" w:sz="4" w:space="0" w:color="auto"/>
              <w:right w:val="single" w:sz="4" w:space="0" w:color="auto"/>
            </w:tcBorders>
          </w:tcPr>
          <w:p w14:paraId="1DF50001" w14:textId="77777777" w:rsidR="00817106" w:rsidRPr="00896754" w:rsidRDefault="00245DCE">
            <w:pPr>
              <w:contextualSpacing/>
              <w:jc w:val="center"/>
              <w:outlineLvl w:val="0"/>
              <w:rPr>
                <w:noProof/>
                <w:szCs w:val="22"/>
              </w:rPr>
            </w:pPr>
            <w:r w:rsidRPr="00896754">
              <w:rPr>
                <w:noProof/>
                <w:szCs w:val="22"/>
              </w:rPr>
              <w:t>0,292, 1,105</w:t>
            </w:r>
          </w:p>
        </w:tc>
      </w:tr>
      <w:tr w:rsidR="00817106" w:rsidRPr="00896754" w14:paraId="57478F4D" w14:textId="77777777">
        <w:trPr>
          <w:cantSplit/>
        </w:trPr>
        <w:tc>
          <w:tcPr>
            <w:tcW w:w="5000" w:type="pct"/>
            <w:gridSpan w:val="4"/>
            <w:tcBorders>
              <w:top w:val="single" w:sz="4" w:space="0" w:color="auto"/>
              <w:left w:val="single" w:sz="4" w:space="0" w:color="auto"/>
              <w:bottom w:val="single" w:sz="4" w:space="0" w:color="auto"/>
              <w:right w:val="single" w:sz="4" w:space="0" w:color="auto"/>
            </w:tcBorders>
          </w:tcPr>
          <w:p w14:paraId="3FEBE1F0" w14:textId="77777777" w:rsidR="00817106" w:rsidRPr="00896754" w:rsidRDefault="00245DCE">
            <w:pPr>
              <w:keepNext/>
              <w:contextualSpacing/>
              <w:outlineLvl w:val="0"/>
              <w:rPr>
                <w:b/>
                <w:noProof/>
                <w:szCs w:val="22"/>
              </w:rPr>
            </w:pPr>
            <w:r w:rsidRPr="00896754">
              <w:rPr>
                <w:b/>
                <w:noProof/>
                <w:szCs w:val="22"/>
              </w:rPr>
              <w:lastRenderedPageBreak/>
              <w:t>del11q</w:t>
            </w:r>
          </w:p>
        </w:tc>
      </w:tr>
      <w:tr w:rsidR="00817106" w:rsidRPr="00896754" w14:paraId="3200DAAD" w14:textId="77777777">
        <w:trPr>
          <w:cantSplit/>
        </w:trPr>
        <w:tc>
          <w:tcPr>
            <w:tcW w:w="2381" w:type="pct"/>
            <w:tcBorders>
              <w:top w:val="single" w:sz="4" w:space="0" w:color="auto"/>
              <w:left w:val="single" w:sz="4" w:space="0" w:color="auto"/>
              <w:bottom w:val="nil"/>
              <w:right w:val="single" w:sz="4" w:space="0" w:color="auto"/>
            </w:tcBorders>
          </w:tcPr>
          <w:p w14:paraId="6F515204" w14:textId="77777777" w:rsidR="00817106" w:rsidRPr="00896754" w:rsidRDefault="00245DCE">
            <w:pPr>
              <w:contextualSpacing/>
              <w:outlineLvl w:val="0"/>
              <w:rPr>
                <w:noProof/>
                <w:szCs w:val="22"/>
              </w:rPr>
            </w:pPr>
            <w:r w:rsidRPr="00896754">
              <w:rPr>
                <w:noProof/>
                <w:szCs w:val="22"/>
              </w:rPr>
              <w:t>Sì</w:t>
            </w:r>
          </w:p>
        </w:tc>
        <w:tc>
          <w:tcPr>
            <w:tcW w:w="679" w:type="pct"/>
            <w:tcBorders>
              <w:top w:val="single" w:sz="4" w:space="0" w:color="auto"/>
              <w:left w:val="single" w:sz="4" w:space="0" w:color="auto"/>
              <w:bottom w:val="nil"/>
              <w:right w:val="single" w:sz="4" w:space="0" w:color="auto"/>
            </w:tcBorders>
          </w:tcPr>
          <w:p w14:paraId="1DC44383" w14:textId="77777777" w:rsidR="00817106" w:rsidRPr="00896754" w:rsidRDefault="00245DCE">
            <w:pPr>
              <w:contextualSpacing/>
              <w:jc w:val="center"/>
              <w:outlineLvl w:val="0"/>
              <w:rPr>
                <w:noProof/>
                <w:szCs w:val="22"/>
              </w:rPr>
            </w:pPr>
            <w:r w:rsidRPr="00896754">
              <w:rPr>
                <w:noProof/>
                <w:szCs w:val="22"/>
              </w:rPr>
              <w:t>117</w:t>
            </w:r>
          </w:p>
        </w:tc>
        <w:tc>
          <w:tcPr>
            <w:tcW w:w="968" w:type="pct"/>
            <w:tcBorders>
              <w:top w:val="single" w:sz="4" w:space="0" w:color="auto"/>
              <w:left w:val="single" w:sz="4" w:space="0" w:color="auto"/>
              <w:bottom w:val="nil"/>
              <w:right w:val="single" w:sz="4" w:space="0" w:color="auto"/>
            </w:tcBorders>
          </w:tcPr>
          <w:p w14:paraId="0D5ECD56" w14:textId="77777777" w:rsidR="00817106" w:rsidRPr="00896754" w:rsidRDefault="00245DCE">
            <w:pPr>
              <w:contextualSpacing/>
              <w:jc w:val="center"/>
              <w:outlineLvl w:val="0"/>
              <w:rPr>
                <w:noProof/>
                <w:szCs w:val="22"/>
              </w:rPr>
            </w:pPr>
            <w:r w:rsidRPr="00896754">
              <w:rPr>
                <w:noProof/>
                <w:szCs w:val="22"/>
              </w:rPr>
              <w:t>0,199</w:t>
            </w:r>
          </w:p>
        </w:tc>
        <w:tc>
          <w:tcPr>
            <w:tcW w:w="972" w:type="pct"/>
            <w:tcBorders>
              <w:top w:val="single" w:sz="4" w:space="0" w:color="auto"/>
              <w:left w:val="single" w:sz="4" w:space="0" w:color="auto"/>
              <w:bottom w:val="nil"/>
              <w:right w:val="single" w:sz="4" w:space="0" w:color="auto"/>
            </w:tcBorders>
          </w:tcPr>
          <w:p w14:paraId="08F8206E" w14:textId="77777777" w:rsidR="00817106" w:rsidRPr="00896754" w:rsidRDefault="00245DCE">
            <w:pPr>
              <w:contextualSpacing/>
              <w:jc w:val="center"/>
              <w:outlineLvl w:val="0"/>
              <w:rPr>
                <w:noProof/>
                <w:szCs w:val="22"/>
              </w:rPr>
            </w:pPr>
            <w:r w:rsidRPr="00896754">
              <w:rPr>
                <w:noProof/>
                <w:szCs w:val="22"/>
              </w:rPr>
              <w:t>0,088, 0,453</w:t>
            </w:r>
          </w:p>
        </w:tc>
      </w:tr>
      <w:tr w:rsidR="00817106" w:rsidRPr="00896754" w14:paraId="1A7D73A9" w14:textId="77777777">
        <w:trPr>
          <w:cantSplit/>
        </w:trPr>
        <w:tc>
          <w:tcPr>
            <w:tcW w:w="2381" w:type="pct"/>
            <w:tcBorders>
              <w:top w:val="nil"/>
              <w:left w:val="single" w:sz="4" w:space="0" w:color="auto"/>
              <w:bottom w:val="single" w:sz="4" w:space="0" w:color="auto"/>
              <w:right w:val="single" w:sz="4" w:space="0" w:color="auto"/>
            </w:tcBorders>
          </w:tcPr>
          <w:p w14:paraId="65D1F9F5" w14:textId="77777777" w:rsidR="00817106" w:rsidRPr="00896754" w:rsidRDefault="00245DCE">
            <w:pPr>
              <w:contextualSpacing/>
              <w:outlineLvl w:val="0"/>
              <w:rPr>
                <w:noProof/>
                <w:szCs w:val="22"/>
              </w:rPr>
            </w:pPr>
            <w:r w:rsidRPr="00896754">
              <w:rPr>
                <w:noProof/>
                <w:szCs w:val="22"/>
              </w:rPr>
              <w:t>No</w:t>
            </w:r>
          </w:p>
        </w:tc>
        <w:tc>
          <w:tcPr>
            <w:tcW w:w="679" w:type="pct"/>
            <w:tcBorders>
              <w:top w:val="nil"/>
              <w:left w:val="single" w:sz="4" w:space="0" w:color="auto"/>
              <w:bottom w:val="single" w:sz="4" w:space="0" w:color="auto"/>
              <w:right w:val="single" w:sz="4" w:space="0" w:color="auto"/>
            </w:tcBorders>
          </w:tcPr>
          <w:p w14:paraId="436F2769" w14:textId="77777777" w:rsidR="00817106" w:rsidRPr="00896754" w:rsidRDefault="00245DCE">
            <w:pPr>
              <w:contextualSpacing/>
              <w:jc w:val="center"/>
              <w:outlineLvl w:val="0"/>
              <w:rPr>
                <w:noProof/>
                <w:szCs w:val="22"/>
              </w:rPr>
            </w:pPr>
            <w:r w:rsidRPr="00896754">
              <w:rPr>
                <w:noProof/>
                <w:szCs w:val="22"/>
              </w:rPr>
              <w:t>410</w:t>
            </w:r>
          </w:p>
        </w:tc>
        <w:tc>
          <w:tcPr>
            <w:tcW w:w="968" w:type="pct"/>
            <w:tcBorders>
              <w:top w:val="nil"/>
              <w:left w:val="single" w:sz="4" w:space="0" w:color="auto"/>
              <w:bottom w:val="single" w:sz="4" w:space="0" w:color="auto"/>
              <w:right w:val="single" w:sz="4" w:space="0" w:color="auto"/>
            </w:tcBorders>
          </w:tcPr>
          <w:p w14:paraId="1A47C735" w14:textId="77777777" w:rsidR="00817106" w:rsidRPr="00896754" w:rsidRDefault="00245DCE">
            <w:pPr>
              <w:contextualSpacing/>
              <w:jc w:val="center"/>
              <w:outlineLvl w:val="0"/>
              <w:rPr>
                <w:noProof/>
                <w:szCs w:val="22"/>
              </w:rPr>
            </w:pPr>
            <w:r w:rsidRPr="00896754">
              <w:rPr>
                <w:noProof/>
                <w:szCs w:val="22"/>
              </w:rPr>
              <w:t>0,433</w:t>
            </w:r>
          </w:p>
        </w:tc>
        <w:tc>
          <w:tcPr>
            <w:tcW w:w="972" w:type="pct"/>
            <w:tcBorders>
              <w:top w:val="nil"/>
              <w:left w:val="single" w:sz="4" w:space="0" w:color="auto"/>
              <w:bottom w:val="single" w:sz="4" w:space="0" w:color="auto"/>
              <w:right w:val="single" w:sz="4" w:space="0" w:color="auto"/>
            </w:tcBorders>
          </w:tcPr>
          <w:p w14:paraId="4EB1EA7C" w14:textId="77777777" w:rsidR="00817106" w:rsidRPr="00896754" w:rsidRDefault="00245DCE">
            <w:pPr>
              <w:contextualSpacing/>
              <w:jc w:val="center"/>
              <w:outlineLvl w:val="0"/>
              <w:rPr>
                <w:noProof/>
                <w:szCs w:val="22"/>
              </w:rPr>
            </w:pPr>
            <w:r w:rsidRPr="00896754">
              <w:rPr>
                <w:noProof/>
                <w:szCs w:val="22"/>
              </w:rPr>
              <w:t>0,260, 0,722</w:t>
            </w:r>
          </w:p>
        </w:tc>
      </w:tr>
      <w:tr w:rsidR="00817106" w:rsidRPr="00896754" w14:paraId="5734140F" w14:textId="77777777">
        <w:trPr>
          <w:cantSplit/>
        </w:trPr>
        <w:tc>
          <w:tcPr>
            <w:tcW w:w="5000" w:type="pct"/>
            <w:gridSpan w:val="4"/>
            <w:tcBorders>
              <w:top w:val="single" w:sz="4" w:space="0" w:color="auto"/>
              <w:left w:val="single" w:sz="4" w:space="0" w:color="auto"/>
              <w:bottom w:val="single" w:sz="4" w:space="0" w:color="auto"/>
              <w:right w:val="single" w:sz="4" w:space="0" w:color="auto"/>
            </w:tcBorders>
          </w:tcPr>
          <w:p w14:paraId="59CAE15A" w14:textId="77777777" w:rsidR="00817106" w:rsidRPr="00896754" w:rsidRDefault="00245DCE">
            <w:pPr>
              <w:keepNext/>
              <w:contextualSpacing/>
              <w:outlineLvl w:val="0"/>
              <w:rPr>
                <w:b/>
                <w:noProof/>
                <w:szCs w:val="22"/>
              </w:rPr>
            </w:pPr>
            <w:r w:rsidRPr="00896754">
              <w:rPr>
                <w:b/>
                <w:noProof/>
                <w:szCs w:val="22"/>
              </w:rPr>
              <w:t>IGHV non mutato</w:t>
            </w:r>
          </w:p>
        </w:tc>
      </w:tr>
      <w:tr w:rsidR="00817106" w:rsidRPr="00896754" w14:paraId="61D47B2E" w14:textId="77777777">
        <w:trPr>
          <w:cantSplit/>
        </w:trPr>
        <w:tc>
          <w:tcPr>
            <w:tcW w:w="2381" w:type="pct"/>
            <w:tcBorders>
              <w:top w:val="single" w:sz="4" w:space="0" w:color="auto"/>
              <w:left w:val="single" w:sz="4" w:space="0" w:color="auto"/>
              <w:bottom w:val="nil"/>
              <w:right w:val="single" w:sz="4" w:space="0" w:color="auto"/>
            </w:tcBorders>
          </w:tcPr>
          <w:p w14:paraId="03F25F8A" w14:textId="77777777" w:rsidR="00817106" w:rsidRPr="00896754" w:rsidRDefault="00245DCE">
            <w:pPr>
              <w:contextualSpacing/>
              <w:outlineLvl w:val="0"/>
              <w:rPr>
                <w:noProof/>
                <w:szCs w:val="22"/>
              </w:rPr>
            </w:pPr>
            <w:r w:rsidRPr="00896754">
              <w:rPr>
                <w:noProof/>
                <w:szCs w:val="22"/>
              </w:rPr>
              <w:t>Sì</w:t>
            </w:r>
          </w:p>
        </w:tc>
        <w:tc>
          <w:tcPr>
            <w:tcW w:w="679" w:type="pct"/>
            <w:tcBorders>
              <w:top w:val="single" w:sz="4" w:space="0" w:color="auto"/>
              <w:left w:val="single" w:sz="4" w:space="0" w:color="auto"/>
              <w:bottom w:val="nil"/>
              <w:right w:val="single" w:sz="4" w:space="0" w:color="auto"/>
            </w:tcBorders>
          </w:tcPr>
          <w:p w14:paraId="0447EDAE" w14:textId="77777777" w:rsidR="00817106" w:rsidRPr="00896754" w:rsidRDefault="00245DCE">
            <w:pPr>
              <w:contextualSpacing/>
              <w:jc w:val="center"/>
              <w:outlineLvl w:val="0"/>
              <w:rPr>
                <w:noProof/>
                <w:szCs w:val="22"/>
              </w:rPr>
            </w:pPr>
            <w:r w:rsidRPr="00896754">
              <w:rPr>
                <w:noProof/>
                <w:szCs w:val="22"/>
              </w:rPr>
              <w:t>281</w:t>
            </w:r>
          </w:p>
        </w:tc>
        <w:tc>
          <w:tcPr>
            <w:tcW w:w="968" w:type="pct"/>
            <w:tcBorders>
              <w:top w:val="single" w:sz="4" w:space="0" w:color="auto"/>
              <w:left w:val="single" w:sz="4" w:space="0" w:color="auto"/>
              <w:bottom w:val="nil"/>
              <w:right w:val="single" w:sz="4" w:space="0" w:color="auto"/>
            </w:tcBorders>
          </w:tcPr>
          <w:p w14:paraId="5675D6B2" w14:textId="77777777" w:rsidR="00817106" w:rsidRPr="00896754" w:rsidRDefault="00245DCE">
            <w:pPr>
              <w:contextualSpacing/>
              <w:jc w:val="center"/>
              <w:outlineLvl w:val="0"/>
              <w:rPr>
                <w:noProof/>
                <w:szCs w:val="22"/>
              </w:rPr>
            </w:pPr>
            <w:r w:rsidRPr="00896754">
              <w:rPr>
                <w:noProof/>
                <w:szCs w:val="22"/>
              </w:rPr>
              <w:t>0,233</w:t>
            </w:r>
          </w:p>
        </w:tc>
        <w:tc>
          <w:tcPr>
            <w:tcW w:w="972" w:type="pct"/>
            <w:tcBorders>
              <w:top w:val="single" w:sz="4" w:space="0" w:color="auto"/>
              <w:left w:val="single" w:sz="4" w:space="0" w:color="auto"/>
              <w:bottom w:val="nil"/>
              <w:right w:val="single" w:sz="4" w:space="0" w:color="auto"/>
            </w:tcBorders>
          </w:tcPr>
          <w:p w14:paraId="01BA4422" w14:textId="77777777" w:rsidR="00817106" w:rsidRPr="00896754" w:rsidRDefault="00245DCE">
            <w:pPr>
              <w:contextualSpacing/>
              <w:jc w:val="center"/>
              <w:outlineLvl w:val="0"/>
              <w:rPr>
                <w:noProof/>
                <w:szCs w:val="22"/>
              </w:rPr>
            </w:pPr>
            <w:r w:rsidRPr="00896754">
              <w:rPr>
                <w:noProof/>
                <w:szCs w:val="22"/>
              </w:rPr>
              <w:t>0,129, 0,421</w:t>
            </w:r>
          </w:p>
        </w:tc>
      </w:tr>
      <w:tr w:rsidR="00817106" w:rsidRPr="00896754" w14:paraId="1ECDF653" w14:textId="77777777">
        <w:trPr>
          <w:cantSplit/>
        </w:trPr>
        <w:tc>
          <w:tcPr>
            <w:tcW w:w="2381" w:type="pct"/>
            <w:tcBorders>
              <w:top w:val="nil"/>
              <w:left w:val="single" w:sz="4" w:space="0" w:color="auto"/>
              <w:bottom w:val="single" w:sz="4" w:space="0" w:color="auto"/>
              <w:right w:val="single" w:sz="4" w:space="0" w:color="auto"/>
            </w:tcBorders>
          </w:tcPr>
          <w:p w14:paraId="2F8681B6" w14:textId="77777777" w:rsidR="00817106" w:rsidRPr="00896754" w:rsidRDefault="00245DCE">
            <w:pPr>
              <w:contextualSpacing/>
              <w:outlineLvl w:val="0"/>
              <w:rPr>
                <w:noProof/>
                <w:szCs w:val="22"/>
              </w:rPr>
            </w:pPr>
            <w:r w:rsidRPr="00896754">
              <w:rPr>
                <w:noProof/>
                <w:szCs w:val="22"/>
              </w:rPr>
              <w:t>No</w:t>
            </w:r>
          </w:p>
        </w:tc>
        <w:tc>
          <w:tcPr>
            <w:tcW w:w="679" w:type="pct"/>
            <w:tcBorders>
              <w:top w:val="nil"/>
              <w:left w:val="single" w:sz="4" w:space="0" w:color="auto"/>
              <w:bottom w:val="single" w:sz="4" w:space="0" w:color="auto"/>
              <w:right w:val="single" w:sz="4" w:space="0" w:color="auto"/>
            </w:tcBorders>
          </w:tcPr>
          <w:p w14:paraId="562AE01C" w14:textId="77777777" w:rsidR="00817106" w:rsidRPr="00896754" w:rsidRDefault="00245DCE">
            <w:pPr>
              <w:contextualSpacing/>
              <w:jc w:val="center"/>
              <w:outlineLvl w:val="0"/>
              <w:rPr>
                <w:noProof/>
                <w:szCs w:val="22"/>
              </w:rPr>
            </w:pPr>
            <w:r w:rsidRPr="00896754">
              <w:rPr>
                <w:noProof/>
                <w:szCs w:val="22"/>
              </w:rPr>
              <w:t>112</w:t>
            </w:r>
          </w:p>
        </w:tc>
        <w:tc>
          <w:tcPr>
            <w:tcW w:w="968" w:type="pct"/>
            <w:tcBorders>
              <w:top w:val="nil"/>
              <w:left w:val="single" w:sz="4" w:space="0" w:color="auto"/>
              <w:bottom w:val="single" w:sz="4" w:space="0" w:color="auto"/>
              <w:right w:val="single" w:sz="4" w:space="0" w:color="auto"/>
            </w:tcBorders>
          </w:tcPr>
          <w:p w14:paraId="45E46677" w14:textId="77777777" w:rsidR="00817106" w:rsidRPr="00896754" w:rsidRDefault="00245DCE">
            <w:pPr>
              <w:contextualSpacing/>
              <w:jc w:val="center"/>
              <w:outlineLvl w:val="0"/>
              <w:rPr>
                <w:noProof/>
                <w:szCs w:val="22"/>
              </w:rPr>
            </w:pPr>
            <w:r w:rsidRPr="00896754">
              <w:rPr>
                <w:noProof/>
                <w:szCs w:val="22"/>
              </w:rPr>
              <w:t>0,741</w:t>
            </w:r>
          </w:p>
        </w:tc>
        <w:tc>
          <w:tcPr>
            <w:tcW w:w="972" w:type="pct"/>
            <w:tcBorders>
              <w:top w:val="nil"/>
              <w:left w:val="single" w:sz="4" w:space="0" w:color="auto"/>
              <w:bottom w:val="single" w:sz="4" w:space="0" w:color="auto"/>
              <w:right w:val="single" w:sz="4" w:space="0" w:color="auto"/>
            </w:tcBorders>
          </w:tcPr>
          <w:p w14:paraId="663BCA54" w14:textId="77777777" w:rsidR="00817106" w:rsidRPr="00896754" w:rsidRDefault="00245DCE">
            <w:pPr>
              <w:contextualSpacing/>
              <w:jc w:val="center"/>
              <w:outlineLvl w:val="0"/>
              <w:rPr>
                <w:noProof/>
                <w:szCs w:val="22"/>
              </w:rPr>
            </w:pPr>
            <w:r w:rsidRPr="00896754">
              <w:rPr>
                <w:noProof/>
                <w:szCs w:val="22"/>
              </w:rPr>
              <w:t>0,276, 1,993</w:t>
            </w:r>
          </w:p>
        </w:tc>
      </w:tr>
      <w:tr w:rsidR="00817106" w:rsidRPr="00896754" w14:paraId="76A770D7" w14:textId="77777777">
        <w:trPr>
          <w:cantSplit/>
        </w:trPr>
        <w:tc>
          <w:tcPr>
            <w:tcW w:w="5000" w:type="pct"/>
            <w:gridSpan w:val="4"/>
            <w:tcBorders>
              <w:top w:val="single" w:sz="4" w:space="0" w:color="auto"/>
              <w:left w:val="single" w:sz="4" w:space="0" w:color="auto"/>
              <w:bottom w:val="single" w:sz="4" w:space="0" w:color="auto"/>
              <w:right w:val="single" w:sz="4" w:space="0" w:color="auto"/>
            </w:tcBorders>
          </w:tcPr>
          <w:p w14:paraId="5E6F80A7" w14:textId="77777777" w:rsidR="00817106" w:rsidRPr="00896754" w:rsidRDefault="00245DCE">
            <w:pPr>
              <w:keepNext/>
              <w:contextualSpacing/>
              <w:outlineLvl w:val="0"/>
              <w:rPr>
                <w:b/>
                <w:noProof/>
                <w:szCs w:val="22"/>
              </w:rPr>
            </w:pPr>
            <w:r w:rsidRPr="00896754">
              <w:rPr>
                <w:b/>
                <w:noProof/>
                <w:szCs w:val="22"/>
              </w:rPr>
              <w:t xml:space="preserve">Malattia bulky </w:t>
            </w:r>
          </w:p>
        </w:tc>
      </w:tr>
      <w:tr w:rsidR="00817106" w:rsidRPr="00896754" w14:paraId="62A0BEF5" w14:textId="77777777">
        <w:trPr>
          <w:cantSplit/>
        </w:trPr>
        <w:tc>
          <w:tcPr>
            <w:tcW w:w="2381" w:type="pct"/>
            <w:tcBorders>
              <w:top w:val="single" w:sz="4" w:space="0" w:color="auto"/>
              <w:left w:val="single" w:sz="4" w:space="0" w:color="auto"/>
              <w:bottom w:val="nil"/>
              <w:right w:val="single" w:sz="4" w:space="0" w:color="auto"/>
            </w:tcBorders>
          </w:tcPr>
          <w:p w14:paraId="10A0D0B5" w14:textId="77777777" w:rsidR="00817106" w:rsidRPr="00896754" w:rsidRDefault="00245DCE">
            <w:pPr>
              <w:contextualSpacing/>
              <w:outlineLvl w:val="0"/>
              <w:rPr>
                <w:noProof/>
                <w:szCs w:val="22"/>
              </w:rPr>
            </w:pPr>
            <w:r w:rsidRPr="00896754">
              <w:rPr>
                <w:noProof/>
                <w:szCs w:val="22"/>
              </w:rPr>
              <w:t>&lt; 5 cm</w:t>
            </w:r>
          </w:p>
        </w:tc>
        <w:tc>
          <w:tcPr>
            <w:tcW w:w="679" w:type="pct"/>
            <w:tcBorders>
              <w:top w:val="single" w:sz="4" w:space="0" w:color="auto"/>
              <w:left w:val="single" w:sz="4" w:space="0" w:color="auto"/>
              <w:bottom w:val="nil"/>
              <w:right w:val="single" w:sz="4" w:space="0" w:color="auto"/>
            </w:tcBorders>
          </w:tcPr>
          <w:p w14:paraId="0473791D" w14:textId="77777777" w:rsidR="00817106" w:rsidRPr="00896754" w:rsidRDefault="00245DCE">
            <w:pPr>
              <w:contextualSpacing/>
              <w:jc w:val="center"/>
              <w:outlineLvl w:val="0"/>
              <w:rPr>
                <w:noProof/>
                <w:szCs w:val="22"/>
              </w:rPr>
            </w:pPr>
            <w:r w:rsidRPr="00896754">
              <w:rPr>
                <w:noProof/>
                <w:szCs w:val="22"/>
              </w:rPr>
              <w:t>316</w:t>
            </w:r>
          </w:p>
        </w:tc>
        <w:tc>
          <w:tcPr>
            <w:tcW w:w="968" w:type="pct"/>
            <w:tcBorders>
              <w:top w:val="single" w:sz="4" w:space="0" w:color="auto"/>
              <w:left w:val="single" w:sz="4" w:space="0" w:color="auto"/>
              <w:bottom w:val="nil"/>
              <w:right w:val="single" w:sz="4" w:space="0" w:color="auto"/>
            </w:tcBorders>
          </w:tcPr>
          <w:p w14:paraId="5CF9FA57" w14:textId="77777777" w:rsidR="00817106" w:rsidRPr="00896754" w:rsidRDefault="00245DCE">
            <w:pPr>
              <w:contextualSpacing/>
              <w:jc w:val="center"/>
              <w:outlineLvl w:val="0"/>
              <w:rPr>
                <w:noProof/>
                <w:szCs w:val="22"/>
              </w:rPr>
            </w:pPr>
            <w:r w:rsidRPr="00896754">
              <w:rPr>
                <w:noProof/>
                <w:szCs w:val="22"/>
              </w:rPr>
              <w:t>0,393</w:t>
            </w:r>
          </w:p>
        </w:tc>
        <w:tc>
          <w:tcPr>
            <w:tcW w:w="972" w:type="pct"/>
            <w:tcBorders>
              <w:top w:val="single" w:sz="4" w:space="0" w:color="auto"/>
              <w:left w:val="single" w:sz="4" w:space="0" w:color="auto"/>
              <w:bottom w:val="nil"/>
              <w:right w:val="single" w:sz="4" w:space="0" w:color="auto"/>
            </w:tcBorders>
          </w:tcPr>
          <w:p w14:paraId="7D05CD45" w14:textId="77777777" w:rsidR="00817106" w:rsidRPr="00896754" w:rsidRDefault="00245DCE">
            <w:pPr>
              <w:contextualSpacing/>
              <w:jc w:val="center"/>
              <w:outlineLvl w:val="0"/>
              <w:rPr>
                <w:noProof/>
                <w:szCs w:val="22"/>
              </w:rPr>
            </w:pPr>
            <w:r w:rsidRPr="00896754">
              <w:rPr>
                <w:noProof/>
                <w:szCs w:val="22"/>
              </w:rPr>
              <w:t>0,217, 0,711</w:t>
            </w:r>
          </w:p>
        </w:tc>
      </w:tr>
      <w:tr w:rsidR="00817106" w:rsidRPr="00896754" w14:paraId="04CF1180" w14:textId="77777777">
        <w:trPr>
          <w:cantSplit/>
        </w:trPr>
        <w:tc>
          <w:tcPr>
            <w:tcW w:w="2381" w:type="pct"/>
            <w:tcBorders>
              <w:top w:val="nil"/>
              <w:left w:val="single" w:sz="4" w:space="0" w:color="auto"/>
              <w:bottom w:val="single" w:sz="4" w:space="0" w:color="auto"/>
              <w:right w:val="single" w:sz="4" w:space="0" w:color="auto"/>
            </w:tcBorders>
          </w:tcPr>
          <w:p w14:paraId="4BCAB69D" w14:textId="77777777" w:rsidR="00817106" w:rsidRPr="00896754" w:rsidRDefault="00245DCE">
            <w:pPr>
              <w:contextualSpacing/>
              <w:outlineLvl w:val="0"/>
              <w:rPr>
                <w:noProof/>
                <w:szCs w:val="22"/>
              </w:rPr>
            </w:pPr>
            <w:r w:rsidRPr="00896754">
              <w:rPr>
                <w:noProof/>
                <w:szCs w:val="22"/>
              </w:rPr>
              <w:t>≥ 5 cm</w:t>
            </w:r>
          </w:p>
        </w:tc>
        <w:tc>
          <w:tcPr>
            <w:tcW w:w="679" w:type="pct"/>
            <w:tcBorders>
              <w:top w:val="nil"/>
              <w:left w:val="single" w:sz="4" w:space="0" w:color="auto"/>
              <w:bottom w:val="single" w:sz="4" w:space="0" w:color="auto"/>
              <w:right w:val="single" w:sz="4" w:space="0" w:color="auto"/>
            </w:tcBorders>
          </w:tcPr>
          <w:p w14:paraId="3ACC774F" w14:textId="77777777" w:rsidR="00817106" w:rsidRPr="00896754" w:rsidRDefault="00245DCE">
            <w:pPr>
              <w:contextualSpacing/>
              <w:jc w:val="center"/>
              <w:outlineLvl w:val="0"/>
              <w:rPr>
                <w:noProof/>
                <w:szCs w:val="22"/>
              </w:rPr>
            </w:pPr>
            <w:r w:rsidRPr="00896754">
              <w:rPr>
                <w:noProof/>
                <w:szCs w:val="22"/>
              </w:rPr>
              <w:t>194</w:t>
            </w:r>
          </w:p>
        </w:tc>
        <w:tc>
          <w:tcPr>
            <w:tcW w:w="968" w:type="pct"/>
            <w:tcBorders>
              <w:top w:val="nil"/>
              <w:left w:val="single" w:sz="4" w:space="0" w:color="auto"/>
              <w:bottom w:val="single" w:sz="4" w:space="0" w:color="auto"/>
              <w:right w:val="single" w:sz="4" w:space="0" w:color="auto"/>
            </w:tcBorders>
          </w:tcPr>
          <w:p w14:paraId="5109D61C" w14:textId="77777777" w:rsidR="00817106" w:rsidRPr="00896754" w:rsidRDefault="00245DCE">
            <w:pPr>
              <w:contextualSpacing/>
              <w:jc w:val="center"/>
              <w:outlineLvl w:val="0"/>
              <w:rPr>
                <w:noProof/>
                <w:szCs w:val="22"/>
              </w:rPr>
            </w:pPr>
            <w:r w:rsidRPr="00896754">
              <w:rPr>
                <w:noProof/>
                <w:szCs w:val="22"/>
              </w:rPr>
              <w:t>0,257</w:t>
            </w:r>
          </w:p>
        </w:tc>
        <w:tc>
          <w:tcPr>
            <w:tcW w:w="972" w:type="pct"/>
            <w:tcBorders>
              <w:top w:val="nil"/>
              <w:left w:val="single" w:sz="4" w:space="0" w:color="auto"/>
              <w:bottom w:val="single" w:sz="4" w:space="0" w:color="auto"/>
              <w:right w:val="single" w:sz="4" w:space="0" w:color="auto"/>
            </w:tcBorders>
          </w:tcPr>
          <w:p w14:paraId="0167C3CC" w14:textId="77777777" w:rsidR="00817106" w:rsidRPr="00896754" w:rsidRDefault="00245DCE">
            <w:pPr>
              <w:contextualSpacing/>
              <w:jc w:val="center"/>
              <w:outlineLvl w:val="0"/>
              <w:rPr>
                <w:noProof/>
                <w:szCs w:val="22"/>
              </w:rPr>
            </w:pPr>
            <w:r w:rsidRPr="00896754">
              <w:rPr>
                <w:noProof/>
                <w:szCs w:val="22"/>
              </w:rPr>
              <w:t>0,134, 0,494</w:t>
            </w:r>
          </w:p>
        </w:tc>
      </w:tr>
      <w:tr w:rsidR="00817106" w:rsidRPr="00896754" w14:paraId="05C19054" w14:textId="77777777">
        <w:trPr>
          <w:cantSplit/>
        </w:trPr>
        <w:tc>
          <w:tcPr>
            <w:tcW w:w="5000" w:type="pct"/>
            <w:gridSpan w:val="4"/>
            <w:tcBorders>
              <w:top w:val="single" w:sz="4" w:space="0" w:color="auto"/>
              <w:left w:val="single" w:sz="4" w:space="0" w:color="auto"/>
              <w:bottom w:val="single" w:sz="4" w:space="0" w:color="auto"/>
              <w:right w:val="single" w:sz="4" w:space="0" w:color="auto"/>
            </w:tcBorders>
          </w:tcPr>
          <w:p w14:paraId="16DF0B4F" w14:textId="77777777" w:rsidR="00817106" w:rsidRPr="00896754" w:rsidRDefault="00245DCE">
            <w:pPr>
              <w:keepNext/>
              <w:contextualSpacing/>
              <w:outlineLvl w:val="0"/>
              <w:rPr>
                <w:b/>
                <w:noProof/>
                <w:szCs w:val="22"/>
              </w:rPr>
            </w:pPr>
            <w:r w:rsidRPr="00896754">
              <w:rPr>
                <w:b/>
                <w:noProof/>
                <w:szCs w:val="22"/>
              </w:rPr>
              <w:t>Stadio Rai</w:t>
            </w:r>
          </w:p>
        </w:tc>
      </w:tr>
      <w:tr w:rsidR="00817106" w:rsidRPr="00896754" w14:paraId="63BCA305" w14:textId="77777777">
        <w:trPr>
          <w:cantSplit/>
        </w:trPr>
        <w:tc>
          <w:tcPr>
            <w:tcW w:w="2381" w:type="pct"/>
            <w:tcBorders>
              <w:top w:val="single" w:sz="4" w:space="0" w:color="auto"/>
              <w:left w:val="single" w:sz="4" w:space="0" w:color="auto"/>
              <w:bottom w:val="nil"/>
              <w:right w:val="single" w:sz="4" w:space="0" w:color="auto"/>
            </w:tcBorders>
          </w:tcPr>
          <w:p w14:paraId="6DCAAAAE" w14:textId="77777777" w:rsidR="00817106" w:rsidRPr="00896754" w:rsidRDefault="00245DCE">
            <w:pPr>
              <w:contextualSpacing/>
              <w:outlineLvl w:val="0"/>
              <w:rPr>
                <w:noProof/>
                <w:szCs w:val="22"/>
              </w:rPr>
            </w:pPr>
            <w:r w:rsidRPr="00896754">
              <w:rPr>
                <w:noProof/>
                <w:szCs w:val="22"/>
              </w:rPr>
              <w:t>0/I/II</w:t>
            </w:r>
          </w:p>
        </w:tc>
        <w:tc>
          <w:tcPr>
            <w:tcW w:w="679" w:type="pct"/>
            <w:tcBorders>
              <w:top w:val="single" w:sz="4" w:space="0" w:color="auto"/>
              <w:left w:val="single" w:sz="4" w:space="0" w:color="auto"/>
              <w:bottom w:val="nil"/>
              <w:right w:val="single" w:sz="4" w:space="0" w:color="auto"/>
            </w:tcBorders>
          </w:tcPr>
          <w:p w14:paraId="1302C224" w14:textId="77777777" w:rsidR="00817106" w:rsidRPr="00896754" w:rsidRDefault="00245DCE">
            <w:pPr>
              <w:contextualSpacing/>
              <w:jc w:val="center"/>
              <w:outlineLvl w:val="0"/>
              <w:rPr>
                <w:noProof/>
                <w:szCs w:val="22"/>
              </w:rPr>
            </w:pPr>
            <w:r w:rsidRPr="00896754">
              <w:rPr>
                <w:noProof/>
                <w:szCs w:val="22"/>
              </w:rPr>
              <w:t>301</w:t>
            </w:r>
          </w:p>
        </w:tc>
        <w:tc>
          <w:tcPr>
            <w:tcW w:w="968" w:type="pct"/>
            <w:tcBorders>
              <w:top w:val="single" w:sz="4" w:space="0" w:color="auto"/>
              <w:left w:val="single" w:sz="4" w:space="0" w:color="auto"/>
              <w:bottom w:val="nil"/>
              <w:right w:val="single" w:sz="4" w:space="0" w:color="auto"/>
            </w:tcBorders>
          </w:tcPr>
          <w:p w14:paraId="6BDE9E8A" w14:textId="77777777" w:rsidR="00817106" w:rsidRPr="00896754" w:rsidRDefault="00245DCE">
            <w:pPr>
              <w:contextualSpacing/>
              <w:jc w:val="center"/>
              <w:outlineLvl w:val="0"/>
              <w:rPr>
                <w:noProof/>
                <w:szCs w:val="22"/>
              </w:rPr>
            </w:pPr>
            <w:r w:rsidRPr="00896754">
              <w:rPr>
                <w:noProof/>
                <w:szCs w:val="22"/>
              </w:rPr>
              <w:t>0,398</w:t>
            </w:r>
          </w:p>
        </w:tc>
        <w:tc>
          <w:tcPr>
            <w:tcW w:w="972" w:type="pct"/>
            <w:tcBorders>
              <w:top w:val="single" w:sz="4" w:space="0" w:color="auto"/>
              <w:left w:val="single" w:sz="4" w:space="0" w:color="auto"/>
              <w:bottom w:val="nil"/>
              <w:right w:val="single" w:sz="4" w:space="0" w:color="auto"/>
            </w:tcBorders>
          </w:tcPr>
          <w:p w14:paraId="56750E91" w14:textId="77777777" w:rsidR="00817106" w:rsidRPr="00896754" w:rsidRDefault="00245DCE">
            <w:pPr>
              <w:contextualSpacing/>
              <w:jc w:val="center"/>
              <w:outlineLvl w:val="0"/>
              <w:rPr>
                <w:noProof/>
                <w:szCs w:val="22"/>
              </w:rPr>
            </w:pPr>
            <w:r w:rsidRPr="00896754">
              <w:rPr>
                <w:noProof/>
                <w:szCs w:val="22"/>
              </w:rPr>
              <w:t>0,224, 0,708</w:t>
            </w:r>
          </w:p>
        </w:tc>
      </w:tr>
      <w:tr w:rsidR="00817106" w:rsidRPr="00896754" w14:paraId="62049E90" w14:textId="77777777">
        <w:trPr>
          <w:cantSplit/>
        </w:trPr>
        <w:tc>
          <w:tcPr>
            <w:tcW w:w="2381" w:type="pct"/>
            <w:tcBorders>
              <w:top w:val="nil"/>
              <w:left w:val="single" w:sz="4" w:space="0" w:color="auto"/>
              <w:bottom w:val="single" w:sz="4" w:space="0" w:color="auto"/>
              <w:right w:val="single" w:sz="4" w:space="0" w:color="auto"/>
            </w:tcBorders>
          </w:tcPr>
          <w:p w14:paraId="56C6E88E" w14:textId="77777777" w:rsidR="00817106" w:rsidRPr="00896754" w:rsidRDefault="00245DCE">
            <w:pPr>
              <w:contextualSpacing/>
              <w:outlineLvl w:val="0"/>
              <w:rPr>
                <w:noProof/>
                <w:szCs w:val="22"/>
              </w:rPr>
            </w:pPr>
            <w:r w:rsidRPr="00896754">
              <w:rPr>
                <w:noProof/>
                <w:szCs w:val="22"/>
              </w:rPr>
              <w:t>III/IV</w:t>
            </w:r>
          </w:p>
        </w:tc>
        <w:tc>
          <w:tcPr>
            <w:tcW w:w="679" w:type="pct"/>
            <w:tcBorders>
              <w:top w:val="nil"/>
              <w:left w:val="single" w:sz="4" w:space="0" w:color="auto"/>
              <w:bottom w:val="single" w:sz="4" w:space="0" w:color="auto"/>
              <w:right w:val="single" w:sz="4" w:space="0" w:color="auto"/>
            </w:tcBorders>
          </w:tcPr>
          <w:p w14:paraId="27D48573" w14:textId="77777777" w:rsidR="00817106" w:rsidRPr="00896754" w:rsidRDefault="00245DCE">
            <w:pPr>
              <w:contextualSpacing/>
              <w:jc w:val="center"/>
              <w:outlineLvl w:val="0"/>
              <w:rPr>
                <w:noProof/>
                <w:szCs w:val="22"/>
              </w:rPr>
            </w:pPr>
            <w:r w:rsidRPr="00896754">
              <w:rPr>
                <w:noProof/>
                <w:szCs w:val="22"/>
              </w:rPr>
              <w:t>228</w:t>
            </w:r>
          </w:p>
        </w:tc>
        <w:tc>
          <w:tcPr>
            <w:tcW w:w="968" w:type="pct"/>
            <w:tcBorders>
              <w:top w:val="nil"/>
              <w:left w:val="single" w:sz="4" w:space="0" w:color="auto"/>
              <w:bottom w:val="single" w:sz="4" w:space="0" w:color="auto"/>
              <w:right w:val="single" w:sz="4" w:space="0" w:color="auto"/>
            </w:tcBorders>
          </w:tcPr>
          <w:p w14:paraId="1F105BE7" w14:textId="77777777" w:rsidR="00817106" w:rsidRPr="00896754" w:rsidRDefault="00245DCE">
            <w:pPr>
              <w:contextualSpacing/>
              <w:jc w:val="center"/>
              <w:outlineLvl w:val="0"/>
              <w:rPr>
                <w:noProof/>
                <w:szCs w:val="22"/>
              </w:rPr>
            </w:pPr>
            <w:r w:rsidRPr="00896754">
              <w:rPr>
                <w:noProof/>
                <w:szCs w:val="22"/>
              </w:rPr>
              <w:t>0,281</w:t>
            </w:r>
          </w:p>
        </w:tc>
        <w:tc>
          <w:tcPr>
            <w:tcW w:w="972" w:type="pct"/>
            <w:tcBorders>
              <w:top w:val="nil"/>
              <w:left w:val="single" w:sz="4" w:space="0" w:color="auto"/>
              <w:bottom w:val="single" w:sz="4" w:space="0" w:color="auto"/>
              <w:right w:val="single" w:sz="4" w:space="0" w:color="auto"/>
            </w:tcBorders>
          </w:tcPr>
          <w:p w14:paraId="51A27F90" w14:textId="77777777" w:rsidR="00817106" w:rsidRPr="00896754" w:rsidRDefault="00245DCE">
            <w:pPr>
              <w:contextualSpacing/>
              <w:jc w:val="center"/>
              <w:outlineLvl w:val="0"/>
              <w:rPr>
                <w:noProof/>
                <w:szCs w:val="22"/>
              </w:rPr>
            </w:pPr>
            <w:r w:rsidRPr="00896754">
              <w:rPr>
                <w:noProof/>
                <w:szCs w:val="22"/>
              </w:rPr>
              <w:t>0,148, 0,534</w:t>
            </w:r>
          </w:p>
        </w:tc>
      </w:tr>
      <w:tr w:rsidR="00817106" w:rsidRPr="00896754" w14:paraId="54E959EC" w14:textId="77777777">
        <w:trPr>
          <w:cantSplit/>
        </w:trPr>
        <w:tc>
          <w:tcPr>
            <w:tcW w:w="5000" w:type="pct"/>
            <w:gridSpan w:val="4"/>
            <w:tcBorders>
              <w:top w:val="single" w:sz="4" w:space="0" w:color="auto"/>
              <w:left w:val="single" w:sz="4" w:space="0" w:color="auto"/>
              <w:bottom w:val="single" w:sz="4" w:space="0" w:color="auto"/>
              <w:right w:val="single" w:sz="4" w:space="0" w:color="auto"/>
            </w:tcBorders>
          </w:tcPr>
          <w:p w14:paraId="6643DFB0" w14:textId="77777777" w:rsidR="00817106" w:rsidRPr="00896754" w:rsidRDefault="00245DCE">
            <w:pPr>
              <w:keepNext/>
              <w:contextualSpacing/>
              <w:outlineLvl w:val="0"/>
              <w:rPr>
                <w:b/>
                <w:noProof/>
                <w:szCs w:val="22"/>
              </w:rPr>
            </w:pPr>
            <w:r w:rsidRPr="00896754">
              <w:rPr>
                <w:b/>
                <w:noProof/>
                <w:szCs w:val="22"/>
              </w:rPr>
              <w:t xml:space="preserve">ECOG </w:t>
            </w:r>
          </w:p>
        </w:tc>
      </w:tr>
      <w:tr w:rsidR="00817106" w:rsidRPr="00896754" w14:paraId="1B93E7B7" w14:textId="77777777">
        <w:trPr>
          <w:cantSplit/>
        </w:trPr>
        <w:tc>
          <w:tcPr>
            <w:tcW w:w="2381" w:type="pct"/>
            <w:tcBorders>
              <w:top w:val="single" w:sz="4" w:space="0" w:color="auto"/>
              <w:left w:val="single" w:sz="4" w:space="0" w:color="auto"/>
              <w:bottom w:val="nil"/>
              <w:right w:val="single" w:sz="4" w:space="0" w:color="auto"/>
            </w:tcBorders>
          </w:tcPr>
          <w:p w14:paraId="172B9DA9" w14:textId="77777777" w:rsidR="00817106" w:rsidRPr="00896754" w:rsidRDefault="00245DCE">
            <w:pPr>
              <w:tabs>
                <w:tab w:val="clear" w:pos="567"/>
                <w:tab w:val="center" w:pos="2105"/>
              </w:tabs>
              <w:contextualSpacing/>
              <w:outlineLvl w:val="0"/>
              <w:rPr>
                <w:noProof/>
                <w:szCs w:val="22"/>
              </w:rPr>
            </w:pPr>
            <w:r w:rsidRPr="00896754">
              <w:rPr>
                <w:noProof/>
                <w:szCs w:val="22"/>
              </w:rPr>
              <w:t>0</w:t>
            </w:r>
          </w:p>
        </w:tc>
        <w:tc>
          <w:tcPr>
            <w:tcW w:w="679" w:type="pct"/>
            <w:tcBorders>
              <w:top w:val="single" w:sz="4" w:space="0" w:color="auto"/>
              <w:left w:val="single" w:sz="4" w:space="0" w:color="auto"/>
              <w:bottom w:val="nil"/>
              <w:right w:val="single" w:sz="4" w:space="0" w:color="auto"/>
            </w:tcBorders>
          </w:tcPr>
          <w:p w14:paraId="7F4C1796" w14:textId="77777777" w:rsidR="00817106" w:rsidRPr="00896754" w:rsidRDefault="00245DCE">
            <w:pPr>
              <w:contextualSpacing/>
              <w:jc w:val="center"/>
              <w:outlineLvl w:val="0"/>
              <w:rPr>
                <w:noProof/>
                <w:szCs w:val="22"/>
              </w:rPr>
            </w:pPr>
            <w:r w:rsidRPr="00896754">
              <w:rPr>
                <w:noProof/>
                <w:szCs w:val="22"/>
              </w:rPr>
              <w:t>335</w:t>
            </w:r>
          </w:p>
        </w:tc>
        <w:tc>
          <w:tcPr>
            <w:tcW w:w="968" w:type="pct"/>
            <w:tcBorders>
              <w:top w:val="single" w:sz="4" w:space="0" w:color="auto"/>
              <w:left w:val="single" w:sz="4" w:space="0" w:color="auto"/>
              <w:bottom w:val="nil"/>
              <w:right w:val="single" w:sz="4" w:space="0" w:color="auto"/>
            </w:tcBorders>
          </w:tcPr>
          <w:p w14:paraId="2531C25D" w14:textId="77777777" w:rsidR="00817106" w:rsidRPr="00896754" w:rsidRDefault="00245DCE">
            <w:pPr>
              <w:contextualSpacing/>
              <w:jc w:val="center"/>
              <w:outlineLvl w:val="0"/>
              <w:rPr>
                <w:noProof/>
                <w:szCs w:val="22"/>
              </w:rPr>
            </w:pPr>
            <w:r w:rsidRPr="00896754">
              <w:rPr>
                <w:noProof/>
                <w:szCs w:val="22"/>
              </w:rPr>
              <w:t>0,242</w:t>
            </w:r>
          </w:p>
        </w:tc>
        <w:tc>
          <w:tcPr>
            <w:tcW w:w="972" w:type="pct"/>
            <w:tcBorders>
              <w:top w:val="single" w:sz="4" w:space="0" w:color="auto"/>
              <w:left w:val="single" w:sz="4" w:space="0" w:color="auto"/>
              <w:bottom w:val="nil"/>
              <w:right w:val="single" w:sz="4" w:space="0" w:color="auto"/>
            </w:tcBorders>
          </w:tcPr>
          <w:p w14:paraId="00FA40C8" w14:textId="77777777" w:rsidR="00817106" w:rsidRPr="00896754" w:rsidRDefault="00245DCE">
            <w:pPr>
              <w:contextualSpacing/>
              <w:jc w:val="center"/>
              <w:outlineLvl w:val="0"/>
              <w:rPr>
                <w:noProof/>
                <w:szCs w:val="22"/>
              </w:rPr>
            </w:pPr>
            <w:r w:rsidRPr="00896754">
              <w:rPr>
                <w:noProof/>
                <w:szCs w:val="22"/>
              </w:rPr>
              <w:t>0,138, 0,422</w:t>
            </w:r>
          </w:p>
        </w:tc>
      </w:tr>
      <w:tr w:rsidR="00817106" w:rsidRPr="00896754" w14:paraId="32833417" w14:textId="77777777">
        <w:trPr>
          <w:cantSplit/>
        </w:trPr>
        <w:tc>
          <w:tcPr>
            <w:tcW w:w="2381" w:type="pct"/>
            <w:tcBorders>
              <w:top w:val="nil"/>
              <w:left w:val="single" w:sz="4" w:space="0" w:color="auto"/>
              <w:bottom w:val="single" w:sz="4" w:space="0" w:color="auto"/>
              <w:right w:val="single" w:sz="4" w:space="0" w:color="auto"/>
            </w:tcBorders>
          </w:tcPr>
          <w:p w14:paraId="142D0DA8" w14:textId="77777777" w:rsidR="00817106" w:rsidRPr="00896754" w:rsidRDefault="00245DCE">
            <w:pPr>
              <w:contextualSpacing/>
              <w:outlineLvl w:val="0"/>
              <w:rPr>
                <w:noProof/>
                <w:szCs w:val="22"/>
              </w:rPr>
            </w:pPr>
            <w:r w:rsidRPr="00896754">
              <w:rPr>
                <w:noProof/>
                <w:szCs w:val="22"/>
              </w:rPr>
              <w:t>1-2</w:t>
            </w:r>
          </w:p>
        </w:tc>
        <w:tc>
          <w:tcPr>
            <w:tcW w:w="679" w:type="pct"/>
            <w:tcBorders>
              <w:top w:val="nil"/>
              <w:left w:val="single" w:sz="4" w:space="0" w:color="auto"/>
              <w:bottom w:val="single" w:sz="4" w:space="0" w:color="auto"/>
              <w:right w:val="single" w:sz="4" w:space="0" w:color="auto"/>
            </w:tcBorders>
          </w:tcPr>
          <w:p w14:paraId="1F71B186" w14:textId="77777777" w:rsidR="00817106" w:rsidRPr="00896754" w:rsidRDefault="00245DCE">
            <w:pPr>
              <w:contextualSpacing/>
              <w:jc w:val="center"/>
              <w:outlineLvl w:val="0"/>
              <w:rPr>
                <w:noProof/>
                <w:szCs w:val="22"/>
              </w:rPr>
            </w:pPr>
            <w:r w:rsidRPr="00896754">
              <w:rPr>
                <w:noProof/>
                <w:szCs w:val="22"/>
              </w:rPr>
              <w:t>194</w:t>
            </w:r>
          </w:p>
        </w:tc>
        <w:tc>
          <w:tcPr>
            <w:tcW w:w="968" w:type="pct"/>
            <w:tcBorders>
              <w:top w:val="nil"/>
              <w:left w:val="single" w:sz="4" w:space="0" w:color="auto"/>
              <w:bottom w:val="single" w:sz="4" w:space="0" w:color="auto"/>
              <w:right w:val="single" w:sz="4" w:space="0" w:color="auto"/>
            </w:tcBorders>
          </w:tcPr>
          <w:p w14:paraId="67B42873" w14:textId="77777777" w:rsidR="00817106" w:rsidRPr="00896754" w:rsidRDefault="00245DCE">
            <w:pPr>
              <w:contextualSpacing/>
              <w:jc w:val="center"/>
              <w:outlineLvl w:val="0"/>
              <w:rPr>
                <w:noProof/>
                <w:szCs w:val="22"/>
              </w:rPr>
            </w:pPr>
            <w:r w:rsidRPr="00896754">
              <w:rPr>
                <w:noProof/>
                <w:szCs w:val="22"/>
              </w:rPr>
              <w:t>0,551</w:t>
            </w:r>
          </w:p>
        </w:tc>
        <w:tc>
          <w:tcPr>
            <w:tcW w:w="972" w:type="pct"/>
            <w:tcBorders>
              <w:top w:val="nil"/>
              <w:left w:val="single" w:sz="4" w:space="0" w:color="auto"/>
              <w:bottom w:val="single" w:sz="4" w:space="0" w:color="auto"/>
              <w:right w:val="single" w:sz="4" w:space="0" w:color="auto"/>
            </w:tcBorders>
          </w:tcPr>
          <w:p w14:paraId="05809FE8" w14:textId="77777777" w:rsidR="00817106" w:rsidRPr="00896754" w:rsidRDefault="00245DCE">
            <w:pPr>
              <w:contextualSpacing/>
              <w:jc w:val="center"/>
              <w:outlineLvl w:val="0"/>
              <w:rPr>
                <w:noProof/>
                <w:szCs w:val="22"/>
              </w:rPr>
            </w:pPr>
            <w:r w:rsidRPr="00896754">
              <w:rPr>
                <w:noProof/>
                <w:szCs w:val="22"/>
              </w:rPr>
              <w:t>0,271, 1,118</w:t>
            </w:r>
          </w:p>
        </w:tc>
      </w:tr>
      <w:tr w:rsidR="00817106" w:rsidRPr="00896754" w14:paraId="2B8218ED" w14:textId="77777777">
        <w:trPr>
          <w:cantSplit/>
        </w:trPr>
        <w:tc>
          <w:tcPr>
            <w:tcW w:w="5000" w:type="pct"/>
            <w:gridSpan w:val="4"/>
            <w:tcBorders>
              <w:top w:val="single" w:sz="4" w:space="0" w:color="auto"/>
              <w:left w:val="nil"/>
              <w:bottom w:val="nil"/>
              <w:right w:val="nil"/>
            </w:tcBorders>
          </w:tcPr>
          <w:p w14:paraId="6E7221A8" w14:textId="77777777" w:rsidR="00817106" w:rsidRPr="00896754" w:rsidRDefault="00245DCE">
            <w:pPr>
              <w:contextualSpacing/>
              <w:rPr>
                <w:rFonts w:ascii="Calibri" w:hAnsi="Calibri"/>
                <w:noProof/>
                <w:sz w:val="18"/>
                <w:szCs w:val="18"/>
              </w:rPr>
            </w:pPr>
            <w:r w:rsidRPr="00896754">
              <w:rPr>
                <w:noProof/>
                <w:sz w:val="18"/>
                <w:szCs w:val="18"/>
              </w:rPr>
              <w:t>Hazard ratio sulla base di analisi non stratificata</w:t>
            </w:r>
          </w:p>
        </w:tc>
      </w:tr>
    </w:tbl>
    <w:p w14:paraId="39030F58" w14:textId="77777777" w:rsidR="00817106" w:rsidRPr="00896754" w:rsidRDefault="00817106">
      <w:pPr>
        <w:tabs>
          <w:tab w:val="clear" w:pos="567"/>
        </w:tabs>
        <w:contextualSpacing/>
        <w:rPr>
          <w:iCs/>
          <w:noProof/>
          <w:szCs w:val="22"/>
        </w:rPr>
      </w:pPr>
    </w:p>
    <w:p w14:paraId="4570753D" w14:textId="4C350BC0" w:rsidR="00817106" w:rsidRPr="00896754" w:rsidRDefault="00245DCE">
      <w:pPr>
        <w:keepNext/>
        <w:ind w:left="1134" w:hanging="1134"/>
        <w:contextualSpacing/>
        <w:rPr>
          <w:b/>
          <w:noProof/>
        </w:rPr>
      </w:pPr>
      <w:r w:rsidRPr="00896754">
        <w:rPr>
          <w:b/>
          <w:noProof/>
        </w:rPr>
        <w:t>Figura 9.</w:t>
      </w:r>
      <w:r w:rsidRPr="00896754">
        <w:rPr>
          <w:b/>
          <w:noProof/>
        </w:rPr>
        <w:tab/>
        <w:t>Curva di Kaplan-Meier dell’OS (Popolazione ITT) nello studio E1912</w:t>
      </w:r>
    </w:p>
    <w:p w14:paraId="064E8FF0" w14:textId="77777777" w:rsidR="00817106" w:rsidRPr="00896754" w:rsidRDefault="00245DCE">
      <w:pPr>
        <w:tabs>
          <w:tab w:val="clear" w:pos="567"/>
        </w:tabs>
        <w:contextualSpacing/>
        <w:rPr>
          <w:noProof/>
          <w:szCs w:val="24"/>
          <w:lang w:eastAsia="zh-CN"/>
        </w:rPr>
      </w:pPr>
      <w:r w:rsidRPr="00896754">
        <w:rPr>
          <w:noProof/>
          <w:szCs w:val="24"/>
          <w:lang w:eastAsia="it-IT"/>
        </w:rPr>
        <mc:AlternateContent>
          <mc:Choice Requires="wps">
            <w:drawing>
              <wp:anchor distT="0" distB="0" distL="114300" distR="114300" simplePos="0" relativeHeight="251671040" behindDoc="0" locked="0" layoutInCell="1" allowOverlap="1" wp14:anchorId="32B9914C" wp14:editId="1407D9AB">
                <wp:simplePos x="0" y="0"/>
                <wp:positionH relativeFrom="column">
                  <wp:posOffset>-79024</wp:posOffset>
                </wp:positionH>
                <wp:positionV relativeFrom="paragraph">
                  <wp:posOffset>2823344</wp:posOffset>
                </wp:positionV>
                <wp:extent cx="743585" cy="286688"/>
                <wp:effectExtent l="0" t="0" r="0" b="0"/>
                <wp:wrapNone/>
                <wp:docPr id="2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2866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640E0" w14:textId="77777777" w:rsidR="00817106" w:rsidRDefault="00245DCE">
                            <w:pPr>
                              <w:jc w:val="right"/>
                              <w:rPr>
                                <w:rFonts w:ascii="Arial" w:hAnsi="Arial" w:cs="Arial"/>
                                <w:b/>
                                <w:bCs/>
                                <w:sz w:val="12"/>
                                <w:szCs w:val="12"/>
                              </w:rPr>
                            </w:pPr>
                            <w:r>
                              <w:rPr>
                                <w:rFonts w:ascii="Arial" w:hAnsi="Arial" w:cs="Arial"/>
                                <w:b/>
                                <w:bCs/>
                                <w:sz w:val="12"/>
                                <w:szCs w:val="12"/>
                              </w:rPr>
                              <w:t>N a rischio</w:t>
                            </w:r>
                          </w:p>
                          <w:p w14:paraId="1E53C391" w14:textId="77777777" w:rsidR="00817106" w:rsidRDefault="00245DCE">
                            <w:pPr>
                              <w:jc w:val="right"/>
                              <w:rPr>
                                <w:rFonts w:ascii="Arial" w:hAnsi="Arial" w:cs="Arial"/>
                                <w:sz w:val="12"/>
                                <w:szCs w:val="12"/>
                              </w:rPr>
                            </w:pPr>
                            <w:r>
                              <w:rPr>
                                <w:rFonts w:ascii="Arial" w:hAnsi="Arial" w:cs="Arial"/>
                                <w:sz w:val="12"/>
                                <w:szCs w:val="12"/>
                              </w:rPr>
                              <w:t xml:space="preserve">IMBRUVICA </w:t>
                            </w:r>
                          </w:p>
                          <w:p w14:paraId="0E8264A0" w14:textId="77777777" w:rsidR="00817106" w:rsidRDefault="00245DCE">
                            <w:pPr>
                              <w:jc w:val="right"/>
                              <w:rPr>
                                <w:rFonts w:ascii="Arial" w:hAnsi="Arial" w:cs="Arial"/>
                                <w:sz w:val="12"/>
                                <w:szCs w:val="12"/>
                              </w:rPr>
                            </w:pPr>
                            <w:r>
                              <w:rPr>
                                <w:rFonts w:ascii="Arial" w:hAnsi="Arial" w:cs="Arial"/>
                                <w:sz w:val="12"/>
                                <w:szCs w:val="12"/>
                              </w:rPr>
                              <w:t>+ rituximab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9914C" id="Text Box 65" o:spid="_x0000_s1067" type="#_x0000_t202" style="position:absolute;margin-left:-6.2pt;margin-top:222.3pt;width:58.55pt;height:2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" stroked="f">
                <v:textbox inset="0,0,0,0">
                  <w:txbxContent>
                    <w:p w14:paraId="6AE640E0" w14:textId="77777777" w:rsidR="00817106" w:rsidRDefault="00245DCE">
                      <w:pPr>
                        <w:jc w:val="right"/>
                        <w:rPr>
                          <w:rFonts w:ascii="Arial" w:hAnsi="Arial" w:cs="Arial"/>
                          <w:b/>
                          <w:bCs/>
                          <w:sz w:val="12"/>
                          <w:szCs w:val="12"/>
                        </w:rPr>
                      </w:pPr>
                      <w:r>
                        <w:rPr>
                          <w:rFonts w:ascii="Arial" w:hAnsi="Arial" w:cs="Arial"/>
                          <w:b/>
                          <w:bCs/>
                          <w:sz w:val="12"/>
                          <w:szCs w:val="12"/>
                        </w:rPr>
                        <w:t>N a rischio</w:t>
                      </w:r>
                    </w:p>
                    <w:p w14:paraId="1E53C391" w14:textId="77777777" w:rsidR="00817106" w:rsidRDefault="00245DCE">
                      <w:pPr>
                        <w:jc w:val="right"/>
                        <w:rPr>
                          <w:rFonts w:ascii="Arial" w:hAnsi="Arial" w:cs="Arial"/>
                          <w:sz w:val="12"/>
                          <w:szCs w:val="12"/>
                        </w:rPr>
                      </w:pPr>
                      <w:r>
                        <w:rPr>
                          <w:rFonts w:ascii="Arial" w:hAnsi="Arial" w:cs="Arial"/>
                          <w:sz w:val="12"/>
                          <w:szCs w:val="12"/>
                        </w:rPr>
                        <w:t xml:space="preserve">IMBRUVICA </w:t>
                      </w:r>
                    </w:p>
                    <w:p w14:paraId="0E8264A0" w14:textId="77777777" w:rsidR="00817106" w:rsidRDefault="00245DCE">
                      <w:pPr>
                        <w:jc w:val="right"/>
                        <w:rPr>
                          <w:rFonts w:ascii="Arial" w:hAnsi="Arial" w:cs="Arial"/>
                          <w:sz w:val="12"/>
                          <w:szCs w:val="12"/>
                        </w:rPr>
                      </w:pPr>
                      <w:r>
                        <w:rPr>
                          <w:rFonts w:ascii="Arial" w:hAnsi="Arial" w:cs="Arial"/>
                          <w:sz w:val="12"/>
                          <w:szCs w:val="12"/>
                        </w:rPr>
                        <w:t>+ rituximab</w:t>
                      </w:r>
                    </w:p>
                  </w:txbxContent>
                </v:textbox>
              </v:shape>
            </w:pict>
          </mc:Fallback>
        </mc:AlternateContent>
      </w:r>
      <w:r w:rsidRPr="00896754">
        <w:rPr>
          <w:noProof/>
          <w:szCs w:val="22"/>
          <w:lang w:eastAsia="it-IT"/>
        </w:rPr>
        <mc:AlternateContent>
          <mc:Choice Requires="wps">
            <w:drawing>
              <wp:anchor distT="0" distB="0" distL="114300" distR="114300" simplePos="0" relativeHeight="251659776" behindDoc="0" locked="0" layoutInCell="1" allowOverlap="1" wp14:anchorId="0C362C6C" wp14:editId="1552E0A9">
                <wp:simplePos x="0" y="0"/>
                <wp:positionH relativeFrom="column">
                  <wp:posOffset>4248150</wp:posOffset>
                </wp:positionH>
                <wp:positionV relativeFrom="paragraph">
                  <wp:posOffset>356235</wp:posOffset>
                </wp:positionV>
                <wp:extent cx="1007110" cy="355600"/>
                <wp:effectExtent l="4445" t="3810" r="0" b="2540"/>
                <wp:wrapNone/>
                <wp:docPr id="2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95D93" w14:textId="77777777" w:rsidR="00817106" w:rsidRDefault="00245DCE">
                            <w:pPr>
                              <w:rPr>
                                <w:rFonts w:ascii="Arial" w:hAnsi="Arial" w:cs="Arial"/>
                                <w:b/>
                                <w:bCs/>
                                <w:sz w:val="12"/>
                                <w:szCs w:val="10"/>
                              </w:rPr>
                            </w:pPr>
                            <w:r>
                              <w:rPr>
                                <w:rFonts w:ascii="Arial" w:hAnsi="Arial" w:cs="Arial"/>
                                <w:b/>
                                <w:bCs/>
                                <w:sz w:val="12"/>
                                <w:szCs w:val="10"/>
                              </w:rPr>
                              <w:t>fludarabina, ciclofosfamide + rituximab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62C6C" id="Text Box 52" o:spid="_x0000_s1068" type="#_x0000_t202" style="position:absolute;margin-left:334.5pt;margin-top:28.05pt;width:79.3pt;height:2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" stroked="f">
                <v:textbox inset="0,0,0,0">
                  <w:txbxContent>
                    <w:p w14:paraId="2DC95D93" w14:textId="77777777" w:rsidR="00817106" w:rsidRDefault="00245DCE">
                      <w:pPr>
                        <w:rPr>
                          <w:rFonts w:ascii="Arial" w:hAnsi="Arial" w:cs="Arial"/>
                          <w:b/>
                          <w:bCs/>
                          <w:sz w:val="12"/>
                          <w:szCs w:val="10"/>
                        </w:rPr>
                      </w:pPr>
                      <w:r>
                        <w:rPr>
                          <w:rFonts w:ascii="Arial" w:hAnsi="Arial" w:cs="Arial"/>
                          <w:b/>
                          <w:bCs/>
                          <w:sz w:val="12"/>
                          <w:szCs w:val="10"/>
                        </w:rPr>
                        <w:t>fludarabina, ciclofosfamide + rituximab</w:t>
                      </w:r>
                    </w:p>
                  </w:txbxContent>
                </v:textbox>
              </v:shape>
            </w:pict>
          </mc:Fallback>
        </mc:AlternateContent>
      </w:r>
      <w:r w:rsidRPr="00896754">
        <w:rPr>
          <w:noProof/>
          <w:szCs w:val="24"/>
          <w:lang w:eastAsia="it-IT"/>
        </w:rPr>
        <mc:AlternateContent>
          <mc:Choice Requires="wps">
            <w:drawing>
              <wp:anchor distT="0" distB="0" distL="114300" distR="114300" simplePos="0" relativeHeight="251670016" behindDoc="0" locked="0" layoutInCell="1" allowOverlap="1" wp14:anchorId="27817A6E" wp14:editId="2D4288EE">
                <wp:simplePos x="0" y="0"/>
                <wp:positionH relativeFrom="column">
                  <wp:posOffset>4248150</wp:posOffset>
                </wp:positionH>
                <wp:positionV relativeFrom="paragraph">
                  <wp:posOffset>142875</wp:posOffset>
                </wp:positionV>
                <wp:extent cx="936625" cy="213360"/>
                <wp:effectExtent l="4445" t="0" r="1905" b="0"/>
                <wp:wrapNone/>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2CB85" w14:textId="77777777" w:rsidR="00817106" w:rsidRDefault="00245DCE">
                            <w:pPr>
                              <w:rPr>
                                <w:rFonts w:ascii="Arial" w:hAnsi="Arial" w:cs="Arial"/>
                                <w:b/>
                                <w:bCs/>
                                <w:sz w:val="12"/>
                                <w:szCs w:val="10"/>
                              </w:rPr>
                            </w:pPr>
                            <w:r>
                              <w:rPr>
                                <w:rFonts w:ascii="Arial" w:hAnsi="Arial" w:cs="Arial"/>
                                <w:b/>
                                <w:bCs/>
                                <w:sz w:val="12"/>
                                <w:szCs w:val="10"/>
                              </w:rPr>
                              <w:t>IMBRUVICA + rituximab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17A6E" id="Text Box 63" o:spid="_x0000_s1069" type="#_x0000_t202" style="position:absolute;margin-left:334.5pt;margin-top:11.25pt;width:73.75pt;height:16.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" stroked="f">
                <v:textbox inset="0,0,0,0">
                  <w:txbxContent>
                    <w:p w14:paraId="22C2CB85" w14:textId="77777777" w:rsidR="00817106" w:rsidRDefault="00245DCE">
                      <w:pPr>
                        <w:rPr>
                          <w:rFonts w:ascii="Arial" w:hAnsi="Arial" w:cs="Arial"/>
                          <w:b/>
                          <w:bCs/>
                          <w:sz w:val="12"/>
                          <w:szCs w:val="10"/>
                        </w:rPr>
                      </w:pPr>
                      <w:r>
                        <w:rPr>
                          <w:rFonts w:ascii="Arial" w:hAnsi="Arial" w:cs="Arial"/>
                          <w:b/>
                          <w:bCs/>
                          <w:sz w:val="12"/>
                          <w:szCs w:val="10"/>
                        </w:rPr>
                        <w:t>IMBRUVICA + rituximab</w:t>
                      </w:r>
                    </w:p>
                  </w:txbxContent>
                </v:textbox>
              </v:shape>
            </w:pict>
          </mc:Fallback>
        </mc:AlternateContent>
      </w:r>
      <w:r w:rsidRPr="00896754">
        <w:rPr>
          <w:noProof/>
          <w:szCs w:val="22"/>
          <w:lang w:eastAsia="it-IT"/>
        </w:rPr>
        <mc:AlternateContent>
          <mc:Choice Requires="wps">
            <w:drawing>
              <wp:anchor distT="0" distB="0" distL="114300" distR="114300" simplePos="0" relativeHeight="251664896" behindDoc="0" locked="0" layoutInCell="1" allowOverlap="1" wp14:anchorId="6C8BEA6D" wp14:editId="4EAD3AE1">
                <wp:simplePos x="0" y="0"/>
                <wp:positionH relativeFrom="column">
                  <wp:posOffset>-119380</wp:posOffset>
                </wp:positionH>
                <wp:positionV relativeFrom="paragraph">
                  <wp:posOffset>3196590</wp:posOffset>
                </wp:positionV>
                <wp:extent cx="724535" cy="338455"/>
                <wp:effectExtent l="0" t="0" r="0" b="0"/>
                <wp:wrapNone/>
                <wp:docPr id="2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9B9ED" w14:textId="77777777" w:rsidR="00817106" w:rsidRDefault="00245DCE">
                            <w:pPr>
                              <w:jc w:val="right"/>
                              <w:rPr>
                                <w:rFonts w:ascii="Arial" w:hAnsi="Arial" w:cs="Arial"/>
                                <w:sz w:val="12"/>
                                <w:szCs w:val="10"/>
                              </w:rPr>
                            </w:pPr>
                            <w:r>
                              <w:rPr>
                                <w:rFonts w:ascii="Arial" w:hAnsi="Arial" w:cs="Arial"/>
                                <w:sz w:val="12"/>
                                <w:szCs w:val="10"/>
                              </w:rPr>
                              <w:t>fludarabina, ciclofosfamide</w:t>
                            </w:r>
                            <w:r>
                              <w:rPr>
                                <w:rFonts w:ascii="Arial" w:hAnsi="Arial" w:cs="Arial"/>
                                <w:sz w:val="12"/>
                                <w:szCs w:val="10"/>
                              </w:rPr>
                              <w:br/>
                              <w:t>+ rituximab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EA6D" id="Text Box 57" o:spid="_x0000_s1070" type="#_x0000_t202" style="position:absolute;margin-left:-9.4pt;margin-top:251.7pt;width:57.05pt;height:26.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" stroked="f">
                <v:textbox inset="0,0,0,0">
                  <w:txbxContent>
                    <w:p w14:paraId="5E09B9ED" w14:textId="77777777" w:rsidR="00817106" w:rsidRDefault="00245DCE">
                      <w:pPr>
                        <w:jc w:val="right"/>
                        <w:rPr>
                          <w:rFonts w:ascii="Arial" w:hAnsi="Arial" w:cs="Arial"/>
                          <w:sz w:val="12"/>
                          <w:szCs w:val="10"/>
                        </w:rPr>
                      </w:pPr>
                      <w:r>
                        <w:rPr>
                          <w:rFonts w:ascii="Arial" w:hAnsi="Arial" w:cs="Arial"/>
                          <w:sz w:val="12"/>
                          <w:szCs w:val="10"/>
                        </w:rPr>
                        <w:t>fludarabina, ciclofosfamide</w:t>
                      </w:r>
                      <w:r>
                        <w:rPr>
                          <w:rFonts w:ascii="Arial" w:hAnsi="Arial" w:cs="Arial"/>
                          <w:sz w:val="12"/>
                          <w:szCs w:val="10"/>
                        </w:rPr>
                        <w:br/>
                        <w:t>+ rituximab</w:t>
                      </w:r>
                    </w:p>
                  </w:txbxContent>
                </v:textbox>
              </v:shape>
            </w:pict>
          </mc:Fallback>
        </mc:AlternateContent>
      </w:r>
      <w:r w:rsidRPr="00896754">
        <w:rPr>
          <w:noProof/>
          <w:szCs w:val="22"/>
          <w:lang w:eastAsia="it-IT"/>
        </w:rPr>
        <mc:AlternateContent>
          <mc:Choice Requires="wps">
            <w:drawing>
              <wp:anchor distT="0" distB="0" distL="114300" distR="114300" simplePos="0" relativeHeight="251663872" behindDoc="0" locked="0" layoutInCell="1" allowOverlap="1" wp14:anchorId="66B89723" wp14:editId="528B0BE8">
                <wp:simplePos x="0" y="0"/>
                <wp:positionH relativeFrom="column">
                  <wp:posOffset>231140</wp:posOffset>
                </wp:positionH>
                <wp:positionV relativeFrom="paragraph">
                  <wp:posOffset>2865755</wp:posOffset>
                </wp:positionV>
                <wp:extent cx="374015" cy="264795"/>
                <wp:effectExtent l="0" t="0" r="0" b="3175"/>
                <wp:wrapNone/>
                <wp:docPr id="2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92D0A" w14:textId="77777777" w:rsidR="00817106" w:rsidRDefault="00245DCE">
                            <w:pPr>
                              <w:jc w:val="right"/>
                              <w:rPr>
                                <w:rFonts w:ascii="Arial" w:hAnsi="Arial" w:cs="Arial"/>
                                <w:b/>
                                <w:bCs/>
                                <w:sz w:val="10"/>
                                <w:szCs w:val="8"/>
                              </w:rPr>
                            </w:pPr>
                            <w:r>
                              <w:rPr>
                                <w:rFonts w:ascii="Arial" w:hAnsi="Arial" w:cs="Arial"/>
                                <w:b/>
                                <w:bCs/>
                                <w:sz w:val="10"/>
                                <w:szCs w:val="8"/>
                              </w:rPr>
                              <w:t>N a rischio</w:t>
                            </w:r>
                          </w:p>
                          <w:p w14:paraId="7651B863" w14:textId="77777777" w:rsidR="00817106" w:rsidRDefault="00245DCE">
                            <w:pPr>
                              <w:jc w:val="right"/>
                              <w:rPr>
                                <w:rFonts w:ascii="Arial" w:hAnsi="Arial" w:cs="Arial"/>
                                <w:sz w:val="10"/>
                                <w:szCs w:val="8"/>
                              </w:rPr>
                            </w:pPr>
                            <w:r>
                              <w:rPr>
                                <w:rFonts w:ascii="Arial" w:hAnsi="Arial" w:cs="Arial"/>
                                <w:sz w:val="10"/>
                                <w:szCs w:val="8"/>
                              </w:rPr>
                              <w:t>IMBRUVICA + rituximab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89723" id="Text Box 56" o:spid="_x0000_s1071" type="#_x0000_t202" style="position:absolute;margin-left:18.2pt;margin-top:225.65pt;width:29.45pt;height:20.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" stroked="f">
                <v:textbox inset="0,0,0,0">
                  <w:txbxContent>
                    <w:p w14:paraId="34492D0A" w14:textId="77777777" w:rsidR="00817106" w:rsidRDefault="00245DCE">
                      <w:pPr>
                        <w:jc w:val="right"/>
                        <w:rPr>
                          <w:rFonts w:ascii="Arial" w:hAnsi="Arial" w:cs="Arial"/>
                          <w:b/>
                          <w:bCs/>
                          <w:sz w:val="10"/>
                          <w:szCs w:val="8"/>
                        </w:rPr>
                      </w:pPr>
                      <w:r>
                        <w:rPr>
                          <w:rFonts w:ascii="Arial" w:hAnsi="Arial" w:cs="Arial"/>
                          <w:b/>
                          <w:bCs/>
                          <w:sz w:val="10"/>
                          <w:szCs w:val="8"/>
                        </w:rPr>
                        <w:t>N a rischio</w:t>
                      </w:r>
                    </w:p>
                    <w:p w14:paraId="7651B863" w14:textId="77777777" w:rsidR="00817106" w:rsidRDefault="00245DCE">
                      <w:pPr>
                        <w:jc w:val="right"/>
                        <w:rPr>
                          <w:rFonts w:ascii="Arial" w:hAnsi="Arial" w:cs="Arial"/>
                          <w:sz w:val="10"/>
                          <w:szCs w:val="8"/>
                        </w:rPr>
                      </w:pPr>
                      <w:r>
                        <w:rPr>
                          <w:rFonts w:ascii="Arial" w:hAnsi="Arial" w:cs="Arial"/>
                          <w:sz w:val="10"/>
                          <w:szCs w:val="8"/>
                        </w:rPr>
                        <w:t>IMBRUVICA + rituximab</w:t>
                      </w:r>
                    </w:p>
                  </w:txbxContent>
                </v:textbox>
              </v:shape>
            </w:pict>
          </mc:Fallback>
        </mc:AlternateContent>
      </w:r>
      <w:r w:rsidRPr="00896754">
        <w:rPr>
          <w:noProof/>
          <w:szCs w:val="22"/>
          <w:lang w:eastAsia="it-IT"/>
        </w:rPr>
        <mc:AlternateContent>
          <mc:Choice Requires="wps">
            <w:drawing>
              <wp:anchor distT="0" distB="0" distL="114300" distR="114300" simplePos="0" relativeHeight="251662848" behindDoc="0" locked="0" layoutInCell="1" allowOverlap="1" wp14:anchorId="3B54963A" wp14:editId="37140BD5">
                <wp:simplePos x="0" y="0"/>
                <wp:positionH relativeFrom="column">
                  <wp:posOffset>454660</wp:posOffset>
                </wp:positionH>
                <wp:positionV relativeFrom="paragraph">
                  <wp:posOffset>1175385</wp:posOffset>
                </wp:positionV>
                <wp:extent cx="150495" cy="459740"/>
                <wp:effectExtent l="1905" t="3810" r="0" b="3175"/>
                <wp:wrapNone/>
                <wp:docPr id="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459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EB051" w14:textId="77777777" w:rsidR="00817106" w:rsidRDefault="00245DCE">
                            <w:pPr>
                              <w:jc w:val="center"/>
                              <w:rPr>
                                <w:rFonts w:ascii="Arial" w:hAnsi="Arial" w:cs="Arial"/>
                                <w:b/>
                                <w:bCs/>
                                <w:sz w:val="12"/>
                                <w:szCs w:val="10"/>
                              </w:rPr>
                            </w:pPr>
                            <w:r>
                              <w:rPr>
                                <w:rFonts w:ascii="Arial" w:hAnsi="Arial" w:cs="Arial"/>
                                <w:b/>
                                <w:bCs/>
                                <w:sz w:val="12"/>
                                <w:szCs w:val="10"/>
                              </w:rPr>
                              <w:t>OS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4963A" id="Text Box 55" o:spid="_x0000_s1072" type="#_x0000_t202" style="position:absolute;margin-left:35.8pt;margin-top:92.55pt;width:11.85pt;height:3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" stroked="f">
                <v:textbox style="layout-flow:vertical;mso-layout-flow-alt:bottom-to-top" inset="0,0,0,0">
                  <w:txbxContent>
                    <w:p w14:paraId="19BEB051" w14:textId="77777777" w:rsidR="00817106" w:rsidRDefault="00245DCE">
                      <w:pPr>
                        <w:jc w:val="center"/>
                        <w:rPr>
                          <w:rFonts w:ascii="Arial" w:hAnsi="Arial" w:cs="Arial"/>
                          <w:b/>
                          <w:bCs/>
                          <w:sz w:val="12"/>
                          <w:szCs w:val="10"/>
                        </w:rPr>
                      </w:pPr>
                      <w:r>
                        <w:rPr>
                          <w:rFonts w:ascii="Arial" w:hAnsi="Arial" w:cs="Arial"/>
                          <w:b/>
                          <w:bCs/>
                          <w:sz w:val="12"/>
                          <w:szCs w:val="10"/>
                        </w:rPr>
                        <w:t>OS (%)</w:t>
                      </w:r>
                    </w:p>
                  </w:txbxContent>
                </v:textbox>
              </v:shape>
            </w:pict>
          </mc:Fallback>
        </mc:AlternateContent>
      </w:r>
      <w:r w:rsidRPr="00896754">
        <w:rPr>
          <w:noProof/>
          <w:szCs w:val="22"/>
          <w:lang w:eastAsia="it-IT"/>
        </w:rPr>
        <mc:AlternateContent>
          <mc:Choice Requires="wps">
            <w:drawing>
              <wp:anchor distT="0" distB="0" distL="114300" distR="114300" simplePos="0" relativeHeight="251661824" behindDoc="0" locked="0" layoutInCell="1" allowOverlap="1" wp14:anchorId="1716BF47" wp14:editId="5EB4B28D">
                <wp:simplePos x="0" y="0"/>
                <wp:positionH relativeFrom="column">
                  <wp:posOffset>844550</wp:posOffset>
                </wp:positionH>
                <wp:positionV relativeFrom="paragraph">
                  <wp:posOffset>2513965</wp:posOffset>
                </wp:positionV>
                <wp:extent cx="539750" cy="106680"/>
                <wp:effectExtent l="1270" t="0" r="1905" b="0"/>
                <wp:wrapNone/>
                <wp:docPr id="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E9285" w14:textId="77777777" w:rsidR="00817106" w:rsidRDefault="00245DCE">
                            <w:pPr>
                              <w:rPr>
                                <w:rFonts w:ascii="Arial" w:hAnsi="Arial" w:cs="Arial"/>
                                <w:sz w:val="12"/>
                                <w:szCs w:val="10"/>
                              </w:rPr>
                            </w:pPr>
                            <w:r>
                              <w:rPr>
                                <w:rFonts w:ascii="Arial" w:hAnsi="Arial" w:cs="Arial"/>
                                <w:sz w:val="12"/>
                                <w:szCs w:val="10"/>
                              </w:rPr>
                              <w:t>p &lt; 0,0007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6BF47" id="Text Box 54" o:spid="_x0000_s1073" type="#_x0000_t202" style="position:absolute;margin-left:66.5pt;margin-top:197.95pt;width:42.5pt;height: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" stroked="f">
                <v:textbox inset="0,0,0,0">
                  <w:txbxContent>
                    <w:p w14:paraId="755E9285" w14:textId="77777777" w:rsidR="00817106" w:rsidRDefault="00245DCE">
                      <w:pPr>
                        <w:rPr>
                          <w:rFonts w:ascii="Arial" w:hAnsi="Arial" w:cs="Arial"/>
                          <w:sz w:val="12"/>
                          <w:szCs w:val="10"/>
                        </w:rPr>
                      </w:pPr>
                      <w:r>
                        <w:rPr>
                          <w:rFonts w:ascii="Arial" w:hAnsi="Arial" w:cs="Arial"/>
                          <w:sz w:val="12"/>
                          <w:szCs w:val="10"/>
                        </w:rPr>
                        <w:t>p &lt; 0,0007</w:t>
                      </w:r>
                    </w:p>
                  </w:txbxContent>
                </v:textbox>
              </v:shape>
            </w:pict>
          </mc:Fallback>
        </mc:AlternateContent>
      </w:r>
      <w:r w:rsidRPr="00896754">
        <w:rPr>
          <w:noProof/>
          <w:szCs w:val="22"/>
          <w:lang w:eastAsia="it-IT"/>
        </w:rPr>
        <mc:AlternateContent>
          <mc:Choice Requires="wps">
            <w:drawing>
              <wp:anchor distT="0" distB="0" distL="114300" distR="114300" simplePos="0" relativeHeight="251660800" behindDoc="0" locked="0" layoutInCell="1" allowOverlap="1" wp14:anchorId="5532A80F" wp14:editId="13662350">
                <wp:simplePos x="0" y="0"/>
                <wp:positionH relativeFrom="column">
                  <wp:posOffset>4464050</wp:posOffset>
                </wp:positionH>
                <wp:positionV relativeFrom="paragraph">
                  <wp:posOffset>2701290</wp:posOffset>
                </wp:positionV>
                <wp:extent cx="539750" cy="135255"/>
                <wp:effectExtent l="1270" t="0" r="1905" b="1905"/>
                <wp:wrapNone/>
                <wp:docPr id="2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35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4E9C8" w14:textId="77777777" w:rsidR="00817106" w:rsidRDefault="00245DCE">
                            <w:pPr>
                              <w:rPr>
                                <w:rFonts w:ascii="Arial" w:hAnsi="Arial" w:cs="Arial"/>
                                <w:b/>
                                <w:bCs/>
                                <w:sz w:val="12"/>
                                <w:szCs w:val="10"/>
                              </w:rPr>
                            </w:pPr>
                            <w:r>
                              <w:rPr>
                                <w:rFonts w:ascii="Arial" w:hAnsi="Arial" w:cs="Arial"/>
                                <w:b/>
                                <w:bCs/>
                                <w:sz w:val="12"/>
                                <w:szCs w:val="10"/>
                              </w:rPr>
                              <w:t>(Mese)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2A80F" id="Text Box 53" o:spid="_x0000_s1074" type="#_x0000_t202" style="position:absolute;margin-left:351.5pt;margin-top:212.7pt;width:42.5pt;height:10.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" stroked="f">
                <v:textbox inset="0,0,0,0">
                  <w:txbxContent>
                    <w:p w14:paraId="41B4E9C8" w14:textId="77777777" w:rsidR="00817106" w:rsidRDefault="00245DCE">
                      <w:pPr>
                        <w:rPr>
                          <w:rFonts w:ascii="Arial" w:hAnsi="Arial" w:cs="Arial"/>
                          <w:b/>
                          <w:bCs/>
                          <w:sz w:val="12"/>
                          <w:szCs w:val="10"/>
                        </w:rPr>
                      </w:pPr>
                      <w:r>
                        <w:rPr>
                          <w:rFonts w:ascii="Arial" w:hAnsi="Arial" w:cs="Arial"/>
                          <w:b/>
                          <w:bCs/>
                          <w:sz w:val="12"/>
                          <w:szCs w:val="10"/>
                        </w:rPr>
                        <w:t>(Mese)</w:t>
                      </w:r>
                    </w:p>
                  </w:txbxContent>
                </v:textbox>
              </v:shape>
            </w:pict>
          </mc:Fallback>
        </mc:AlternateContent>
      </w:r>
      <w:r w:rsidRPr="00896754">
        <w:rPr>
          <w:noProof/>
          <w:szCs w:val="24"/>
          <w:lang w:eastAsia="it-IT"/>
        </w:rPr>
        <w:drawing>
          <wp:inline distT="0" distB="0" distL="0" distR="0" wp14:anchorId="50658210" wp14:editId="613B7D06">
            <wp:extent cx="5105400" cy="3573145"/>
            <wp:effectExtent l="0" t="0" r="0" b="0"/>
            <wp:docPr id="17"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5400" cy="3573145"/>
                    </a:xfrm>
                    <a:prstGeom prst="rect">
                      <a:avLst/>
                    </a:prstGeom>
                    <a:noFill/>
                    <a:ln>
                      <a:noFill/>
                    </a:ln>
                  </pic:spPr>
                </pic:pic>
              </a:graphicData>
            </a:graphic>
          </wp:inline>
        </w:drawing>
      </w:r>
    </w:p>
    <w:p w14:paraId="0EF49773" w14:textId="77777777" w:rsidR="00817106" w:rsidRPr="00896754" w:rsidRDefault="00817106">
      <w:pPr>
        <w:tabs>
          <w:tab w:val="clear" w:pos="567"/>
        </w:tabs>
        <w:contextualSpacing/>
        <w:rPr>
          <w:iCs/>
          <w:noProof/>
          <w:szCs w:val="22"/>
        </w:rPr>
      </w:pPr>
    </w:p>
    <w:p w14:paraId="5862BF2A" w14:textId="77777777" w:rsidR="00817106" w:rsidRPr="00896754" w:rsidRDefault="00245DCE">
      <w:pPr>
        <w:tabs>
          <w:tab w:val="clear" w:pos="567"/>
        </w:tabs>
        <w:contextualSpacing/>
        <w:rPr>
          <w:i/>
          <w:noProof/>
          <w:szCs w:val="22"/>
        </w:rPr>
      </w:pPr>
      <w:r w:rsidRPr="00896754">
        <w:rPr>
          <w:i/>
          <w:noProof/>
          <w:szCs w:val="22"/>
        </w:rPr>
        <w:t>Terapia di associazione di durata fissa</w:t>
      </w:r>
    </w:p>
    <w:p w14:paraId="5F4C846C" w14:textId="77777777" w:rsidR="00817106" w:rsidRPr="00896754" w:rsidRDefault="00245DCE">
      <w:pPr>
        <w:tabs>
          <w:tab w:val="clear" w:pos="567"/>
        </w:tabs>
        <w:contextualSpacing/>
        <w:rPr>
          <w:iCs/>
          <w:noProof/>
          <w:szCs w:val="22"/>
        </w:rPr>
      </w:pPr>
      <w:r w:rsidRPr="00896754">
        <w:rPr>
          <w:iCs/>
          <w:noProof/>
          <w:szCs w:val="22"/>
        </w:rPr>
        <w:t xml:space="preserve">La sicurezza e l’efficacia della terapia di durata fissa con IMBRUVICA in associazione con venetoclax rispetto a clorambucile in associazione con obinutuzumab in pazienti con CLL non trattata precedentemente sono state valutate in uno studio randomizzato, in aperto, di fase 3 (CLL3011). Nello studio sono stati arruolati pazienti con CLL non trattata precedentemente di età pari o superiore a 65 anni e pazienti adulti di età &lt; 65 anni con un punteggio CIRS &gt; 6 o con CrCL </w:t>
      </w:r>
      <w:bookmarkStart w:id="61" w:name="_Hlk108865604"/>
      <w:r w:rsidRPr="00896754">
        <w:rPr>
          <w:iCs/>
          <w:noProof/>
          <w:szCs w:val="22"/>
        </w:rPr>
        <w:t xml:space="preserve">compresa tra </w:t>
      </w:r>
      <w:r w:rsidRPr="00896754">
        <w:rPr>
          <w:noProof/>
        </w:rPr>
        <w:t>≥ </w:t>
      </w:r>
      <w:r w:rsidRPr="00896754">
        <w:rPr>
          <w:iCs/>
          <w:noProof/>
          <w:szCs w:val="22"/>
        </w:rPr>
        <w:t xml:space="preserve">30 e </w:t>
      </w:r>
      <w:bookmarkStart w:id="62" w:name="_Hlk108863928"/>
      <w:r w:rsidRPr="00896754">
        <w:rPr>
          <w:iCs/>
          <w:noProof/>
          <w:szCs w:val="22"/>
        </w:rPr>
        <w:t xml:space="preserve">&lt; 70 mL/min. I pazienti con delezione 17p o mutazioni note di TP53 sono </w:t>
      </w:r>
      <w:bookmarkEnd w:id="61"/>
      <w:r w:rsidRPr="00896754">
        <w:rPr>
          <w:iCs/>
          <w:noProof/>
          <w:szCs w:val="22"/>
        </w:rPr>
        <w:t xml:space="preserve">stati esclusi. I pazienti </w:t>
      </w:r>
      <w:bookmarkEnd w:id="62"/>
      <w:r w:rsidRPr="00896754">
        <w:rPr>
          <w:iCs/>
          <w:noProof/>
          <w:szCs w:val="22"/>
        </w:rPr>
        <w:t xml:space="preserve">(n = 211) sono stati randomizzati in rapporto 1:1 a ricevere IMBRUVICA in associazione con venetoclax o a clorambucile in associazione con obinutuzumab. I pazienti nel braccio IMBRUVICA più venetoclax hanno ricevuto IMBRUVICA in monoterapia per 3 cicli seguiti da IMBRUVICA in associazione con venetoclax per 12 cicli (compreso uno schema di titolazione della dose di 5 settimane). Ogni ciclo era di 28 giorni. IMBRUVICA è stato somministrato alla dose di 420 mg al giorno. Venetoclax è stato somministrato ogni giorno, partendo con una dose di 20 mg per 1 settimana, seguita da 1 settimana a ciascun livello di dose di 50 mg, 100 mg e 200 mg, passando poi alla dose giornaliera raccomandata di 400 mg. I pazienti randomizzati al braccio di trattamento con clorambucile più obinutuzumab hanno ricevuto il trattamento per 6 cicli. Obinutuzumab è stato </w:t>
      </w:r>
      <w:bookmarkStart w:id="63" w:name="_Hlk108863950"/>
      <w:r w:rsidRPr="00896754">
        <w:rPr>
          <w:iCs/>
          <w:noProof/>
          <w:szCs w:val="22"/>
        </w:rPr>
        <w:lastRenderedPageBreak/>
        <w:t xml:space="preserve">somministrato a una dose di 1 000 mg nei Giorni 1, 8 e 15 nel Ciclo 1. Nei Cicli da 2 a 6, la dose di </w:t>
      </w:r>
      <w:bookmarkStart w:id="64" w:name="_Hlk108863961"/>
      <w:bookmarkEnd w:id="63"/>
      <w:r w:rsidRPr="00896754">
        <w:rPr>
          <w:iCs/>
          <w:noProof/>
          <w:szCs w:val="22"/>
        </w:rPr>
        <w:t xml:space="preserve">1 000 mg di obinutuzumab è stata somministrata nel Giorno 1. Clorambucile è stato somministrato a </w:t>
      </w:r>
      <w:bookmarkStart w:id="65" w:name="_Hlk108863973"/>
      <w:bookmarkEnd w:id="64"/>
      <w:r w:rsidRPr="00896754">
        <w:rPr>
          <w:iCs/>
          <w:noProof/>
          <w:szCs w:val="22"/>
        </w:rPr>
        <w:t xml:space="preserve">una dose di 0,5 mg/kg di peso corporeo nei Giorni 1 e 15 dei Cicli da 1 a 6. I pazienti con progressione </w:t>
      </w:r>
      <w:bookmarkEnd w:id="65"/>
      <w:r w:rsidRPr="00896754">
        <w:rPr>
          <w:iCs/>
          <w:noProof/>
          <w:szCs w:val="22"/>
        </w:rPr>
        <w:t>confermata in base ai criteri IWCLL dopo il completamento dei regimi di durata fissa potevano essere trattati con IMBRUVICA in monoterapia.</w:t>
      </w:r>
    </w:p>
    <w:p w14:paraId="15811F18" w14:textId="77777777" w:rsidR="00817106" w:rsidRPr="00896754" w:rsidRDefault="00817106">
      <w:pPr>
        <w:tabs>
          <w:tab w:val="clear" w:pos="567"/>
        </w:tabs>
        <w:contextualSpacing/>
        <w:rPr>
          <w:iCs/>
          <w:noProof/>
          <w:szCs w:val="22"/>
        </w:rPr>
      </w:pPr>
    </w:p>
    <w:p w14:paraId="159298DD" w14:textId="77777777" w:rsidR="00817106" w:rsidRPr="00896754" w:rsidRDefault="00245DCE">
      <w:pPr>
        <w:tabs>
          <w:tab w:val="clear" w:pos="567"/>
        </w:tabs>
        <w:contextualSpacing/>
        <w:rPr>
          <w:iCs/>
          <w:noProof/>
          <w:szCs w:val="22"/>
        </w:rPr>
      </w:pPr>
      <w:bookmarkStart w:id="66" w:name="_Hlk108863991"/>
      <w:r w:rsidRPr="00896754">
        <w:rPr>
          <w:iCs/>
          <w:noProof/>
          <w:szCs w:val="22"/>
        </w:rPr>
        <w:t xml:space="preserve">L’età mediana era di 71 anni (intervallo: 47-93 anni), il 58% dei pazienti era di sesso maschile e il </w:t>
      </w:r>
      <w:bookmarkEnd w:id="66"/>
      <w:r w:rsidRPr="00896754">
        <w:rPr>
          <w:iCs/>
          <w:noProof/>
          <w:szCs w:val="22"/>
        </w:rPr>
        <w:t xml:space="preserve">96% di razza caucasica. Tutti i pazienti avevano un </w:t>
      </w:r>
      <w:r w:rsidRPr="00896754">
        <w:rPr>
          <w:i/>
          <w:noProof/>
          <w:szCs w:val="22"/>
        </w:rPr>
        <w:t>performance status</w:t>
      </w:r>
      <w:r w:rsidRPr="00896754">
        <w:rPr>
          <w:iCs/>
          <w:noProof/>
          <w:szCs w:val="22"/>
        </w:rPr>
        <w:t xml:space="preserve"> ECOG basale di 0 (35%), 1 (53%) o 2 (12%). Al basale il 18% dei pazienti presentava CLL con delezione 11q e il 52% IGHV non mutato.</w:t>
      </w:r>
    </w:p>
    <w:p w14:paraId="33FF1227" w14:textId="77777777" w:rsidR="00817106" w:rsidRPr="00896754" w:rsidRDefault="00817106">
      <w:pPr>
        <w:tabs>
          <w:tab w:val="clear" w:pos="567"/>
        </w:tabs>
        <w:contextualSpacing/>
        <w:rPr>
          <w:iCs/>
          <w:noProof/>
          <w:szCs w:val="22"/>
        </w:rPr>
      </w:pPr>
    </w:p>
    <w:p w14:paraId="5B684107" w14:textId="77777777" w:rsidR="00817106" w:rsidRPr="00896754" w:rsidRDefault="00245DCE">
      <w:pPr>
        <w:tabs>
          <w:tab w:val="clear" w:pos="567"/>
        </w:tabs>
        <w:contextualSpacing/>
        <w:rPr>
          <w:noProof/>
        </w:rPr>
      </w:pPr>
      <w:r w:rsidRPr="00896754">
        <w:rPr>
          <w:iCs/>
          <w:noProof/>
          <w:szCs w:val="22"/>
        </w:rPr>
        <w:t>Nella valutazione al basale del rischio di sindrome da lisi tumorale, il 25% dei pazienti presentava un alto carico tumorale. Dopo 3 cicli di terapia di induzione (</w:t>
      </w:r>
      <w:r w:rsidRPr="00896754">
        <w:rPr>
          <w:i/>
          <w:noProof/>
          <w:szCs w:val="22"/>
        </w:rPr>
        <w:t>lead-in)</w:t>
      </w:r>
      <w:r w:rsidRPr="00896754">
        <w:rPr>
          <w:iCs/>
          <w:noProof/>
          <w:szCs w:val="22"/>
        </w:rPr>
        <w:t xml:space="preserve"> con IMBRUVICA in monoterapia, il 2% dei pazienti presentava un alto carico tumorale. L’alto carico tumorale era definito come qualsiasi linfonodo </w:t>
      </w:r>
      <w:r w:rsidRPr="00896754">
        <w:rPr>
          <w:noProof/>
        </w:rPr>
        <w:t>≥ </w:t>
      </w:r>
      <w:r w:rsidRPr="00896754">
        <w:rPr>
          <w:iCs/>
          <w:noProof/>
          <w:szCs w:val="22"/>
        </w:rPr>
        <w:t xml:space="preserve">10 cm oppure qualsiasi linfonodo </w:t>
      </w:r>
      <w:r w:rsidRPr="00896754">
        <w:rPr>
          <w:noProof/>
        </w:rPr>
        <w:t>≥ 5 cm e una conta assoluta dei linfociti ≥ 25×10</w:t>
      </w:r>
      <w:r w:rsidRPr="00896754">
        <w:rPr>
          <w:noProof/>
          <w:vertAlign w:val="superscript"/>
        </w:rPr>
        <w:t>9</w:t>
      </w:r>
      <w:r w:rsidRPr="00896754">
        <w:rPr>
          <w:noProof/>
        </w:rPr>
        <w:t>/L.</w:t>
      </w:r>
    </w:p>
    <w:p w14:paraId="499381BC" w14:textId="77777777" w:rsidR="00817106" w:rsidRPr="00896754" w:rsidRDefault="00817106">
      <w:pPr>
        <w:tabs>
          <w:tab w:val="clear" w:pos="567"/>
        </w:tabs>
        <w:contextualSpacing/>
        <w:rPr>
          <w:noProof/>
        </w:rPr>
      </w:pPr>
    </w:p>
    <w:p w14:paraId="3AE4DB1F" w14:textId="752E0317" w:rsidR="00817106" w:rsidRPr="00896754" w:rsidRDefault="00245DCE">
      <w:pPr>
        <w:tabs>
          <w:tab w:val="clear" w:pos="567"/>
        </w:tabs>
        <w:contextualSpacing/>
        <w:rPr>
          <w:iCs/>
          <w:noProof/>
          <w:szCs w:val="22"/>
        </w:rPr>
      </w:pPr>
      <w:r w:rsidRPr="00896754">
        <w:rPr>
          <w:noProof/>
        </w:rPr>
        <w:t>Con un follow-up mediano durante lo studio di 28 mesi, i risultati di efficacia dello Studio CLL3011, valutati da un IRC secondo i criteri IWCLL, sono presentati nella Tabella 12; la curva di Kaplan-Meier per la PFS è mostrata nella Figura 10 e i tassi di negatività per malattia minima residua (MRD) sono mostrati nella Tabella 13.</w:t>
      </w:r>
    </w:p>
    <w:p w14:paraId="78B6F539" w14:textId="77777777" w:rsidR="00817106" w:rsidRPr="00896754" w:rsidRDefault="00817106">
      <w:pPr>
        <w:rPr>
          <w:noProof/>
        </w:rPr>
      </w:pPr>
    </w:p>
    <w:tbl>
      <w:tblPr>
        <w:tblW w:w="5006" w:type="pct"/>
        <w:tblInd w:w="-5" w:type="dxa"/>
        <w:tblLook w:val="04A0" w:firstRow="1" w:lastRow="0" w:firstColumn="1" w:lastColumn="0" w:noHBand="0" w:noVBand="1"/>
      </w:tblPr>
      <w:tblGrid>
        <w:gridCol w:w="3182"/>
        <w:gridCol w:w="2950"/>
        <w:gridCol w:w="2950"/>
      </w:tblGrid>
      <w:tr w:rsidR="00817106" w:rsidRPr="00896754" w14:paraId="470C7DBD" w14:textId="77777777" w:rsidTr="006004C5">
        <w:trPr>
          <w:cantSplit/>
        </w:trPr>
        <w:tc>
          <w:tcPr>
            <w:tcW w:w="9072" w:type="dxa"/>
            <w:gridSpan w:val="3"/>
            <w:tcBorders>
              <w:bottom w:val="single" w:sz="4" w:space="0" w:color="auto"/>
            </w:tcBorders>
          </w:tcPr>
          <w:p w14:paraId="1DEA780E" w14:textId="0139854B" w:rsidR="00817106" w:rsidRPr="00896754" w:rsidRDefault="00245DCE" w:rsidP="006004C5">
            <w:pPr>
              <w:keepNext/>
              <w:ind w:left="1134" w:hanging="1134"/>
              <w:rPr>
                <w:b/>
                <w:bCs/>
                <w:noProof/>
                <w:szCs w:val="22"/>
              </w:rPr>
            </w:pPr>
            <w:r w:rsidRPr="00896754">
              <w:rPr>
                <w:b/>
                <w:bCs/>
                <w:noProof/>
                <w:szCs w:val="22"/>
              </w:rPr>
              <w:t>Tabella</w:t>
            </w:r>
            <w:r w:rsidRPr="00896754">
              <w:rPr>
                <w:b/>
                <w:bCs/>
                <w:noProof/>
              </w:rPr>
              <w:t> </w:t>
            </w:r>
            <w:r w:rsidRPr="00896754">
              <w:rPr>
                <w:b/>
                <w:bCs/>
                <w:noProof/>
                <w:szCs w:val="22"/>
              </w:rPr>
              <w:t>12.</w:t>
            </w:r>
            <w:r w:rsidRPr="00896754">
              <w:rPr>
                <w:b/>
                <w:bCs/>
                <w:noProof/>
                <w:szCs w:val="22"/>
              </w:rPr>
              <w:tab/>
              <w:t>Risultati di efficacia nello Studio CLL3011</w:t>
            </w:r>
          </w:p>
        </w:tc>
      </w:tr>
      <w:tr w:rsidR="00817106" w:rsidRPr="00896754" w14:paraId="37CA0E35" w14:textId="77777777" w:rsidTr="006004C5">
        <w:trPr>
          <w:cantSplit/>
        </w:trPr>
        <w:tc>
          <w:tcPr>
            <w:tcW w:w="3178" w:type="dxa"/>
            <w:tcBorders>
              <w:top w:val="single" w:sz="4" w:space="0" w:color="auto"/>
              <w:left w:val="single" w:sz="4" w:space="0" w:color="auto"/>
              <w:bottom w:val="single" w:sz="4" w:space="0" w:color="auto"/>
              <w:right w:val="single" w:sz="4" w:space="0" w:color="auto"/>
            </w:tcBorders>
          </w:tcPr>
          <w:p w14:paraId="45408E88" w14:textId="77777777" w:rsidR="00817106" w:rsidRPr="00896754" w:rsidRDefault="00245DCE">
            <w:pPr>
              <w:keepNext/>
              <w:jc w:val="center"/>
              <w:rPr>
                <w:b/>
                <w:noProof/>
                <w:szCs w:val="22"/>
              </w:rPr>
            </w:pPr>
            <w:r w:rsidRPr="00896754">
              <w:rPr>
                <w:b/>
                <w:noProof/>
                <w:szCs w:val="22"/>
              </w:rPr>
              <w:t>Endpoint</w:t>
            </w:r>
            <w:r w:rsidRPr="00896754">
              <w:rPr>
                <w:b/>
                <w:bCs/>
                <w:noProof/>
                <w:szCs w:val="22"/>
                <w:vertAlign w:val="superscript"/>
              </w:rPr>
              <w:t>a</w:t>
            </w:r>
          </w:p>
        </w:tc>
        <w:tc>
          <w:tcPr>
            <w:tcW w:w="2947" w:type="dxa"/>
            <w:tcBorders>
              <w:top w:val="single" w:sz="4" w:space="0" w:color="auto"/>
              <w:left w:val="single" w:sz="4" w:space="0" w:color="auto"/>
              <w:bottom w:val="single" w:sz="4" w:space="0" w:color="auto"/>
              <w:right w:val="single" w:sz="4" w:space="0" w:color="auto"/>
            </w:tcBorders>
          </w:tcPr>
          <w:p w14:paraId="58A8CD33" w14:textId="77777777" w:rsidR="00817106" w:rsidRPr="00896754" w:rsidRDefault="00245DCE">
            <w:pPr>
              <w:jc w:val="center"/>
              <w:rPr>
                <w:bCs/>
                <w:noProof/>
                <w:szCs w:val="22"/>
              </w:rPr>
            </w:pPr>
            <w:r w:rsidRPr="00896754">
              <w:rPr>
                <w:b/>
                <w:noProof/>
                <w:szCs w:val="22"/>
              </w:rPr>
              <w:t>IMBRUVICA + Venetoclax</w:t>
            </w:r>
          </w:p>
          <w:p w14:paraId="5ED4F68A" w14:textId="77777777" w:rsidR="00817106" w:rsidRPr="00896754" w:rsidRDefault="00245DCE">
            <w:pPr>
              <w:jc w:val="center"/>
              <w:rPr>
                <w:rFonts w:ascii="Calibri" w:eastAsia="Calibri" w:hAnsi="Calibri"/>
                <w:b/>
                <w:bCs/>
                <w:noProof/>
                <w:szCs w:val="22"/>
              </w:rPr>
            </w:pPr>
            <w:r w:rsidRPr="00896754">
              <w:rPr>
                <w:b/>
                <w:bCs/>
                <w:noProof/>
                <w:szCs w:val="22"/>
              </w:rPr>
              <w:t>N = 106</w:t>
            </w:r>
          </w:p>
        </w:tc>
        <w:tc>
          <w:tcPr>
            <w:tcW w:w="2947" w:type="dxa"/>
            <w:tcBorders>
              <w:top w:val="single" w:sz="4" w:space="0" w:color="auto"/>
              <w:left w:val="single" w:sz="4" w:space="0" w:color="auto"/>
              <w:bottom w:val="single" w:sz="4" w:space="0" w:color="auto"/>
              <w:right w:val="single" w:sz="4" w:space="0" w:color="auto"/>
            </w:tcBorders>
          </w:tcPr>
          <w:p w14:paraId="2B03043F" w14:textId="77777777" w:rsidR="00817106" w:rsidRPr="00896754" w:rsidRDefault="00245DCE">
            <w:pPr>
              <w:jc w:val="center"/>
              <w:rPr>
                <w:b/>
                <w:bCs/>
                <w:noProof/>
                <w:szCs w:val="22"/>
              </w:rPr>
            </w:pPr>
            <w:r w:rsidRPr="00896754">
              <w:rPr>
                <w:b/>
                <w:bCs/>
                <w:noProof/>
                <w:szCs w:val="22"/>
              </w:rPr>
              <w:t>Clorambucile + Obinutuzumab</w:t>
            </w:r>
          </w:p>
          <w:p w14:paraId="2DC69EE2" w14:textId="77777777" w:rsidR="00817106" w:rsidRPr="00896754" w:rsidRDefault="00245DCE">
            <w:pPr>
              <w:jc w:val="center"/>
              <w:rPr>
                <w:rFonts w:ascii="Calibri" w:eastAsia="Calibri" w:hAnsi="Calibri"/>
                <w:b/>
                <w:bCs/>
                <w:noProof/>
                <w:szCs w:val="22"/>
              </w:rPr>
            </w:pPr>
            <w:r w:rsidRPr="00896754">
              <w:rPr>
                <w:b/>
                <w:bCs/>
                <w:noProof/>
                <w:szCs w:val="22"/>
              </w:rPr>
              <w:t>N = 105</w:t>
            </w:r>
          </w:p>
        </w:tc>
      </w:tr>
      <w:tr w:rsidR="00817106" w:rsidRPr="00896754" w14:paraId="5D120C1C"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5D8FD361" w14:textId="77777777" w:rsidR="00817106" w:rsidRPr="00896754" w:rsidRDefault="00245DCE">
            <w:pPr>
              <w:keepNext/>
              <w:rPr>
                <w:b/>
                <w:noProof/>
                <w:szCs w:val="22"/>
              </w:rPr>
            </w:pPr>
            <w:r w:rsidRPr="00896754">
              <w:rPr>
                <w:b/>
                <w:noProof/>
                <w:szCs w:val="22"/>
              </w:rPr>
              <w:t>Sopravvivenza libera da progressione</w:t>
            </w:r>
          </w:p>
        </w:tc>
        <w:tc>
          <w:tcPr>
            <w:tcW w:w="2947" w:type="dxa"/>
            <w:tcBorders>
              <w:top w:val="single" w:sz="4" w:space="0" w:color="auto"/>
              <w:left w:val="single" w:sz="4" w:space="0" w:color="auto"/>
              <w:bottom w:val="single" w:sz="4" w:space="0" w:color="auto"/>
              <w:right w:val="single" w:sz="4" w:space="0" w:color="auto"/>
            </w:tcBorders>
          </w:tcPr>
          <w:p w14:paraId="71AD1F0E" w14:textId="77777777" w:rsidR="00817106" w:rsidRPr="00896754" w:rsidRDefault="00817106">
            <w:pPr>
              <w:jc w:val="center"/>
              <w:rPr>
                <w:b/>
                <w:bCs/>
                <w:noProof/>
                <w:szCs w:val="22"/>
              </w:rPr>
            </w:pPr>
          </w:p>
        </w:tc>
        <w:tc>
          <w:tcPr>
            <w:tcW w:w="2947" w:type="dxa"/>
            <w:tcBorders>
              <w:top w:val="single" w:sz="4" w:space="0" w:color="auto"/>
              <w:left w:val="single" w:sz="4" w:space="0" w:color="auto"/>
              <w:bottom w:val="single" w:sz="4" w:space="0" w:color="auto"/>
              <w:right w:val="single" w:sz="4" w:space="0" w:color="auto"/>
            </w:tcBorders>
          </w:tcPr>
          <w:p w14:paraId="198D4EBB" w14:textId="77777777" w:rsidR="00817106" w:rsidRPr="00896754" w:rsidRDefault="00817106">
            <w:pPr>
              <w:jc w:val="center"/>
              <w:rPr>
                <w:noProof/>
                <w:szCs w:val="22"/>
              </w:rPr>
            </w:pPr>
          </w:p>
        </w:tc>
      </w:tr>
      <w:tr w:rsidR="00817106" w:rsidRPr="00896754" w14:paraId="36411E30" w14:textId="77777777">
        <w:trPr>
          <w:cantSplit/>
        </w:trPr>
        <w:tc>
          <w:tcPr>
            <w:tcW w:w="3178" w:type="dxa"/>
            <w:tcBorders>
              <w:top w:val="single" w:sz="4" w:space="0" w:color="auto"/>
              <w:left w:val="single" w:sz="4" w:space="0" w:color="auto"/>
              <w:bottom w:val="single" w:sz="4" w:space="0" w:color="auto"/>
              <w:right w:val="single" w:sz="4" w:space="0" w:color="auto"/>
            </w:tcBorders>
          </w:tcPr>
          <w:p w14:paraId="18678682" w14:textId="77777777" w:rsidR="00817106" w:rsidRPr="00896754" w:rsidRDefault="00245DCE">
            <w:pPr>
              <w:ind w:left="284"/>
              <w:rPr>
                <w:b/>
                <w:noProof/>
                <w:szCs w:val="22"/>
              </w:rPr>
            </w:pPr>
            <w:r w:rsidRPr="00896754">
              <w:rPr>
                <w:noProof/>
                <w:szCs w:val="22"/>
              </w:rPr>
              <w:t>Numero di eventi (%)</w:t>
            </w:r>
          </w:p>
        </w:tc>
        <w:tc>
          <w:tcPr>
            <w:tcW w:w="2947" w:type="dxa"/>
            <w:tcBorders>
              <w:top w:val="single" w:sz="4" w:space="0" w:color="auto"/>
              <w:left w:val="single" w:sz="4" w:space="0" w:color="auto"/>
              <w:bottom w:val="single" w:sz="4" w:space="0" w:color="auto"/>
              <w:right w:val="single" w:sz="4" w:space="0" w:color="auto"/>
            </w:tcBorders>
          </w:tcPr>
          <w:p w14:paraId="569FF820" w14:textId="77777777" w:rsidR="00817106" w:rsidRPr="00896754" w:rsidRDefault="00245DCE">
            <w:pPr>
              <w:jc w:val="center"/>
              <w:rPr>
                <w:b/>
                <w:bCs/>
                <w:noProof/>
                <w:szCs w:val="22"/>
              </w:rPr>
            </w:pPr>
            <w:r w:rsidRPr="00896754">
              <w:rPr>
                <w:noProof/>
                <w:szCs w:val="22"/>
              </w:rPr>
              <w:t>22 (20,8)</w:t>
            </w:r>
          </w:p>
        </w:tc>
        <w:tc>
          <w:tcPr>
            <w:tcW w:w="2947" w:type="dxa"/>
            <w:tcBorders>
              <w:top w:val="single" w:sz="4" w:space="0" w:color="auto"/>
              <w:left w:val="single" w:sz="4" w:space="0" w:color="auto"/>
              <w:bottom w:val="single" w:sz="4" w:space="0" w:color="auto"/>
              <w:right w:val="single" w:sz="4" w:space="0" w:color="auto"/>
            </w:tcBorders>
          </w:tcPr>
          <w:p w14:paraId="51FEC7BA" w14:textId="77777777" w:rsidR="00817106" w:rsidRPr="00896754" w:rsidRDefault="00245DCE">
            <w:pPr>
              <w:jc w:val="center"/>
              <w:rPr>
                <w:b/>
                <w:bCs/>
                <w:noProof/>
                <w:szCs w:val="22"/>
              </w:rPr>
            </w:pPr>
            <w:r w:rsidRPr="00896754">
              <w:rPr>
                <w:noProof/>
                <w:szCs w:val="22"/>
              </w:rPr>
              <w:t>67 (63,8)</w:t>
            </w:r>
          </w:p>
        </w:tc>
      </w:tr>
      <w:tr w:rsidR="00817106" w:rsidRPr="00896754" w14:paraId="15F36E4E" w14:textId="77777777">
        <w:trPr>
          <w:cantSplit/>
        </w:trPr>
        <w:tc>
          <w:tcPr>
            <w:tcW w:w="3178" w:type="dxa"/>
            <w:tcBorders>
              <w:top w:val="single" w:sz="4" w:space="0" w:color="auto"/>
              <w:left w:val="single" w:sz="4" w:space="0" w:color="auto"/>
              <w:bottom w:val="single" w:sz="4" w:space="0" w:color="auto"/>
              <w:right w:val="single" w:sz="4" w:space="0" w:color="auto"/>
            </w:tcBorders>
          </w:tcPr>
          <w:p w14:paraId="7B2FD553" w14:textId="77777777" w:rsidR="00817106" w:rsidRPr="00896754" w:rsidRDefault="00245DCE">
            <w:pPr>
              <w:ind w:left="284"/>
              <w:rPr>
                <w:noProof/>
                <w:szCs w:val="22"/>
              </w:rPr>
            </w:pPr>
            <w:r w:rsidRPr="00896754">
              <w:rPr>
                <w:noProof/>
                <w:szCs w:val="22"/>
              </w:rPr>
              <w:t>Mediana (IC al 95%), mesi</w:t>
            </w:r>
          </w:p>
        </w:tc>
        <w:tc>
          <w:tcPr>
            <w:tcW w:w="2947" w:type="dxa"/>
            <w:tcBorders>
              <w:top w:val="single" w:sz="4" w:space="0" w:color="auto"/>
              <w:left w:val="single" w:sz="4" w:space="0" w:color="auto"/>
              <w:bottom w:val="single" w:sz="4" w:space="0" w:color="auto"/>
              <w:right w:val="single" w:sz="4" w:space="0" w:color="auto"/>
            </w:tcBorders>
          </w:tcPr>
          <w:p w14:paraId="7517D2B3" w14:textId="77777777" w:rsidR="00817106" w:rsidRPr="00896754" w:rsidRDefault="00245DCE">
            <w:pPr>
              <w:jc w:val="center"/>
              <w:rPr>
                <w:noProof/>
              </w:rPr>
            </w:pPr>
            <w:r w:rsidRPr="00896754">
              <w:rPr>
                <w:noProof/>
                <w:szCs w:val="22"/>
              </w:rPr>
              <w:t>NE (31,2; NE)</w:t>
            </w:r>
          </w:p>
        </w:tc>
        <w:tc>
          <w:tcPr>
            <w:tcW w:w="2947" w:type="dxa"/>
            <w:tcBorders>
              <w:top w:val="single" w:sz="4" w:space="0" w:color="auto"/>
              <w:left w:val="single" w:sz="4" w:space="0" w:color="auto"/>
              <w:bottom w:val="single" w:sz="4" w:space="0" w:color="auto"/>
              <w:right w:val="single" w:sz="4" w:space="0" w:color="auto"/>
            </w:tcBorders>
          </w:tcPr>
          <w:p w14:paraId="2DFB1F7B" w14:textId="77777777" w:rsidR="00817106" w:rsidRPr="00896754" w:rsidRDefault="00245DCE">
            <w:pPr>
              <w:jc w:val="center"/>
              <w:rPr>
                <w:noProof/>
              </w:rPr>
            </w:pPr>
            <w:r w:rsidRPr="00896754">
              <w:rPr>
                <w:noProof/>
                <w:szCs w:val="22"/>
              </w:rPr>
              <w:t>21,0 (16,6; 24,7)</w:t>
            </w:r>
          </w:p>
        </w:tc>
      </w:tr>
      <w:tr w:rsidR="00817106" w:rsidRPr="00896754" w14:paraId="4A1F7623" w14:textId="77777777">
        <w:trPr>
          <w:cantSplit/>
        </w:trPr>
        <w:tc>
          <w:tcPr>
            <w:tcW w:w="3178" w:type="dxa"/>
            <w:tcBorders>
              <w:top w:val="single" w:sz="4" w:space="0" w:color="auto"/>
              <w:left w:val="single" w:sz="4" w:space="0" w:color="auto"/>
              <w:bottom w:val="single" w:sz="4" w:space="0" w:color="auto"/>
              <w:right w:val="single" w:sz="4" w:space="0" w:color="auto"/>
            </w:tcBorders>
          </w:tcPr>
          <w:p w14:paraId="36DB57CA" w14:textId="77777777" w:rsidR="00817106" w:rsidRPr="00896754" w:rsidRDefault="00245DCE">
            <w:pPr>
              <w:ind w:left="284"/>
              <w:rPr>
                <w:noProof/>
                <w:szCs w:val="22"/>
              </w:rPr>
            </w:pPr>
            <w:r w:rsidRPr="00896754">
              <w:rPr>
                <w:noProof/>
                <w:szCs w:val="22"/>
              </w:rPr>
              <w:t>HR (IC al 95%)</w:t>
            </w:r>
          </w:p>
        </w:tc>
        <w:tc>
          <w:tcPr>
            <w:tcW w:w="5894" w:type="dxa"/>
            <w:gridSpan w:val="2"/>
            <w:tcBorders>
              <w:top w:val="single" w:sz="4" w:space="0" w:color="auto"/>
              <w:left w:val="single" w:sz="4" w:space="0" w:color="auto"/>
              <w:bottom w:val="single" w:sz="4" w:space="0" w:color="auto"/>
              <w:right w:val="single" w:sz="4" w:space="0" w:color="auto"/>
            </w:tcBorders>
          </w:tcPr>
          <w:p w14:paraId="17C3B5BB" w14:textId="77777777" w:rsidR="00817106" w:rsidRPr="00896754" w:rsidRDefault="00245DCE">
            <w:pPr>
              <w:jc w:val="center"/>
              <w:rPr>
                <w:noProof/>
                <w:szCs w:val="22"/>
              </w:rPr>
            </w:pPr>
            <w:r w:rsidRPr="00896754">
              <w:rPr>
                <w:noProof/>
                <w:szCs w:val="22"/>
              </w:rPr>
              <w:t>0,22 (0,13; 0,36)</w:t>
            </w:r>
          </w:p>
        </w:tc>
      </w:tr>
      <w:tr w:rsidR="00817106" w:rsidRPr="00896754" w14:paraId="74F9CC17" w14:textId="77777777">
        <w:trPr>
          <w:cantSplit/>
        </w:trPr>
        <w:tc>
          <w:tcPr>
            <w:tcW w:w="3178" w:type="dxa"/>
            <w:tcBorders>
              <w:top w:val="single" w:sz="4" w:space="0" w:color="auto"/>
              <w:left w:val="single" w:sz="4" w:space="0" w:color="auto"/>
              <w:bottom w:val="single" w:sz="4" w:space="0" w:color="auto"/>
              <w:right w:val="single" w:sz="4" w:space="0" w:color="auto"/>
            </w:tcBorders>
          </w:tcPr>
          <w:p w14:paraId="34040730" w14:textId="77777777" w:rsidR="00817106" w:rsidRPr="00896754" w:rsidRDefault="00245DCE">
            <w:pPr>
              <w:ind w:left="284"/>
              <w:rPr>
                <w:noProof/>
                <w:szCs w:val="22"/>
              </w:rPr>
            </w:pPr>
            <w:r w:rsidRPr="00896754">
              <w:rPr>
                <w:noProof/>
                <w:szCs w:val="22"/>
              </w:rPr>
              <w:t>P-value</w:t>
            </w:r>
            <w:r w:rsidRPr="00896754">
              <w:rPr>
                <w:noProof/>
                <w:szCs w:val="22"/>
                <w:vertAlign w:val="superscript"/>
              </w:rPr>
              <w:t>b</w:t>
            </w:r>
          </w:p>
        </w:tc>
        <w:tc>
          <w:tcPr>
            <w:tcW w:w="5894" w:type="dxa"/>
            <w:gridSpan w:val="2"/>
            <w:tcBorders>
              <w:top w:val="single" w:sz="4" w:space="0" w:color="auto"/>
              <w:left w:val="single" w:sz="4" w:space="0" w:color="auto"/>
              <w:bottom w:val="single" w:sz="4" w:space="0" w:color="auto"/>
              <w:right w:val="single" w:sz="4" w:space="0" w:color="auto"/>
            </w:tcBorders>
          </w:tcPr>
          <w:p w14:paraId="19949A8D" w14:textId="77777777" w:rsidR="00817106" w:rsidRPr="00896754" w:rsidRDefault="00245DCE">
            <w:pPr>
              <w:jc w:val="center"/>
              <w:rPr>
                <w:noProof/>
                <w:szCs w:val="22"/>
              </w:rPr>
            </w:pPr>
            <w:r w:rsidRPr="00896754">
              <w:rPr>
                <w:noProof/>
                <w:szCs w:val="22"/>
              </w:rPr>
              <w:t>&lt; 0,0001</w:t>
            </w:r>
          </w:p>
        </w:tc>
      </w:tr>
      <w:tr w:rsidR="00817106" w:rsidRPr="00896754" w14:paraId="50DAF22F"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2E178964" w14:textId="77777777" w:rsidR="00817106" w:rsidRPr="00896754" w:rsidRDefault="00245DCE">
            <w:pPr>
              <w:keepNext/>
              <w:rPr>
                <w:noProof/>
                <w:szCs w:val="22"/>
              </w:rPr>
            </w:pPr>
            <w:r w:rsidRPr="00896754">
              <w:rPr>
                <w:b/>
                <w:noProof/>
                <w:szCs w:val="22"/>
              </w:rPr>
              <w:t>Tasso di risposta completa</w:t>
            </w:r>
            <w:r w:rsidRPr="00896754">
              <w:rPr>
                <w:b/>
                <w:noProof/>
                <w:szCs w:val="22"/>
                <w:vertAlign w:val="superscript"/>
              </w:rPr>
              <w:t xml:space="preserve"> </w:t>
            </w:r>
            <w:r w:rsidRPr="00896754">
              <w:rPr>
                <w:b/>
                <w:noProof/>
                <w:szCs w:val="22"/>
              </w:rPr>
              <w:t>(%)</w:t>
            </w:r>
            <w:r w:rsidRPr="00896754">
              <w:rPr>
                <w:b/>
                <w:noProof/>
                <w:szCs w:val="22"/>
                <w:vertAlign w:val="superscript"/>
              </w:rPr>
              <w:t>c</w:t>
            </w:r>
          </w:p>
        </w:tc>
        <w:tc>
          <w:tcPr>
            <w:tcW w:w="2947" w:type="dxa"/>
            <w:tcBorders>
              <w:top w:val="single" w:sz="4" w:space="0" w:color="auto"/>
              <w:left w:val="single" w:sz="4" w:space="0" w:color="auto"/>
              <w:bottom w:val="single" w:sz="4" w:space="0" w:color="auto"/>
              <w:right w:val="single" w:sz="4" w:space="0" w:color="auto"/>
            </w:tcBorders>
            <w:vAlign w:val="center"/>
          </w:tcPr>
          <w:p w14:paraId="57FE7EB1" w14:textId="77777777" w:rsidR="00817106" w:rsidRPr="00896754" w:rsidRDefault="00245DCE">
            <w:pPr>
              <w:jc w:val="center"/>
              <w:rPr>
                <w:noProof/>
                <w:szCs w:val="22"/>
              </w:rPr>
            </w:pPr>
            <w:r w:rsidRPr="00896754">
              <w:rPr>
                <w:noProof/>
                <w:szCs w:val="22"/>
              </w:rPr>
              <w:t>38,7</w:t>
            </w:r>
          </w:p>
        </w:tc>
        <w:tc>
          <w:tcPr>
            <w:tcW w:w="2947" w:type="dxa"/>
            <w:tcBorders>
              <w:top w:val="single" w:sz="4" w:space="0" w:color="auto"/>
              <w:left w:val="single" w:sz="4" w:space="0" w:color="auto"/>
              <w:bottom w:val="single" w:sz="4" w:space="0" w:color="auto"/>
              <w:right w:val="single" w:sz="4" w:space="0" w:color="auto"/>
            </w:tcBorders>
            <w:vAlign w:val="center"/>
          </w:tcPr>
          <w:p w14:paraId="594F436F" w14:textId="77777777" w:rsidR="00817106" w:rsidRPr="00896754" w:rsidRDefault="00245DCE">
            <w:pPr>
              <w:jc w:val="center"/>
              <w:rPr>
                <w:noProof/>
                <w:szCs w:val="22"/>
              </w:rPr>
            </w:pPr>
            <w:r w:rsidRPr="00896754">
              <w:rPr>
                <w:noProof/>
                <w:szCs w:val="22"/>
              </w:rPr>
              <w:t>11,4</w:t>
            </w:r>
          </w:p>
        </w:tc>
      </w:tr>
      <w:tr w:rsidR="00817106" w:rsidRPr="00896754" w14:paraId="504FC49F"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7A89CE63" w14:textId="77777777" w:rsidR="00817106" w:rsidRPr="00896754" w:rsidRDefault="00245DCE">
            <w:pPr>
              <w:ind w:left="284"/>
              <w:rPr>
                <w:noProof/>
                <w:szCs w:val="22"/>
              </w:rPr>
            </w:pPr>
            <w:r w:rsidRPr="00896754">
              <w:rPr>
                <w:noProof/>
                <w:szCs w:val="22"/>
              </w:rPr>
              <w:t>IC al 95%</w:t>
            </w:r>
          </w:p>
        </w:tc>
        <w:tc>
          <w:tcPr>
            <w:tcW w:w="2947" w:type="dxa"/>
            <w:tcBorders>
              <w:top w:val="single" w:sz="4" w:space="0" w:color="auto"/>
              <w:left w:val="single" w:sz="4" w:space="0" w:color="auto"/>
              <w:bottom w:val="single" w:sz="4" w:space="0" w:color="auto"/>
              <w:right w:val="single" w:sz="4" w:space="0" w:color="auto"/>
            </w:tcBorders>
            <w:vAlign w:val="center"/>
          </w:tcPr>
          <w:p w14:paraId="13BF9997" w14:textId="77777777" w:rsidR="00817106" w:rsidRPr="00896754" w:rsidRDefault="00245DCE">
            <w:pPr>
              <w:jc w:val="center"/>
              <w:rPr>
                <w:noProof/>
                <w:szCs w:val="22"/>
              </w:rPr>
            </w:pPr>
            <w:r w:rsidRPr="00896754">
              <w:rPr>
                <w:noProof/>
                <w:szCs w:val="22"/>
              </w:rPr>
              <w:t>(29,4; 48,0)</w:t>
            </w:r>
          </w:p>
        </w:tc>
        <w:tc>
          <w:tcPr>
            <w:tcW w:w="2947" w:type="dxa"/>
            <w:tcBorders>
              <w:top w:val="single" w:sz="4" w:space="0" w:color="auto"/>
              <w:left w:val="single" w:sz="4" w:space="0" w:color="auto"/>
              <w:bottom w:val="single" w:sz="4" w:space="0" w:color="auto"/>
              <w:right w:val="single" w:sz="4" w:space="0" w:color="auto"/>
            </w:tcBorders>
            <w:vAlign w:val="center"/>
          </w:tcPr>
          <w:p w14:paraId="3873DF71" w14:textId="77777777" w:rsidR="00817106" w:rsidRPr="00896754" w:rsidRDefault="00245DCE">
            <w:pPr>
              <w:jc w:val="center"/>
              <w:rPr>
                <w:noProof/>
                <w:szCs w:val="22"/>
              </w:rPr>
            </w:pPr>
            <w:r w:rsidRPr="00896754">
              <w:rPr>
                <w:noProof/>
                <w:szCs w:val="22"/>
              </w:rPr>
              <w:t>(5,3; 17,5)</w:t>
            </w:r>
          </w:p>
        </w:tc>
      </w:tr>
      <w:tr w:rsidR="00817106" w:rsidRPr="00896754" w14:paraId="3C07F363"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1F36E80C" w14:textId="77777777" w:rsidR="00817106" w:rsidRPr="00896754" w:rsidRDefault="00245DCE">
            <w:pPr>
              <w:ind w:left="284"/>
              <w:rPr>
                <w:noProof/>
                <w:szCs w:val="22"/>
              </w:rPr>
            </w:pPr>
            <w:r w:rsidRPr="00896754">
              <w:rPr>
                <w:noProof/>
                <w:szCs w:val="22"/>
              </w:rPr>
              <w:t>P-value</w:t>
            </w:r>
            <w:r w:rsidRPr="00896754">
              <w:rPr>
                <w:noProof/>
                <w:szCs w:val="22"/>
                <w:vertAlign w:val="superscript"/>
              </w:rPr>
              <w:t>d</w:t>
            </w:r>
          </w:p>
        </w:tc>
        <w:tc>
          <w:tcPr>
            <w:tcW w:w="5894" w:type="dxa"/>
            <w:gridSpan w:val="2"/>
            <w:tcBorders>
              <w:top w:val="single" w:sz="4" w:space="0" w:color="auto"/>
              <w:left w:val="single" w:sz="4" w:space="0" w:color="auto"/>
              <w:bottom w:val="single" w:sz="4" w:space="0" w:color="auto"/>
              <w:right w:val="single" w:sz="4" w:space="0" w:color="auto"/>
            </w:tcBorders>
            <w:vAlign w:val="center"/>
          </w:tcPr>
          <w:p w14:paraId="1870D77F" w14:textId="77777777" w:rsidR="00817106" w:rsidRPr="00896754" w:rsidRDefault="00245DCE">
            <w:pPr>
              <w:jc w:val="center"/>
              <w:rPr>
                <w:noProof/>
              </w:rPr>
            </w:pPr>
            <w:r w:rsidRPr="00896754">
              <w:rPr>
                <w:noProof/>
                <w:szCs w:val="22"/>
              </w:rPr>
              <w:t>&lt; 0,0001</w:t>
            </w:r>
          </w:p>
        </w:tc>
      </w:tr>
      <w:tr w:rsidR="00817106" w:rsidRPr="00896754" w14:paraId="1576BD92"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1810E50C" w14:textId="77777777" w:rsidR="00817106" w:rsidRPr="00896754" w:rsidRDefault="00245DCE">
            <w:pPr>
              <w:keepNext/>
              <w:rPr>
                <w:b/>
                <w:bCs/>
                <w:noProof/>
                <w:szCs w:val="22"/>
              </w:rPr>
            </w:pPr>
            <w:r w:rsidRPr="00896754">
              <w:rPr>
                <w:b/>
                <w:bCs/>
                <w:noProof/>
                <w:szCs w:val="22"/>
              </w:rPr>
              <w:t>Tasso di risposta globale (%)</w:t>
            </w:r>
            <w:r w:rsidRPr="00896754">
              <w:rPr>
                <w:b/>
                <w:bCs/>
                <w:noProof/>
                <w:szCs w:val="22"/>
                <w:vertAlign w:val="superscript"/>
              </w:rPr>
              <w:t>e</w:t>
            </w:r>
          </w:p>
        </w:tc>
        <w:tc>
          <w:tcPr>
            <w:tcW w:w="2947" w:type="dxa"/>
            <w:tcBorders>
              <w:top w:val="single" w:sz="4" w:space="0" w:color="auto"/>
              <w:left w:val="single" w:sz="4" w:space="0" w:color="auto"/>
              <w:bottom w:val="single" w:sz="4" w:space="0" w:color="auto"/>
              <w:right w:val="single" w:sz="4" w:space="0" w:color="auto"/>
            </w:tcBorders>
            <w:vAlign w:val="center"/>
          </w:tcPr>
          <w:p w14:paraId="5B2FCD28" w14:textId="77777777" w:rsidR="00817106" w:rsidRPr="00896754" w:rsidRDefault="00245DCE">
            <w:pPr>
              <w:jc w:val="center"/>
              <w:rPr>
                <w:noProof/>
                <w:szCs w:val="22"/>
              </w:rPr>
            </w:pPr>
            <w:r w:rsidRPr="00896754">
              <w:rPr>
                <w:noProof/>
                <w:szCs w:val="22"/>
              </w:rPr>
              <w:t>86,8</w:t>
            </w:r>
          </w:p>
        </w:tc>
        <w:tc>
          <w:tcPr>
            <w:tcW w:w="2947" w:type="dxa"/>
            <w:tcBorders>
              <w:top w:val="single" w:sz="4" w:space="0" w:color="auto"/>
              <w:left w:val="single" w:sz="4" w:space="0" w:color="auto"/>
              <w:bottom w:val="single" w:sz="4" w:space="0" w:color="auto"/>
              <w:right w:val="single" w:sz="4" w:space="0" w:color="auto"/>
            </w:tcBorders>
            <w:vAlign w:val="center"/>
          </w:tcPr>
          <w:p w14:paraId="53DE6287" w14:textId="77777777" w:rsidR="00817106" w:rsidRPr="00896754" w:rsidRDefault="00245DCE">
            <w:pPr>
              <w:jc w:val="center"/>
              <w:rPr>
                <w:noProof/>
                <w:szCs w:val="22"/>
              </w:rPr>
            </w:pPr>
            <w:r w:rsidRPr="00896754">
              <w:rPr>
                <w:noProof/>
                <w:szCs w:val="22"/>
              </w:rPr>
              <w:t>84,8</w:t>
            </w:r>
          </w:p>
        </w:tc>
      </w:tr>
      <w:tr w:rsidR="00817106" w:rsidRPr="00896754" w14:paraId="76FAE787" w14:textId="7777777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07534C6E" w14:textId="77777777" w:rsidR="00817106" w:rsidRPr="00896754" w:rsidRDefault="00245DCE">
            <w:pPr>
              <w:ind w:left="284"/>
              <w:rPr>
                <w:noProof/>
                <w:szCs w:val="22"/>
              </w:rPr>
            </w:pPr>
            <w:r w:rsidRPr="00896754">
              <w:rPr>
                <w:noProof/>
                <w:szCs w:val="22"/>
              </w:rPr>
              <w:t>IC al 95%</w:t>
            </w:r>
          </w:p>
        </w:tc>
        <w:tc>
          <w:tcPr>
            <w:tcW w:w="2947" w:type="dxa"/>
            <w:tcBorders>
              <w:top w:val="single" w:sz="4" w:space="0" w:color="auto"/>
              <w:left w:val="single" w:sz="4" w:space="0" w:color="auto"/>
              <w:bottom w:val="single" w:sz="4" w:space="0" w:color="auto"/>
              <w:right w:val="single" w:sz="4" w:space="0" w:color="auto"/>
            </w:tcBorders>
            <w:vAlign w:val="center"/>
          </w:tcPr>
          <w:p w14:paraId="21A7C8E4" w14:textId="77777777" w:rsidR="00817106" w:rsidRPr="00896754" w:rsidRDefault="00245DCE">
            <w:pPr>
              <w:jc w:val="center"/>
              <w:rPr>
                <w:noProof/>
                <w:szCs w:val="22"/>
              </w:rPr>
            </w:pPr>
            <w:r w:rsidRPr="00896754">
              <w:rPr>
                <w:noProof/>
                <w:szCs w:val="22"/>
              </w:rPr>
              <w:t>(80,3; 93,2)</w:t>
            </w:r>
          </w:p>
        </w:tc>
        <w:tc>
          <w:tcPr>
            <w:tcW w:w="2947" w:type="dxa"/>
            <w:tcBorders>
              <w:top w:val="single" w:sz="4" w:space="0" w:color="auto"/>
              <w:left w:val="single" w:sz="4" w:space="0" w:color="auto"/>
              <w:bottom w:val="single" w:sz="4" w:space="0" w:color="auto"/>
              <w:right w:val="single" w:sz="4" w:space="0" w:color="auto"/>
            </w:tcBorders>
            <w:vAlign w:val="center"/>
          </w:tcPr>
          <w:p w14:paraId="3CD29DC2" w14:textId="77777777" w:rsidR="00817106" w:rsidRPr="00896754" w:rsidRDefault="00245DCE">
            <w:pPr>
              <w:jc w:val="center"/>
              <w:rPr>
                <w:noProof/>
                <w:szCs w:val="22"/>
              </w:rPr>
            </w:pPr>
            <w:r w:rsidRPr="00896754">
              <w:rPr>
                <w:noProof/>
                <w:szCs w:val="22"/>
              </w:rPr>
              <w:t>(77,9; 91,6)</w:t>
            </w:r>
          </w:p>
        </w:tc>
      </w:tr>
      <w:tr w:rsidR="00817106" w:rsidRPr="00896754" w14:paraId="4D428803" w14:textId="77777777">
        <w:trPr>
          <w:cantSplit/>
        </w:trPr>
        <w:tc>
          <w:tcPr>
            <w:tcW w:w="9072" w:type="dxa"/>
            <w:gridSpan w:val="3"/>
            <w:tcBorders>
              <w:top w:val="single" w:sz="4" w:space="0" w:color="auto"/>
            </w:tcBorders>
          </w:tcPr>
          <w:p w14:paraId="12910DE6" w14:textId="77777777" w:rsidR="00817106" w:rsidRPr="00896754" w:rsidRDefault="00245DCE">
            <w:pPr>
              <w:ind w:left="284" w:hanging="284"/>
              <w:rPr>
                <w:noProof/>
                <w:sz w:val="18"/>
                <w:szCs w:val="18"/>
              </w:rPr>
            </w:pPr>
            <w:r w:rsidRPr="00896754">
              <w:rPr>
                <w:noProof/>
                <w:szCs w:val="22"/>
                <w:vertAlign w:val="superscript"/>
              </w:rPr>
              <w:t>a</w:t>
            </w:r>
            <w:r w:rsidRPr="00896754">
              <w:rPr>
                <w:noProof/>
                <w:sz w:val="18"/>
                <w:szCs w:val="18"/>
              </w:rPr>
              <w:tab/>
              <w:t>In base alla valutazione dell’IRC</w:t>
            </w:r>
          </w:p>
          <w:p w14:paraId="61CEDABD" w14:textId="77777777" w:rsidR="00817106" w:rsidRPr="00896754" w:rsidRDefault="00245DCE">
            <w:pPr>
              <w:ind w:left="284" w:hanging="284"/>
              <w:rPr>
                <w:noProof/>
                <w:sz w:val="18"/>
                <w:szCs w:val="18"/>
                <w:lang w:val="en-US"/>
              </w:rPr>
            </w:pPr>
            <w:r w:rsidRPr="00896754">
              <w:rPr>
                <w:noProof/>
                <w:szCs w:val="22"/>
                <w:vertAlign w:val="superscript"/>
                <w:lang w:val="en-US"/>
              </w:rPr>
              <w:t>b</w:t>
            </w:r>
            <w:r w:rsidRPr="00896754">
              <w:rPr>
                <w:noProof/>
                <w:sz w:val="18"/>
                <w:szCs w:val="18"/>
                <w:lang w:val="en-US"/>
              </w:rPr>
              <w:tab/>
              <w:t>P-value dal log-rank test stratificato</w:t>
            </w:r>
          </w:p>
          <w:p w14:paraId="57AA689D" w14:textId="77777777" w:rsidR="00817106" w:rsidRPr="00896754" w:rsidRDefault="00245DCE">
            <w:pPr>
              <w:ind w:left="284" w:hanging="284"/>
              <w:rPr>
                <w:noProof/>
                <w:sz w:val="18"/>
                <w:szCs w:val="18"/>
              </w:rPr>
            </w:pPr>
            <w:r w:rsidRPr="00896754">
              <w:rPr>
                <w:noProof/>
                <w:szCs w:val="22"/>
                <w:vertAlign w:val="superscript"/>
              </w:rPr>
              <w:t>c</w:t>
            </w:r>
            <w:r w:rsidRPr="00896754">
              <w:rPr>
                <w:noProof/>
                <w:sz w:val="18"/>
                <w:szCs w:val="18"/>
              </w:rPr>
              <w:tab/>
              <w:t>Include 3 pazienti nel braccio IMBRUVICA + venetoclax con una risposta completa con recupero incompleto del midollo osseo (CRi)</w:t>
            </w:r>
          </w:p>
          <w:p w14:paraId="3F7C34B7" w14:textId="77777777" w:rsidR="00817106" w:rsidRPr="00896754" w:rsidRDefault="00245DCE">
            <w:pPr>
              <w:ind w:left="284" w:hanging="284"/>
              <w:rPr>
                <w:noProof/>
                <w:sz w:val="18"/>
                <w:szCs w:val="18"/>
              </w:rPr>
            </w:pPr>
            <w:r w:rsidRPr="00896754">
              <w:rPr>
                <w:noProof/>
                <w:szCs w:val="22"/>
                <w:vertAlign w:val="superscript"/>
              </w:rPr>
              <w:t>d</w:t>
            </w:r>
            <w:r w:rsidRPr="00896754">
              <w:rPr>
                <w:noProof/>
                <w:sz w:val="18"/>
                <w:szCs w:val="18"/>
              </w:rPr>
              <w:tab/>
              <w:t>P-value dal test chi quadrato di Cochran-Mantel-Haenszel</w:t>
            </w:r>
          </w:p>
          <w:p w14:paraId="1AFF169E" w14:textId="77777777" w:rsidR="00817106" w:rsidRPr="00896754" w:rsidRDefault="00245DCE">
            <w:pPr>
              <w:ind w:left="284" w:hanging="284"/>
              <w:rPr>
                <w:noProof/>
                <w:sz w:val="18"/>
                <w:szCs w:val="18"/>
              </w:rPr>
            </w:pPr>
            <w:r w:rsidRPr="00896754">
              <w:rPr>
                <w:noProof/>
                <w:szCs w:val="22"/>
                <w:vertAlign w:val="superscript"/>
              </w:rPr>
              <w:t>e</w:t>
            </w:r>
            <w:r w:rsidRPr="00896754">
              <w:rPr>
                <w:noProof/>
                <w:szCs w:val="22"/>
                <w:vertAlign w:val="superscript"/>
              </w:rPr>
              <w:tab/>
            </w:r>
            <w:r w:rsidRPr="00896754">
              <w:rPr>
                <w:noProof/>
                <w:sz w:val="18"/>
                <w:szCs w:val="18"/>
              </w:rPr>
              <w:t>Risposta globale = CR+CRi+nPR+PR</w:t>
            </w:r>
          </w:p>
          <w:p w14:paraId="47135F79" w14:textId="77777777" w:rsidR="00817106" w:rsidRPr="00896754" w:rsidRDefault="00245DCE">
            <w:pPr>
              <w:rPr>
                <w:noProof/>
                <w:sz w:val="18"/>
                <w:szCs w:val="18"/>
              </w:rPr>
            </w:pPr>
            <w:r w:rsidRPr="00896754">
              <w:rPr>
                <w:noProof/>
                <w:sz w:val="18"/>
                <w:szCs w:val="18"/>
              </w:rPr>
              <w:t>CR=risposta completa; CRi=risposta completa con recupero incompleto del midollo osseo; HR=hazard ratio; NE=non valutabile; nPR=risposta parziale nodale; PR=risposta parziale</w:t>
            </w:r>
          </w:p>
        </w:tc>
      </w:tr>
    </w:tbl>
    <w:p w14:paraId="0C68B9E1" w14:textId="77777777" w:rsidR="00817106" w:rsidRPr="00896754" w:rsidRDefault="00817106">
      <w:pPr>
        <w:rPr>
          <w:noProof/>
        </w:rPr>
      </w:pPr>
    </w:p>
    <w:p w14:paraId="28AF9799" w14:textId="16BB2C25" w:rsidR="00817106" w:rsidRPr="00896754" w:rsidRDefault="00245DCE">
      <w:pPr>
        <w:keepNext/>
        <w:ind w:left="1134" w:hanging="1134"/>
        <w:rPr>
          <w:noProof/>
        </w:rPr>
      </w:pPr>
      <w:r w:rsidRPr="00896754">
        <w:rPr>
          <w:b/>
          <w:bCs/>
          <w:noProof/>
        </w:rPr>
        <w:lastRenderedPageBreak/>
        <w:t>Figura 10.</w:t>
      </w:r>
      <w:r w:rsidRPr="00896754">
        <w:rPr>
          <w:b/>
          <w:bCs/>
          <w:noProof/>
        </w:rPr>
        <w:tab/>
        <w:t>Curva di Kaplan-Meier della sopravvivenza libera da progressione (popolazione ITT) in pazienti con CLL dello Studio CLL3011</w:t>
      </w:r>
    </w:p>
    <w:p w14:paraId="73579E86" w14:textId="77777777" w:rsidR="00817106" w:rsidRPr="00896754" w:rsidRDefault="00817106">
      <w:pPr>
        <w:keepNext/>
        <w:rPr>
          <w:noProof/>
        </w:rPr>
      </w:pPr>
    </w:p>
    <w:p w14:paraId="036961A3" w14:textId="77777777" w:rsidR="00817106" w:rsidRPr="00896754" w:rsidRDefault="00245DCE">
      <w:pPr>
        <w:rPr>
          <w:noProof/>
        </w:rPr>
      </w:pPr>
      <w:r w:rsidRPr="00896754">
        <w:rPr>
          <w:noProof/>
          <w:lang w:eastAsia="it-IT"/>
        </w:rPr>
        <w:drawing>
          <wp:inline distT="0" distB="0" distL="0" distR="0" wp14:anchorId="42382785" wp14:editId="7F50F912">
            <wp:extent cx="5760085" cy="5010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5010150"/>
                    </a:xfrm>
                    <a:prstGeom prst="rect">
                      <a:avLst/>
                    </a:prstGeom>
                  </pic:spPr>
                </pic:pic>
              </a:graphicData>
            </a:graphic>
          </wp:inline>
        </w:drawing>
      </w:r>
    </w:p>
    <w:p w14:paraId="7CD34D81" w14:textId="77777777" w:rsidR="00817106" w:rsidRPr="00896754" w:rsidRDefault="00817106">
      <w:pPr>
        <w:rPr>
          <w:noProof/>
        </w:rPr>
      </w:pPr>
    </w:p>
    <w:p w14:paraId="51513CE8" w14:textId="77777777" w:rsidR="00817106" w:rsidRPr="00896754" w:rsidRDefault="00245DCE">
      <w:pPr>
        <w:tabs>
          <w:tab w:val="clear" w:pos="567"/>
        </w:tabs>
        <w:contextualSpacing/>
        <w:rPr>
          <w:noProof/>
        </w:rPr>
      </w:pPr>
      <w:r w:rsidRPr="00896754">
        <w:rPr>
          <w:noProof/>
        </w:rPr>
        <w:t>L’effetto del trattamento di IMBRUVICA più venetoclax è risultato coerente nella popolazione con CLL ad alto rischio (mutazioni di TP53, delezione 11q o IGHV non mutato), con un HR per la PFS di 0,23 [IC al 95% (0,13; 0,41)].</w:t>
      </w:r>
    </w:p>
    <w:p w14:paraId="349A719D" w14:textId="77777777" w:rsidR="00817106" w:rsidRPr="00896754" w:rsidRDefault="00817106">
      <w:pPr>
        <w:tabs>
          <w:tab w:val="clear" w:pos="567"/>
        </w:tabs>
        <w:contextualSpacing/>
        <w:rPr>
          <w:noProof/>
        </w:rPr>
      </w:pPr>
    </w:p>
    <w:p w14:paraId="24056C01" w14:textId="77777777" w:rsidR="00817106" w:rsidRPr="00896754" w:rsidRDefault="00245DCE">
      <w:pPr>
        <w:tabs>
          <w:tab w:val="clear" w:pos="567"/>
        </w:tabs>
        <w:contextualSpacing/>
        <w:rPr>
          <w:noProof/>
        </w:rPr>
      </w:pPr>
      <w:r w:rsidRPr="00896754">
        <w:rPr>
          <w:noProof/>
        </w:rPr>
        <w:t>I dati relativi alla sopravvivenza globale non erano maturi. Dopo un follow-up mediano di 28 mesi, non è stata osservata alcuna differenza tra bracci di trattamento, con un totale di 23 decessi: 11 (10,4%) nel braccio IMBRUVICA più venetoclax e 12 (11,4%) nel braccio clorambucile più obinutuzumab, con un HR per l’OS di 1,048 [IC al 95% (0,454; 2,419)]. Dopo altri 6 mesi di follow-up sono stati riportati rispettivamente 11 (10,4%) e 16 (15,2%) decessi nel braccio IMBRUVICA più venetoclax e clorambucile più obinutuzumab, con un HR per l’OS stimato di 0,760 [IC al 95% (0,352; 1,642]).</w:t>
      </w:r>
    </w:p>
    <w:p w14:paraId="7F0D1F47" w14:textId="77777777" w:rsidR="00817106" w:rsidRPr="00896754" w:rsidRDefault="00817106">
      <w:pPr>
        <w:rPr>
          <w:noProof/>
        </w:rPr>
      </w:pPr>
    </w:p>
    <w:tbl>
      <w:tblPr>
        <w:tblW w:w="50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736"/>
        <w:gridCol w:w="1750"/>
        <w:gridCol w:w="1721"/>
        <w:gridCol w:w="1770"/>
      </w:tblGrid>
      <w:tr w:rsidR="00817106" w:rsidRPr="00896754" w14:paraId="054B8BE9" w14:textId="77777777" w:rsidTr="006004C5">
        <w:trPr>
          <w:cantSplit/>
        </w:trPr>
        <w:tc>
          <w:tcPr>
            <w:tcW w:w="9084" w:type="dxa"/>
            <w:gridSpan w:val="5"/>
            <w:tcBorders>
              <w:top w:val="nil"/>
              <w:left w:val="nil"/>
              <w:bottom w:val="single" w:sz="4" w:space="0" w:color="auto"/>
              <w:right w:val="nil"/>
            </w:tcBorders>
          </w:tcPr>
          <w:p w14:paraId="3575DA7C" w14:textId="25994D21" w:rsidR="00817106" w:rsidRPr="00896754" w:rsidRDefault="00245DCE">
            <w:pPr>
              <w:keepNext/>
              <w:ind w:left="1134" w:hanging="1134"/>
              <w:rPr>
                <w:b/>
                <w:noProof/>
                <w:szCs w:val="22"/>
              </w:rPr>
            </w:pPr>
            <w:r w:rsidRPr="00896754">
              <w:rPr>
                <w:b/>
                <w:bCs/>
                <w:noProof/>
                <w:szCs w:val="22"/>
              </w:rPr>
              <w:t>Tabella 13.</w:t>
            </w:r>
            <w:r w:rsidRPr="00896754">
              <w:rPr>
                <w:b/>
                <w:bCs/>
                <w:noProof/>
                <w:szCs w:val="22"/>
              </w:rPr>
              <w:tab/>
              <w:t>Tassi di negatività per malattia residua minima nello Studio CLL3011</w:t>
            </w:r>
          </w:p>
        </w:tc>
      </w:tr>
      <w:tr w:rsidR="00817106" w:rsidRPr="00896754" w14:paraId="76C26DB3" w14:textId="77777777" w:rsidTr="006004C5">
        <w:trPr>
          <w:cantSplit/>
        </w:trPr>
        <w:tc>
          <w:tcPr>
            <w:tcW w:w="2107" w:type="dxa"/>
            <w:tcBorders>
              <w:top w:val="single" w:sz="4" w:space="0" w:color="auto"/>
            </w:tcBorders>
          </w:tcPr>
          <w:p w14:paraId="3E431A59" w14:textId="77777777" w:rsidR="00817106" w:rsidRPr="00896754" w:rsidRDefault="00817106">
            <w:pPr>
              <w:keepNext/>
              <w:rPr>
                <w:b/>
                <w:noProof/>
                <w:szCs w:val="22"/>
              </w:rPr>
            </w:pPr>
          </w:p>
        </w:tc>
        <w:tc>
          <w:tcPr>
            <w:tcW w:w="3486" w:type="dxa"/>
            <w:gridSpan w:val="2"/>
            <w:tcBorders>
              <w:top w:val="single" w:sz="4" w:space="0" w:color="auto"/>
            </w:tcBorders>
          </w:tcPr>
          <w:p w14:paraId="2F56A4B8" w14:textId="77777777" w:rsidR="00817106" w:rsidRPr="00896754" w:rsidRDefault="00245DCE">
            <w:pPr>
              <w:keepNext/>
              <w:jc w:val="center"/>
              <w:rPr>
                <w:rFonts w:ascii="Calibri" w:eastAsia="Calibri" w:hAnsi="Calibri"/>
                <w:b/>
                <w:bCs/>
                <w:noProof/>
                <w:szCs w:val="22"/>
              </w:rPr>
            </w:pPr>
            <w:r w:rsidRPr="00896754">
              <w:rPr>
                <w:b/>
                <w:noProof/>
                <w:szCs w:val="22"/>
              </w:rPr>
              <w:t>Analisi NGS</w:t>
            </w:r>
            <w:r w:rsidRPr="00896754">
              <w:rPr>
                <w:b/>
                <w:noProof/>
                <w:szCs w:val="22"/>
                <w:vertAlign w:val="superscript"/>
              </w:rPr>
              <w:t>a</w:t>
            </w:r>
          </w:p>
        </w:tc>
        <w:tc>
          <w:tcPr>
            <w:tcW w:w="3491" w:type="dxa"/>
            <w:gridSpan w:val="2"/>
            <w:tcBorders>
              <w:top w:val="single" w:sz="4" w:space="0" w:color="auto"/>
            </w:tcBorders>
          </w:tcPr>
          <w:p w14:paraId="29F9FF43" w14:textId="77777777" w:rsidR="00817106" w:rsidRPr="00896754" w:rsidRDefault="00245DCE">
            <w:pPr>
              <w:keepNext/>
              <w:jc w:val="center"/>
              <w:rPr>
                <w:b/>
                <w:noProof/>
                <w:szCs w:val="22"/>
                <w:vertAlign w:val="superscript"/>
              </w:rPr>
            </w:pPr>
            <w:r w:rsidRPr="00896754">
              <w:rPr>
                <w:b/>
                <w:noProof/>
                <w:szCs w:val="22"/>
              </w:rPr>
              <w:t>Citometria a flusso</w:t>
            </w:r>
            <w:r w:rsidRPr="00896754">
              <w:rPr>
                <w:b/>
                <w:noProof/>
                <w:szCs w:val="22"/>
                <w:vertAlign w:val="superscript"/>
              </w:rPr>
              <w:t>b</w:t>
            </w:r>
          </w:p>
        </w:tc>
      </w:tr>
      <w:tr w:rsidR="00817106" w:rsidRPr="00896754" w14:paraId="74C15C76" w14:textId="77777777">
        <w:trPr>
          <w:cantSplit/>
        </w:trPr>
        <w:tc>
          <w:tcPr>
            <w:tcW w:w="2107" w:type="dxa"/>
          </w:tcPr>
          <w:p w14:paraId="1BF76D5B" w14:textId="77777777" w:rsidR="00817106" w:rsidRPr="00896754" w:rsidRDefault="00817106">
            <w:pPr>
              <w:keepNext/>
              <w:rPr>
                <w:b/>
                <w:noProof/>
                <w:szCs w:val="22"/>
              </w:rPr>
            </w:pPr>
          </w:p>
        </w:tc>
        <w:tc>
          <w:tcPr>
            <w:tcW w:w="1736" w:type="dxa"/>
          </w:tcPr>
          <w:p w14:paraId="7E2B0350" w14:textId="77777777" w:rsidR="00817106" w:rsidRPr="00896754" w:rsidRDefault="00245DCE">
            <w:pPr>
              <w:keepNext/>
              <w:jc w:val="center"/>
              <w:rPr>
                <w:b/>
                <w:noProof/>
                <w:szCs w:val="22"/>
              </w:rPr>
            </w:pPr>
            <w:r w:rsidRPr="00896754">
              <w:rPr>
                <w:b/>
                <w:noProof/>
                <w:szCs w:val="22"/>
              </w:rPr>
              <w:t>IMBRUVICA + Venetoclax</w:t>
            </w:r>
          </w:p>
          <w:p w14:paraId="532B0A4C" w14:textId="77777777" w:rsidR="00817106" w:rsidRPr="00896754" w:rsidRDefault="00245DCE">
            <w:pPr>
              <w:keepNext/>
              <w:jc w:val="center"/>
              <w:rPr>
                <w:b/>
                <w:noProof/>
                <w:szCs w:val="22"/>
              </w:rPr>
            </w:pPr>
            <w:r w:rsidRPr="00896754">
              <w:rPr>
                <w:b/>
                <w:bCs/>
                <w:noProof/>
                <w:szCs w:val="22"/>
              </w:rPr>
              <w:t>N = 106</w:t>
            </w:r>
          </w:p>
        </w:tc>
        <w:tc>
          <w:tcPr>
            <w:tcW w:w="1750" w:type="dxa"/>
          </w:tcPr>
          <w:p w14:paraId="3536F7BA" w14:textId="77777777" w:rsidR="00817106" w:rsidRPr="00896754" w:rsidRDefault="00245DCE">
            <w:pPr>
              <w:keepNext/>
              <w:jc w:val="center"/>
              <w:rPr>
                <w:b/>
                <w:bCs/>
                <w:noProof/>
                <w:szCs w:val="22"/>
              </w:rPr>
            </w:pPr>
            <w:r w:rsidRPr="00896754">
              <w:rPr>
                <w:b/>
                <w:bCs/>
                <w:noProof/>
                <w:szCs w:val="22"/>
              </w:rPr>
              <w:t>Clorambucile + Obinutuzumab</w:t>
            </w:r>
          </w:p>
          <w:p w14:paraId="18CA668D" w14:textId="77777777" w:rsidR="00817106" w:rsidRPr="00896754" w:rsidRDefault="00245DCE">
            <w:pPr>
              <w:keepNext/>
              <w:jc w:val="center"/>
              <w:rPr>
                <w:b/>
                <w:bCs/>
                <w:noProof/>
                <w:szCs w:val="22"/>
              </w:rPr>
            </w:pPr>
            <w:r w:rsidRPr="00896754">
              <w:rPr>
                <w:b/>
                <w:bCs/>
                <w:noProof/>
                <w:szCs w:val="22"/>
              </w:rPr>
              <w:t>N = 105</w:t>
            </w:r>
          </w:p>
        </w:tc>
        <w:tc>
          <w:tcPr>
            <w:tcW w:w="1721" w:type="dxa"/>
          </w:tcPr>
          <w:p w14:paraId="27CCE9BE" w14:textId="77777777" w:rsidR="00817106" w:rsidRPr="00896754" w:rsidRDefault="00245DCE">
            <w:pPr>
              <w:keepNext/>
              <w:jc w:val="center"/>
              <w:rPr>
                <w:b/>
                <w:noProof/>
                <w:szCs w:val="22"/>
              </w:rPr>
            </w:pPr>
            <w:r w:rsidRPr="00896754">
              <w:rPr>
                <w:b/>
                <w:noProof/>
                <w:szCs w:val="22"/>
              </w:rPr>
              <w:t>IMBRUVICA + Venetoclax</w:t>
            </w:r>
          </w:p>
          <w:p w14:paraId="7B2FF28A" w14:textId="77777777" w:rsidR="00817106" w:rsidRPr="00896754" w:rsidRDefault="00245DCE">
            <w:pPr>
              <w:keepNext/>
              <w:jc w:val="center"/>
              <w:rPr>
                <w:b/>
                <w:bCs/>
                <w:noProof/>
                <w:szCs w:val="22"/>
              </w:rPr>
            </w:pPr>
            <w:r w:rsidRPr="00896754">
              <w:rPr>
                <w:b/>
                <w:bCs/>
                <w:noProof/>
                <w:szCs w:val="22"/>
              </w:rPr>
              <w:t>N = 106</w:t>
            </w:r>
          </w:p>
        </w:tc>
        <w:tc>
          <w:tcPr>
            <w:tcW w:w="1770" w:type="dxa"/>
          </w:tcPr>
          <w:p w14:paraId="79789423" w14:textId="77777777" w:rsidR="00817106" w:rsidRPr="00896754" w:rsidRDefault="00245DCE">
            <w:pPr>
              <w:keepNext/>
              <w:jc w:val="center"/>
              <w:rPr>
                <w:b/>
                <w:bCs/>
                <w:noProof/>
                <w:szCs w:val="22"/>
              </w:rPr>
            </w:pPr>
            <w:r w:rsidRPr="00896754">
              <w:rPr>
                <w:b/>
                <w:bCs/>
                <w:noProof/>
                <w:szCs w:val="22"/>
              </w:rPr>
              <w:t>Clorambucile + Obinutuzumab</w:t>
            </w:r>
          </w:p>
          <w:p w14:paraId="21D7F43C" w14:textId="77777777" w:rsidR="00817106" w:rsidRPr="00896754" w:rsidRDefault="00245DCE">
            <w:pPr>
              <w:keepNext/>
              <w:jc w:val="center"/>
              <w:rPr>
                <w:b/>
                <w:bCs/>
                <w:noProof/>
                <w:szCs w:val="22"/>
              </w:rPr>
            </w:pPr>
            <w:r w:rsidRPr="00896754">
              <w:rPr>
                <w:b/>
                <w:bCs/>
                <w:noProof/>
                <w:szCs w:val="22"/>
              </w:rPr>
              <w:t>N = 105</w:t>
            </w:r>
          </w:p>
        </w:tc>
      </w:tr>
      <w:tr w:rsidR="00817106" w:rsidRPr="00896754" w14:paraId="1536E47E" w14:textId="77777777">
        <w:trPr>
          <w:cantSplit/>
        </w:trPr>
        <w:tc>
          <w:tcPr>
            <w:tcW w:w="9084" w:type="dxa"/>
            <w:gridSpan w:val="5"/>
            <w:vAlign w:val="center"/>
          </w:tcPr>
          <w:p w14:paraId="390523B0" w14:textId="77777777" w:rsidR="00817106" w:rsidRPr="00896754" w:rsidRDefault="00245DCE">
            <w:pPr>
              <w:keepNext/>
              <w:rPr>
                <w:noProof/>
                <w:szCs w:val="22"/>
              </w:rPr>
            </w:pPr>
            <w:r w:rsidRPr="00896754">
              <w:rPr>
                <w:b/>
                <w:bCs/>
                <w:noProof/>
                <w:szCs w:val="22"/>
              </w:rPr>
              <w:t>Tasso di negatività per MRD</w:t>
            </w:r>
          </w:p>
        </w:tc>
      </w:tr>
      <w:tr w:rsidR="00817106" w:rsidRPr="00896754" w14:paraId="257CDC72" w14:textId="77777777">
        <w:trPr>
          <w:cantSplit/>
        </w:trPr>
        <w:tc>
          <w:tcPr>
            <w:tcW w:w="2107" w:type="dxa"/>
          </w:tcPr>
          <w:p w14:paraId="75E8692C" w14:textId="77777777" w:rsidR="00817106" w:rsidRPr="00896754" w:rsidRDefault="00245DCE">
            <w:pPr>
              <w:rPr>
                <w:b/>
                <w:noProof/>
                <w:szCs w:val="22"/>
              </w:rPr>
            </w:pPr>
            <w:r w:rsidRPr="00896754">
              <w:rPr>
                <w:noProof/>
                <w:szCs w:val="22"/>
              </w:rPr>
              <w:t>Midollo osseo, n (%)</w:t>
            </w:r>
          </w:p>
        </w:tc>
        <w:tc>
          <w:tcPr>
            <w:tcW w:w="1736" w:type="dxa"/>
            <w:vAlign w:val="center"/>
          </w:tcPr>
          <w:p w14:paraId="7017AE0C" w14:textId="77777777" w:rsidR="00817106" w:rsidRPr="00896754" w:rsidRDefault="00245DCE">
            <w:pPr>
              <w:jc w:val="center"/>
              <w:rPr>
                <w:b/>
                <w:bCs/>
                <w:noProof/>
                <w:szCs w:val="22"/>
              </w:rPr>
            </w:pPr>
            <w:r w:rsidRPr="00896754">
              <w:rPr>
                <w:bCs/>
                <w:noProof/>
                <w:szCs w:val="22"/>
              </w:rPr>
              <w:t>59 (55,7)</w:t>
            </w:r>
          </w:p>
        </w:tc>
        <w:tc>
          <w:tcPr>
            <w:tcW w:w="1750" w:type="dxa"/>
            <w:vAlign w:val="center"/>
          </w:tcPr>
          <w:p w14:paraId="577D064F" w14:textId="77777777" w:rsidR="00817106" w:rsidRPr="00896754" w:rsidRDefault="00245DCE">
            <w:pPr>
              <w:jc w:val="center"/>
              <w:rPr>
                <w:b/>
                <w:bCs/>
                <w:noProof/>
                <w:szCs w:val="22"/>
              </w:rPr>
            </w:pPr>
            <w:r w:rsidRPr="00896754">
              <w:rPr>
                <w:bCs/>
                <w:noProof/>
                <w:szCs w:val="22"/>
              </w:rPr>
              <w:t>22 (21,0)</w:t>
            </w:r>
          </w:p>
        </w:tc>
        <w:tc>
          <w:tcPr>
            <w:tcW w:w="1721" w:type="dxa"/>
            <w:vAlign w:val="center"/>
          </w:tcPr>
          <w:p w14:paraId="7267D997" w14:textId="77777777" w:rsidR="00817106" w:rsidRPr="00896754" w:rsidRDefault="00245DCE">
            <w:pPr>
              <w:jc w:val="center"/>
              <w:rPr>
                <w:noProof/>
                <w:szCs w:val="22"/>
              </w:rPr>
            </w:pPr>
            <w:r w:rsidRPr="00896754">
              <w:rPr>
                <w:noProof/>
              </w:rPr>
              <w:t>72 (67,9)</w:t>
            </w:r>
          </w:p>
        </w:tc>
        <w:tc>
          <w:tcPr>
            <w:tcW w:w="1770" w:type="dxa"/>
            <w:vAlign w:val="center"/>
          </w:tcPr>
          <w:p w14:paraId="15136E58" w14:textId="77777777" w:rsidR="00817106" w:rsidRPr="00896754" w:rsidRDefault="00245DCE">
            <w:pPr>
              <w:jc w:val="center"/>
              <w:rPr>
                <w:noProof/>
                <w:szCs w:val="22"/>
              </w:rPr>
            </w:pPr>
            <w:r w:rsidRPr="00896754">
              <w:rPr>
                <w:noProof/>
              </w:rPr>
              <w:t>24 (22,9)</w:t>
            </w:r>
          </w:p>
        </w:tc>
      </w:tr>
      <w:tr w:rsidR="00817106" w:rsidRPr="00896754" w14:paraId="5128EA8E" w14:textId="77777777">
        <w:trPr>
          <w:cantSplit/>
        </w:trPr>
        <w:tc>
          <w:tcPr>
            <w:tcW w:w="2107" w:type="dxa"/>
          </w:tcPr>
          <w:p w14:paraId="4221B6EA" w14:textId="77777777" w:rsidR="00817106" w:rsidRPr="00896754" w:rsidRDefault="00245DCE">
            <w:pPr>
              <w:ind w:left="284"/>
              <w:rPr>
                <w:b/>
                <w:noProof/>
                <w:szCs w:val="22"/>
              </w:rPr>
            </w:pPr>
            <w:r w:rsidRPr="00896754">
              <w:rPr>
                <w:noProof/>
                <w:szCs w:val="22"/>
              </w:rPr>
              <w:t>IC al 95%</w:t>
            </w:r>
          </w:p>
        </w:tc>
        <w:tc>
          <w:tcPr>
            <w:tcW w:w="1736" w:type="dxa"/>
          </w:tcPr>
          <w:p w14:paraId="2272FD03" w14:textId="77777777" w:rsidR="00817106" w:rsidRPr="00896754" w:rsidRDefault="00245DCE">
            <w:pPr>
              <w:jc w:val="center"/>
              <w:rPr>
                <w:b/>
                <w:bCs/>
                <w:noProof/>
                <w:szCs w:val="22"/>
              </w:rPr>
            </w:pPr>
            <w:r w:rsidRPr="00896754">
              <w:rPr>
                <w:bCs/>
                <w:noProof/>
                <w:szCs w:val="22"/>
              </w:rPr>
              <w:t>(46,2; 65,1)</w:t>
            </w:r>
          </w:p>
        </w:tc>
        <w:tc>
          <w:tcPr>
            <w:tcW w:w="1750" w:type="dxa"/>
          </w:tcPr>
          <w:p w14:paraId="306112F0" w14:textId="77777777" w:rsidR="00817106" w:rsidRPr="00896754" w:rsidRDefault="00245DCE">
            <w:pPr>
              <w:jc w:val="center"/>
              <w:rPr>
                <w:b/>
                <w:bCs/>
                <w:noProof/>
                <w:szCs w:val="22"/>
              </w:rPr>
            </w:pPr>
            <w:r w:rsidRPr="00896754">
              <w:rPr>
                <w:bCs/>
                <w:noProof/>
                <w:szCs w:val="22"/>
              </w:rPr>
              <w:t>(13,2; 28,7)</w:t>
            </w:r>
          </w:p>
        </w:tc>
        <w:tc>
          <w:tcPr>
            <w:tcW w:w="1721" w:type="dxa"/>
          </w:tcPr>
          <w:p w14:paraId="17205988" w14:textId="77777777" w:rsidR="00817106" w:rsidRPr="00896754" w:rsidRDefault="00245DCE">
            <w:pPr>
              <w:jc w:val="center"/>
              <w:rPr>
                <w:noProof/>
                <w:szCs w:val="22"/>
              </w:rPr>
            </w:pPr>
            <w:r w:rsidRPr="00896754">
              <w:rPr>
                <w:noProof/>
              </w:rPr>
              <w:t>(59,0; 76,8)</w:t>
            </w:r>
          </w:p>
        </w:tc>
        <w:tc>
          <w:tcPr>
            <w:tcW w:w="1770" w:type="dxa"/>
          </w:tcPr>
          <w:p w14:paraId="4F176FCD" w14:textId="77777777" w:rsidR="00817106" w:rsidRPr="00896754" w:rsidRDefault="00245DCE">
            <w:pPr>
              <w:jc w:val="center"/>
              <w:rPr>
                <w:noProof/>
              </w:rPr>
            </w:pPr>
            <w:r w:rsidRPr="00896754">
              <w:rPr>
                <w:noProof/>
              </w:rPr>
              <w:t>(14,8; 30,9)</w:t>
            </w:r>
          </w:p>
        </w:tc>
      </w:tr>
      <w:tr w:rsidR="00817106" w:rsidRPr="00896754" w14:paraId="78F598D6" w14:textId="77777777">
        <w:trPr>
          <w:cantSplit/>
        </w:trPr>
        <w:tc>
          <w:tcPr>
            <w:tcW w:w="2107" w:type="dxa"/>
          </w:tcPr>
          <w:p w14:paraId="29BB36AF" w14:textId="77777777" w:rsidR="00817106" w:rsidRPr="00896754" w:rsidRDefault="00245DCE">
            <w:pPr>
              <w:ind w:left="284"/>
              <w:rPr>
                <w:b/>
                <w:noProof/>
                <w:szCs w:val="22"/>
              </w:rPr>
            </w:pPr>
            <w:r w:rsidRPr="00896754">
              <w:rPr>
                <w:noProof/>
                <w:szCs w:val="22"/>
              </w:rPr>
              <w:t>P-value</w:t>
            </w:r>
          </w:p>
        </w:tc>
        <w:tc>
          <w:tcPr>
            <w:tcW w:w="3486" w:type="dxa"/>
            <w:gridSpan w:val="2"/>
          </w:tcPr>
          <w:p w14:paraId="0E2D9D09" w14:textId="77777777" w:rsidR="00817106" w:rsidRPr="00896754" w:rsidRDefault="00245DCE">
            <w:pPr>
              <w:jc w:val="center"/>
              <w:rPr>
                <w:b/>
                <w:bCs/>
                <w:noProof/>
                <w:szCs w:val="22"/>
              </w:rPr>
            </w:pPr>
            <w:r w:rsidRPr="00896754">
              <w:rPr>
                <w:bCs/>
                <w:noProof/>
                <w:szCs w:val="22"/>
              </w:rPr>
              <w:t>&lt; 0,0001</w:t>
            </w:r>
          </w:p>
        </w:tc>
        <w:tc>
          <w:tcPr>
            <w:tcW w:w="3491" w:type="dxa"/>
            <w:gridSpan w:val="2"/>
            <w:vAlign w:val="center"/>
          </w:tcPr>
          <w:p w14:paraId="06EE245C" w14:textId="77777777" w:rsidR="00817106" w:rsidRPr="00896754" w:rsidRDefault="00817106">
            <w:pPr>
              <w:jc w:val="center"/>
              <w:rPr>
                <w:noProof/>
                <w:szCs w:val="22"/>
              </w:rPr>
            </w:pPr>
          </w:p>
        </w:tc>
      </w:tr>
      <w:tr w:rsidR="00817106" w:rsidRPr="00896754" w14:paraId="6FB3E859" w14:textId="77777777">
        <w:trPr>
          <w:cantSplit/>
        </w:trPr>
        <w:tc>
          <w:tcPr>
            <w:tcW w:w="2107" w:type="dxa"/>
          </w:tcPr>
          <w:p w14:paraId="00F54B86" w14:textId="77777777" w:rsidR="00817106" w:rsidRPr="00896754" w:rsidRDefault="00245DCE">
            <w:pPr>
              <w:rPr>
                <w:b/>
                <w:noProof/>
                <w:szCs w:val="22"/>
              </w:rPr>
            </w:pPr>
            <w:r w:rsidRPr="00896754">
              <w:rPr>
                <w:noProof/>
                <w:szCs w:val="22"/>
              </w:rPr>
              <w:lastRenderedPageBreak/>
              <w:t>Sangue periferico, n (%)</w:t>
            </w:r>
          </w:p>
        </w:tc>
        <w:tc>
          <w:tcPr>
            <w:tcW w:w="1736" w:type="dxa"/>
            <w:vAlign w:val="center"/>
          </w:tcPr>
          <w:p w14:paraId="5D5EF7DE" w14:textId="77777777" w:rsidR="00817106" w:rsidRPr="00896754" w:rsidRDefault="00245DCE">
            <w:pPr>
              <w:jc w:val="center"/>
              <w:rPr>
                <w:b/>
                <w:bCs/>
                <w:noProof/>
                <w:szCs w:val="22"/>
              </w:rPr>
            </w:pPr>
            <w:r w:rsidRPr="00896754">
              <w:rPr>
                <w:bCs/>
                <w:noProof/>
                <w:szCs w:val="22"/>
              </w:rPr>
              <w:t>63 (59,4)</w:t>
            </w:r>
          </w:p>
        </w:tc>
        <w:tc>
          <w:tcPr>
            <w:tcW w:w="1750" w:type="dxa"/>
            <w:vAlign w:val="center"/>
          </w:tcPr>
          <w:p w14:paraId="1F57F597" w14:textId="77777777" w:rsidR="00817106" w:rsidRPr="00896754" w:rsidRDefault="00245DCE">
            <w:pPr>
              <w:jc w:val="center"/>
              <w:rPr>
                <w:b/>
                <w:bCs/>
                <w:noProof/>
                <w:szCs w:val="22"/>
              </w:rPr>
            </w:pPr>
            <w:r w:rsidRPr="00896754">
              <w:rPr>
                <w:bCs/>
                <w:noProof/>
                <w:szCs w:val="22"/>
              </w:rPr>
              <w:t>42 (40,0)</w:t>
            </w:r>
          </w:p>
        </w:tc>
        <w:tc>
          <w:tcPr>
            <w:tcW w:w="1721" w:type="dxa"/>
            <w:vAlign w:val="center"/>
          </w:tcPr>
          <w:p w14:paraId="0C755D0D" w14:textId="77777777" w:rsidR="00817106" w:rsidRPr="00896754" w:rsidRDefault="00245DCE">
            <w:pPr>
              <w:jc w:val="center"/>
              <w:rPr>
                <w:noProof/>
                <w:szCs w:val="22"/>
              </w:rPr>
            </w:pPr>
            <w:r w:rsidRPr="00896754">
              <w:rPr>
                <w:noProof/>
              </w:rPr>
              <w:t>85 (80,2)</w:t>
            </w:r>
          </w:p>
        </w:tc>
        <w:tc>
          <w:tcPr>
            <w:tcW w:w="1770" w:type="dxa"/>
            <w:vAlign w:val="center"/>
          </w:tcPr>
          <w:p w14:paraId="0D7F823C" w14:textId="77777777" w:rsidR="00817106" w:rsidRPr="00896754" w:rsidRDefault="00245DCE">
            <w:pPr>
              <w:jc w:val="center"/>
              <w:rPr>
                <w:noProof/>
                <w:szCs w:val="22"/>
              </w:rPr>
            </w:pPr>
            <w:r w:rsidRPr="00896754">
              <w:rPr>
                <w:bCs/>
                <w:noProof/>
                <w:szCs w:val="22"/>
              </w:rPr>
              <w:t>49 (46,7)</w:t>
            </w:r>
          </w:p>
        </w:tc>
      </w:tr>
      <w:tr w:rsidR="00817106" w:rsidRPr="00896754" w14:paraId="69F04735" w14:textId="77777777">
        <w:trPr>
          <w:cantSplit/>
        </w:trPr>
        <w:tc>
          <w:tcPr>
            <w:tcW w:w="2107" w:type="dxa"/>
          </w:tcPr>
          <w:p w14:paraId="63E59325" w14:textId="77777777" w:rsidR="00817106" w:rsidRPr="00896754" w:rsidRDefault="00245DCE">
            <w:pPr>
              <w:ind w:left="284"/>
              <w:rPr>
                <w:b/>
                <w:noProof/>
                <w:szCs w:val="22"/>
              </w:rPr>
            </w:pPr>
            <w:r w:rsidRPr="00896754">
              <w:rPr>
                <w:noProof/>
                <w:szCs w:val="22"/>
              </w:rPr>
              <w:t>IC al 95%</w:t>
            </w:r>
          </w:p>
        </w:tc>
        <w:tc>
          <w:tcPr>
            <w:tcW w:w="1736" w:type="dxa"/>
          </w:tcPr>
          <w:p w14:paraId="794AD32C" w14:textId="77777777" w:rsidR="00817106" w:rsidRPr="00896754" w:rsidRDefault="00245DCE">
            <w:pPr>
              <w:jc w:val="center"/>
              <w:rPr>
                <w:b/>
                <w:bCs/>
                <w:noProof/>
                <w:szCs w:val="22"/>
              </w:rPr>
            </w:pPr>
            <w:r w:rsidRPr="00896754">
              <w:rPr>
                <w:bCs/>
                <w:noProof/>
                <w:szCs w:val="22"/>
              </w:rPr>
              <w:t>(50,1; 68,8)</w:t>
            </w:r>
          </w:p>
        </w:tc>
        <w:tc>
          <w:tcPr>
            <w:tcW w:w="1750" w:type="dxa"/>
          </w:tcPr>
          <w:p w14:paraId="46942BEE" w14:textId="77777777" w:rsidR="00817106" w:rsidRPr="00896754" w:rsidRDefault="00245DCE">
            <w:pPr>
              <w:jc w:val="center"/>
              <w:rPr>
                <w:b/>
                <w:bCs/>
                <w:noProof/>
                <w:szCs w:val="22"/>
              </w:rPr>
            </w:pPr>
            <w:r w:rsidRPr="00896754">
              <w:rPr>
                <w:bCs/>
                <w:noProof/>
                <w:szCs w:val="22"/>
              </w:rPr>
              <w:t>(30,6; 49,4)</w:t>
            </w:r>
          </w:p>
        </w:tc>
        <w:tc>
          <w:tcPr>
            <w:tcW w:w="1721" w:type="dxa"/>
          </w:tcPr>
          <w:p w14:paraId="3D66277F" w14:textId="77777777" w:rsidR="00817106" w:rsidRPr="00896754" w:rsidRDefault="00245DCE">
            <w:pPr>
              <w:jc w:val="center"/>
              <w:rPr>
                <w:noProof/>
                <w:szCs w:val="22"/>
              </w:rPr>
            </w:pPr>
            <w:r w:rsidRPr="00896754">
              <w:rPr>
                <w:noProof/>
              </w:rPr>
              <w:t>(72,6; 87,8)</w:t>
            </w:r>
          </w:p>
        </w:tc>
        <w:tc>
          <w:tcPr>
            <w:tcW w:w="1770" w:type="dxa"/>
          </w:tcPr>
          <w:p w14:paraId="13060B68" w14:textId="77777777" w:rsidR="00817106" w:rsidRPr="00896754" w:rsidRDefault="00245DCE">
            <w:pPr>
              <w:jc w:val="center"/>
              <w:rPr>
                <w:noProof/>
                <w:szCs w:val="22"/>
              </w:rPr>
            </w:pPr>
            <w:r w:rsidRPr="00896754">
              <w:rPr>
                <w:bCs/>
                <w:noProof/>
                <w:szCs w:val="22"/>
              </w:rPr>
              <w:t>(37,1; 56,2)</w:t>
            </w:r>
          </w:p>
        </w:tc>
      </w:tr>
      <w:tr w:rsidR="00817106" w:rsidRPr="00896754" w14:paraId="143A383A" w14:textId="77777777">
        <w:trPr>
          <w:cantSplit/>
        </w:trPr>
        <w:tc>
          <w:tcPr>
            <w:tcW w:w="9084" w:type="dxa"/>
            <w:gridSpan w:val="5"/>
            <w:vAlign w:val="center"/>
          </w:tcPr>
          <w:p w14:paraId="41E89F76" w14:textId="77777777" w:rsidR="00817106" w:rsidRPr="00896754" w:rsidRDefault="00245DCE">
            <w:pPr>
              <w:keepNext/>
              <w:rPr>
                <w:noProof/>
                <w:szCs w:val="22"/>
              </w:rPr>
            </w:pPr>
            <w:r w:rsidRPr="00896754">
              <w:rPr>
                <w:b/>
                <w:bCs/>
                <w:noProof/>
                <w:szCs w:val="22"/>
              </w:rPr>
              <w:t>Tasso di negatività per MRD tre mesi dopo il completamento del trattamento</w:t>
            </w:r>
          </w:p>
        </w:tc>
      </w:tr>
      <w:tr w:rsidR="00817106" w:rsidRPr="00896754" w14:paraId="12FD54C4" w14:textId="77777777">
        <w:trPr>
          <w:cantSplit/>
        </w:trPr>
        <w:tc>
          <w:tcPr>
            <w:tcW w:w="2107" w:type="dxa"/>
          </w:tcPr>
          <w:p w14:paraId="188BD20E" w14:textId="77777777" w:rsidR="00817106" w:rsidRPr="00896754" w:rsidRDefault="00245DCE">
            <w:pPr>
              <w:rPr>
                <w:b/>
                <w:noProof/>
                <w:szCs w:val="22"/>
              </w:rPr>
            </w:pPr>
            <w:r w:rsidRPr="00896754">
              <w:rPr>
                <w:noProof/>
                <w:szCs w:val="22"/>
              </w:rPr>
              <w:t>Midollo osseo, n (%)</w:t>
            </w:r>
          </w:p>
        </w:tc>
        <w:tc>
          <w:tcPr>
            <w:tcW w:w="1736" w:type="dxa"/>
            <w:vAlign w:val="center"/>
          </w:tcPr>
          <w:p w14:paraId="4706136A" w14:textId="77777777" w:rsidR="00817106" w:rsidRPr="00896754" w:rsidRDefault="00245DCE">
            <w:pPr>
              <w:jc w:val="center"/>
              <w:rPr>
                <w:b/>
                <w:bCs/>
                <w:noProof/>
                <w:szCs w:val="22"/>
              </w:rPr>
            </w:pPr>
            <w:r w:rsidRPr="00896754">
              <w:rPr>
                <w:noProof/>
                <w:szCs w:val="22"/>
              </w:rPr>
              <w:t>55 (51,9)</w:t>
            </w:r>
          </w:p>
        </w:tc>
        <w:tc>
          <w:tcPr>
            <w:tcW w:w="1750" w:type="dxa"/>
            <w:vAlign w:val="center"/>
          </w:tcPr>
          <w:p w14:paraId="4F23A96A" w14:textId="77777777" w:rsidR="00817106" w:rsidRPr="00896754" w:rsidRDefault="00245DCE">
            <w:pPr>
              <w:jc w:val="center"/>
              <w:rPr>
                <w:b/>
                <w:bCs/>
                <w:noProof/>
                <w:szCs w:val="22"/>
              </w:rPr>
            </w:pPr>
            <w:r w:rsidRPr="00896754">
              <w:rPr>
                <w:noProof/>
                <w:szCs w:val="22"/>
              </w:rPr>
              <w:t>18 (17,1)</w:t>
            </w:r>
          </w:p>
        </w:tc>
        <w:tc>
          <w:tcPr>
            <w:tcW w:w="1721" w:type="dxa"/>
            <w:vAlign w:val="center"/>
          </w:tcPr>
          <w:p w14:paraId="26273488" w14:textId="77777777" w:rsidR="00817106" w:rsidRPr="00896754" w:rsidRDefault="00245DCE">
            <w:pPr>
              <w:jc w:val="center"/>
              <w:rPr>
                <w:noProof/>
                <w:szCs w:val="22"/>
              </w:rPr>
            </w:pPr>
            <w:r w:rsidRPr="00896754">
              <w:rPr>
                <w:noProof/>
              </w:rPr>
              <w:t>60 (56,6)</w:t>
            </w:r>
          </w:p>
        </w:tc>
        <w:tc>
          <w:tcPr>
            <w:tcW w:w="1770" w:type="dxa"/>
            <w:vAlign w:val="center"/>
          </w:tcPr>
          <w:p w14:paraId="491703E5" w14:textId="77777777" w:rsidR="00817106" w:rsidRPr="00896754" w:rsidRDefault="00245DCE">
            <w:pPr>
              <w:jc w:val="center"/>
              <w:rPr>
                <w:noProof/>
                <w:szCs w:val="22"/>
              </w:rPr>
            </w:pPr>
            <w:r w:rsidRPr="00896754">
              <w:rPr>
                <w:noProof/>
                <w:szCs w:val="22"/>
              </w:rPr>
              <w:t>17 (16,2)</w:t>
            </w:r>
          </w:p>
        </w:tc>
      </w:tr>
      <w:tr w:rsidR="00817106" w:rsidRPr="00896754" w14:paraId="2CA0A1A5" w14:textId="77777777">
        <w:trPr>
          <w:cantSplit/>
        </w:trPr>
        <w:tc>
          <w:tcPr>
            <w:tcW w:w="2107" w:type="dxa"/>
          </w:tcPr>
          <w:p w14:paraId="1BA99E40" w14:textId="77777777" w:rsidR="00817106" w:rsidRPr="00896754" w:rsidRDefault="00245DCE">
            <w:pPr>
              <w:ind w:left="284"/>
              <w:rPr>
                <w:b/>
                <w:noProof/>
                <w:szCs w:val="22"/>
              </w:rPr>
            </w:pPr>
            <w:r w:rsidRPr="00896754">
              <w:rPr>
                <w:noProof/>
                <w:szCs w:val="22"/>
              </w:rPr>
              <w:t>IC al 95%</w:t>
            </w:r>
          </w:p>
        </w:tc>
        <w:tc>
          <w:tcPr>
            <w:tcW w:w="1736" w:type="dxa"/>
          </w:tcPr>
          <w:p w14:paraId="5528B5D2" w14:textId="77777777" w:rsidR="00817106" w:rsidRPr="00896754" w:rsidRDefault="00245DCE">
            <w:pPr>
              <w:jc w:val="center"/>
              <w:rPr>
                <w:b/>
                <w:bCs/>
                <w:noProof/>
                <w:szCs w:val="22"/>
              </w:rPr>
            </w:pPr>
            <w:r w:rsidRPr="00896754">
              <w:rPr>
                <w:noProof/>
                <w:szCs w:val="22"/>
              </w:rPr>
              <w:t>(42,4; 61,4)</w:t>
            </w:r>
          </w:p>
        </w:tc>
        <w:tc>
          <w:tcPr>
            <w:tcW w:w="1750" w:type="dxa"/>
          </w:tcPr>
          <w:p w14:paraId="15D41873" w14:textId="77777777" w:rsidR="00817106" w:rsidRPr="00896754" w:rsidRDefault="00245DCE">
            <w:pPr>
              <w:jc w:val="center"/>
              <w:rPr>
                <w:b/>
                <w:bCs/>
                <w:noProof/>
                <w:szCs w:val="22"/>
              </w:rPr>
            </w:pPr>
            <w:r w:rsidRPr="00896754">
              <w:rPr>
                <w:noProof/>
                <w:szCs w:val="22"/>
              </w:rPr>
              <w:t>(9,9; 24,4)</w:t>
            </w:r>
          </w:p>
        </w:tc>
        <w:tc>
          <w:tcPr>
            <w:tcW w:w="1721" w:type="dxa"/>
          </w:tcPr>
          <w:p w14:paraId="04BAC17B" w14:textId="77777777" w:rsidR="00817106" w:rsidRPr="00896754" w:rsidRDefault="00245DCE">
            <w:pPr>
              <w:jc w:val="center"/>
              <w:rPr>
                <w:noProof/>
                <w:szCs w:val="22"/>
              </w:rPr>
            </w:pPr>
            <w:r w:rsidRPr="00896754">
              <w:rPr>
                <w:noProof/>
              </w:rPr>
              <w:t>(47,2; 66,0)</w:t>
            </w:r>
          </w:p>
        </w:tc>
        <w:tc>
          <w:tcPr>
            <w:tcW w:w="1770" w:type="dxa"/>
          </w:tcPr>
          <w:p w14:paraId="0B9D4D06" w14:textId="77777777" w:rsidR="00817106" w:rsidRPr="00896754" w:rsidRDefault="00245DCE">
            <w:pPr>
              <w:jc w:val="center"/>
              <w:rPr>
                <w:noProof/>
                <w:szCs w:val="22"/>
              </w:rPr>
            </w:pPr>
            <w:r w:rsidRPr="00896754">
              <w:rPr>
                <w:noProof/>
                <w:szCs w:val="22"/>
              </w:rPr>
              <w:t>(9,1; 23,2)</w:t>
            </w:r>
          </w:p>
        </w:tc>
      </w:tr>
      <w:tr w:rsidR="00817106" w:rsidRPr="00896754" w14:paraId="382AD96A" w14:textId="77777777">
        <w:trPr>
          <w:cantSplit/>
        </w:trPr>
        <w:tc>
          <w:tcPr>
            <w:tcW w:w="2107" w:type="dxa"/>
          </w:tcPr>
          <w:p w14:paraId="2965EED7" w14:textId="77777777" w:rsidR="00817106" w:rsidRPr="00896754" w:rsidRDefault="00245DCE">
            <w:pPr>
              <w:rPr>
                <w:noProof/>
                <w:szCs w:val="22"/>
              </w:rPr>
            </w:pPr>
            <w:r w:rsidRPr="00896754">
              <w:rPr>
                <w:noProof/>
                <w:szCs w:val="22"/>
              </w:rPr>
              <w:t xml:space="preserve">Sangue periferico, n (%) </w:t>
            </w:r>
          </w:p>
        </w:tc>
        <w:tc>
          <w:tcPr>
            <w:tcW w:w="1736" w:type="dxa"/>
            <w:vAlign w:val="center"/>
          </w:tcPr>
          <w:p w14:paraId="468874EA" w14:textId="77777777" w:rsidR="00817106" w:rsidRPr="00896754" w:rsidRDefault="00245DCE">
            <w:pPr>
              <w:jc w:val="center"/>
              <w:rPr>
                <w:noProof/>
                <w:szCs w:val="22"/>
              </w:rPr>
            </w:pPr>
            <w:r w:rsidRPr="00896754">
              <w:rPr>
                <w:noProof/>
                <w:szCs w:val="22"/>
              </w:rPr>
              <w:t>58 (54,7)</w:t>
            </w:r>
          </w:p>
        </w:tc>
        <w:tc>
          <w:tcPr>
            <w:tcW w:w="1750" w:type="dxa"/>
            <w:vAlign w:val="center"/>
          </w:tcPr>
          <w:p w14:paraId="7BFA016E" w14:textId="77777777" w:rsidR="00817106" w:rsidRPr="00896754" w:rsidRDefault="00245DCE">
            <w:pPr>
              <w:jc w:val="center"/>
              <w:rPr>
                <w:noProof/>
                <w:szCs w:val="22"/>
              </w:rPr>
            </w:pPr>
            <w:r w:rsidRPr="00896754">
              <w:rPr>
                <w:noProof/>
                <w:szCs w:val="22"/>
              </w:rPr>
              <w:t>41 (39,0)</w:t>
            </w:r>
          </w:p>
        </w:tc>
        <w:tc>
          <w:tcPr>
            <w:tcW w:w="1721" w:type="dxa"/>
            <w:vAlign w:val="center"/>
          </w:tcPr>
          <w:p w14:paraId="4115E3A7" w14:textId="77777777" w:rsidR="00817106" w:rsidRPr="00896754" w:rsidRDefault="00245DCE">
            <w:pPr>
              <w:jc w:val="center"/>
              <w:rPr>
                <w:noProof/>
                <w:szCs w:val="22"/>
              </w:rPr>
            </w:pPr>
            <w:r w:rsidRPr="00896754">
              <w:rPr>
                <w:noProof/>
              </w:rPr>
              <w:t>65 (61,3)</w:t>
            </w:r>
          </w:p>
        </w:tc>
        <w:tc>
          <w:tcPr>
            <w:tcW w:w="1770" w:type="dxa"/>
            <w:vAlign w:val="center"/>
          </w:tcPr>
          <w:p w14:paraId="7FCB5FE5" w14:textId="77777777" w:rsidR="00817106" w:rsidRPr="00896754" w:rsidRDefault="00245DCE">
            <w:pPr>
              <w:jc w:val="center"/>
              <w:rPr>
                <w:noProof/>
                <w:szCs w:val="22"/>
              </w:rPr>
            </w:pPr>
            <w:r w:rsidRPr="00896754">
              <w:rPr>
                <w:noProof/>
              </w:rPr>
              <w:t>43 (41,0)</w:t>
            </w:r>
          </w:p>
        </w:tc>
      </w:tr>
      <w:tr w:rsidR="00817106" w:rsidRPr="00896754" w14:paraId="1047A646" w14:textId="77777777">
        <w:trPr>
          <w:cantSplit/>
        </w:trPr>
        <w:tc>
          <w:tcPr>
            <w:tcW w:w="2107" w:type="dxa"/>
          </w:tcPr>
          <w:p w14:paraId="5EE38FD9" w14:textId="77777777" w:rsidR="00817106" w:rsidRPr="00896754" w:rsidRDefault="00245DCE">
            <w:pPr>
              <w:ind w:left="284"/>
              <w:rPr>
                <w:noProof/>
                <w:szCs w:val="22"/>
              </w:rPr>
            </w:pPr>
            <w:r w:rsidRPr="00896754">
              <w:rPr>
                <w:noProof/>
                <w:szCs w:val="22"/>
              </w:rPr>
              <w:t>IC al 95%</w:t>
            </w:r>
          </w:p>
        </w:tc>
        <w:tc>
          <w:tcPr>
            <w:tcW w:w="1736" w:type="dxa"/>
          </w:tcPr>
          <w:p w14:paraId="5B125797" w14:textId="77777777" w:rsidR="00817106" w:rsidRPr="00896754" w:rsidRDefault="00245DCE">
            <w:pPr>
              <w:jc w:val="center"/>
              <w:rPr>
                <w:noProof/>
                <w:szCs w:val="22"/>
              </w:rPr>
            </w:pPr>
            <w:r w:rsidRPr="00896754">
              <w:rPr>
                <w:noProof/>
                <w:szCs w:val="22"/>
              </w:rPr>
              <w:t>(45,2; 64,2)</w:t>
            </w:r>
          </w:p>
        </w:tc>
        <w:tc>
          <w:tcPr>
            <w:tcW w:w="1750" w:type="dxa"/>
          </w:tcPr>
          <w:p w14:paraId="69B71AF0" w14:textId="77777777" w:rsidR="00817106" w:rsidRPr="00896754" w:rsidRDefault="00245DCE">
            <w:pPr>
              <w:jc w:val="center"/>
              <w:rPr>
                <w:noProof/>
                <w:szCs w:val="22"/>
              </w:rPr>
            </w:pPr>
            <w:r w:rsidRPr="00896754">
              <w:rPr>
                <w:noProof/>
                <w:szCs w:val="22"/>
              </w:rPr>
              <w:t>(29,7; 48,4)</w:t>
            </w:r>
          </w:p>
        </w:tc>
        <w:tc>
          <w:tcPr>
            <w:tcW w:w="1721" w:type="dxa"/>
          </w:tcPr>
          <w:p w14:paraId="30915649" w14:textId="77777777" w:rsidR="00817106" w:rsidRPr="00896754" w:rsidRDefault="00245DCE">
            <w:pPr>
              <w:jc w:val="center"/>
              <w:rPr>
                <w:noProof/>
                <w:szCs w:val="22"/>
              </w:rPr>
            </w:pPr>
            <w:r w:rsidRPr="00896754">
              <w:rPr>
                <w:noProof/>
              </w:rPr>
              <w:t>(52,0</w:t>
            </w:r>
            <w:r w:rsidRPr="00896754">
              <w:rPr>
                <w:noProof/>
                <w:szCs w:val="22"/>
              </w:rPr>
              <w:t>;</w:t>
            </w:r>
            <w:r w:rsidRPr="00896754">
              <w:rPr>
                <w:noProof/>
              </w:rPr>
              <w:t xml:space="preserve"> 70,6)</w:t>
            </w:r>
          </w:p>
        </w:tc>
        <w:tc>
          <w:tcPr>
            <w:tcW w:w="1770" w:type="dxa"/>
          </w:tcPr>
          <w:p w14:paraId="52A7F3FA" w14:textId="77777777" w:rsidR="00817106" w:rsidRPr="00896754" w:rsidRDefault="00245DCE">
            <w:pPr>
              <w:jc w:val="center"/>
              <w:rPr>
                <w:noProof/>
                <w:szCs w:val="22"/>
              </w:rPr>
            </w:pPr>
            <w:r w:rsidRPr="00896754">
              <w:rPr>
                <w:noProof/>
              </w:rPr>
              <w:t>(31,5</w:t>
            </w:r>
            <w:r w:rsidRPr="00896754">
              <w:rPr>
                <w:noProof/>
                <w:szCs w:val="22"/>
              </w:rPr>
              <w:t>;</w:t>
            </w:r>
            <w:r w:rsidRPr="00896754">
              <w:rPr>
                <w:noProof/>
              </w:rPr>
              <w:t xml:space="preserve"> 50,4)</w:t>
            </w:r>
          </w:p>
        </w:tc>
      </w:tr>
      <w:tr w:rsidR="00817106" w:rsidRPr="00896754" w14:paraId="26C94F17" w14:textId="77777777">
        <w:trPr>
          <w:cantSplit/>
        </w:trPr>
        <w:tc>
          <w:tcPr>
            <w:tcW w:w="9084" w:type="dxa"/>
            <w:gridSpan w:val="5"/>
            <w:tcBorders>
              <w:left w:val="nil"/>
              <w:bottom w:val="nil"/>
              <w:right w:val="nil"/>
            </w:tcBorders>
          </w:tcPr>
          <w:p w14:paraId="27C286DA" w14:textId="77777777" w:rsidR="00817106" w:rsidRPr="00896754" w:rsidRDefault="00245DCE">
            <w:pPr>
              <w:rPr>
                <w:noProof/>
                <w:sz w:val="18"/>
                <w:szCs w:val="22"/>
              </w:rPr>
            </w:pPr>
            <w:r w:rsidRPr="00896754">
              <w:rPr>
                <w:noProof/>
                <w:sz w:val="18"/>
                <w:szCs w:val="18"/>
              </w:rPr>
              <w:t>P-value dal test chi quadrato di Cochran-Mantel-Haenszel. Il P-value del tasso di negatività per MRD nel midollo osseo mediante analisi NGS era l’analisi primaria della MRD.</w:t>
            </w:r>
          </w:p>
          <w:p w14:paraId="6CBC0E3E" w14:textId="77777777" w:rsidR="00817106" w:rsidRPr="00896754" w:rsidRDefault="00245DCE">
            <w:pPr>
              <w:ind w:left="284" w:hanging="284"/>
              <w:rPr>
                <w:noProof/>
                <w:sz w:val="18"/>
                <w:szCs w:val="22"/>
              </w:rPr>
            </w:pPr>
            <w:r w:rsidRPr="00896754">
              <w:rPr>
                <w:noProof/>
                <w:szCs w:val="22"/>
                <w:vertAlign w:val="superscript"/>
              </w:rPr>
              <w:t>a</w:t>
            </w:r>
            <w:r w:rsidRPr="00896754">
              <w:rPr>
                <w:noProof/>
                <w:sz w:val="18"/>
                <w:szCs w:val="18"/>
              </w:rPr>
              <w:tab/>
            </w:r>
            <w:r w:rsidRPr="00896754">
              <w:rPr>
                <w:noProof/>
                <w:sz w:val="18"/>
                <w:szCs w:val="22"/>
              </w:rPr>
              <w:t>Basato sulla soglia di 10</w:t>
            </w:r>
            <w:r w:rsidRPr="00896754">
              <w:rPr>
                <w:noProof/>
                <w:szCs w:val="22"/>
                <w:vertAlign w:val="superscript"/>
              </w:rPr>
              <w:t>-4</w:t>
            </w:r>
            <w:r w:rsidRPr="00896754">
              <w:rPr>
                <w:noProof/>
                <w:sz w:val="18"/>
                <w:szCs w:val="22"/>
              </w:rPr>
              <w:t xml:space="preserve"> usando un dosaggio con sequenziamento di nuova generazione (clonoSEQ)</w:t>
            </w:r>
          </w:p>
          <w:p w14:paraId="057B5172" w14:textId="77777777" w:rsidR="00817106" w:rsidRPr="00896754" w:rsidRDefault="00245DCE">
            <w:pPr>
              <w:ind w:left="284" w:hanging="284"/>
              <w:rPr>
                <w:noProof/>
                <w:sz w:val="18"/>
                <w:szCs w:val="22"/>
              </w:rPr>
            </w:pPr>
            <w:r w:rsidRPr="00896754">
              <w:rPr>
                <w:noProof/>
                <w:szCs w:val="22"/>
                <w:vertAlign w:val="superscript"/>
              </w:rPr>
              <w:t>b</w:t>
            </w:r>
            <w:r w:rsidRPr="00896754">
              <w:rPr>
                <w:noProof/>
                <w:sz w:val="18"/>
                <w:szCs w:val="22"/>
              </w:rPr>
              <w:tab/>
              <w:t>La MRD è stata valutata mediante citometria a flusso del sangue periferico oppure del midollo osseo dal laboratorio centrale. La definizione di stato negativo era &lt; 1 cellula di CLL su 10 000 leucociti (&lt; 1×10</w:t>
            </w:r>
            <w:r w:rsidRPr="00896754">
              <w:rPr>
                <w:noProof/>
                <w:szCs w:val="22"/>
                <w:vertAlign w:val="superscript"/>
              </w:rPr>
              <w:t>4</w:t>
            </w:r>
            <w:r w:rsidRPr="00896754">
              <w:rPr>
                <w:noProof/>
                <w:sz w:val="18"/>
                <w:szCs w:val="22"/>
              </w:rPr>
              <w:t>).</w:t>
            </w:r>
          </w:p>
          <w:p w14:paraId="66F02BB3" w14:textId="77777777" w:rsidR="00817106" w:rsidRPr="00896754" w:rsidRDefault="00245DCE">
            <w:pPr>
              <w:rPr>
                <w:noProof/>
                <w:sz w:val="18"/>
                <w:szCs w:val="22"/>
              </w:rPr>
            </w:pPr>
            <w:r w:rsidRPr="00896754">
              <w:rPr>
                <w:noProof/>
                <w:sz w:val="18"/>
                <w:szCs w:val="22"/>
              </w:rPr>
              <w:t xml:space="preserve">IC=intervallo di confidenza; </w:t>
            </w:r>
            <w:r w:rsidRPr="00896754">
              <w:rPr>
                <w:noProof/>
                <w:sz w:val="18"/>
                <w:szCs w:val="18"/>
              </w:rPr>
              <w:t>NGS sequenziamento di nuova generazione</w:t>
            </w:r>
          </w:p>
        </w:tc>
      </w:tr>
    </w:tbl>
    <w:p w14:paraId="13EBEFC3" w14:textId="77777777" w:rsidR="00817106" w:rsidRPr="00896754" w:rsidRDefault="00817106">
      <w:pPr>
        <w:rPr>
          <w:noProof/>
        </w:rPr>
      </w:pPr>
    </w:p>
    <w:p w14:paraId="5D59CD7A" w14:textId="77777777" w:rsidR="00817106" w:rsidRPr="00896754" w:rsidRDefault="00245DCE">
      <w:pPr>
        <w:rPr>
          <w:noProof/>
        </w:rPr>
      </w:pPr>
      <w:r w:rsidRPr="00896754">
        <w:rPr>
          <w:noProof/>
        </w:rPr>
        <w:t>Dodici mesi dopo il completamento del trattamento i tassi di negatività per MRD nel sangue periferico sono risultati del 49,1% (52/106) mediante analisi NGS e del 54,7% (58/106) mediante citometria a flusso nei pazienti trattati con IMBRUVICA più venetoclax e, nello stesso momento temporale, del 12,4% (13/105) mediante analisi NGS e del 16,2% (17/105) mediante citometria a flusso nei pazienti trattati con clorambucile più obinutuzumab.</w:t>
      </w:r>
    </w:p>
    <w:p w14:paraId="592C9FA7" w14:textId="77777777" w:rsidR="00817106" w:rsidRPr="00896754" w:rsidRDefault="00817106">
      <w:pPr>
        <w:rPr>
          <w:noProof/>
        </w:rPr>
      </w:pPr>
    </w:p>
    <w:p w14:paraId="1FF5BDCF" w14:textId="77777777" w:rsidR="00817106" w:rsidRPr="00896754" w:rsidRDefault="00245DCE">
      <w:pPr>
        <w:rPr>
          <w:noProof/>
        </w:rPr>
      </w:pPr>
      <w:r w:rsidRPr="00896754">
        <w:rPr>
          <w:noProof/>
        </w:rPr>
        <w:t>È stata riportata TLS in 6 pazienti trattati con clorambucile più obinutuzumab e nessuna TLS nel gruppo trattato con IMBRUVICA in associazione con venetoclax.</w:t>
      </w:r>
    </w:p>
    <w:p w14:paraId="317F7682" w14:textId="77777777" w:rsidR="00817106" w:rsidRPr="00896754" w:rsidRDefault="00817106">
      <w:pPr>
        <w:rPr>
          <w:noProof/>
        </w:rPr>
      </w:pPr>
    </w:p>
    <w:p w14:paraId="01F21792" w14:textId="77777777" w:rsidR="00817106" w:rsidRPr="00896754" w:rsidRDefault="00245DCE">
      <w:pPr>
        <w:rPr>
          <w:noProof/>
        </w:rPr>
      </w:pPr>
      <w:r w:rsidRPr="00896754">
        <w:rPr>
          <w:i/>
          <w:iCs/>
          <w:noProof/>
        </w:rPr>
        <w:t>Follow-up medianodi 64 mesi</w:t>
      </w:r>
    </w:p>
    <w:p w14:paraId="3F7EF450" w14:textId="77777777" w:rsidR="00817106" w:rsidRPr="00896754" w:rsidRDefault="00245DCE">
      <w:r w:rsidRPr="00896754">
        <w:rPr>
          <w:noProof/>
          <w:szCs w:val="22"/>
        </w:rPr>
        <w:t xml:space="preserve">Con un tempo mediano di  follow-up </w:t>
      </w:r>
      <w:r w:rsidRPr="00896754">
        <w:rPr>
          <w:noProof/>
        </w:rPr>
        <w:t xml:space="preserve">di 64 mesi nello studio </w:t>
      </w:r>
      <w:r w:rsidRPr="00896754">
        <w:t>CLL3011</w:t>
      </w:r>
      <w:r w:rsidRPr="00896754">
        <w:rPr>
          <w:noProof/>
          <w:szCs w:val="22"/>
        </w:rPr>
        <w:t xml:space="preserve">, è stata osservata una riduzione del 73% nel rischio di morte o progressione in base alla valutazione dello sperimentatore per i pazienti nel braccio IMBRUVICA. L’hazard ratio della PFS è stato di </w:t>
      </w:r>
      <w:r w:rsidRPr="00896754">
        <w:t xml:space="preserve">0,267 [IC 95% (0,182;0,393), p nominale &lt;0 ,0001, non controllato </w:t>
      </w:r>
      <w:bookmarkStart w:id="67" w:name="_Hlk157537940"/>
      <w:r w:rsidRPr="00896754">
        <w:t xml:space="preserve">per l'errore di tipo 1]. Si sono verificati 20 (18,9 %) decessi nel braccio di IMBRUVICA </w:t>
      </w:r>
      <w:r w:rsidRPr="00896754">
        <w:rPr>
          <w:noProof/>
        </w:rPr>
        <w:t xml:space="preserve">più venetoclax e </w:t>
      </w:r>
      <w:bookmarkEnd w:id="67"/>
      <w:r w:rsidRPr="00896754">
        <w:t xml:space="preserve">40 (38,1%) nel braccio di clorambucile più obinutuzumab corrispondenti a un HR di 0,462 (IC 95%: 0,269; 0,791, p nominale = 0,0039 non controllato per l'errore di tipo 1). Il tempo mediano al trattamento successivo non è stato raggiunto nel braccio  IMBRUVICA </w:t>
      </w:r>
      <w:r w:rsidRPr="00896754">
        <w:rPr>
          <w:noProof/>
        </w:rPr>
        <w:t xml:space="preserve">più venetoclax </w:t>
      </w:r>
      <w:r w:rsidRPr="00896754">
        <w:t xml:space="preserve">ed è stato di 65 mesi nel braccio clorambucile più obinutuzumab  (HR=0,233; IC 95%: 0,130; 0,416) con, rispettivamente, il 15,1% dei soggetti nel braccio  IMBRUVICA </w:t>
      </w:r>
      <w:r w:rsidRPr="00896754">
        <w:rPr>
          <w:noProof/>
        </w:rPr>
        <w:t>più venetoclax</w:t>
      </w:r>
      <w:r w:rsidRPr="00896754">
        <w:t xml:space="preserve"> e il 43,8% dei soggetti nel braccio clorambucile più obinutuzumab che hanno iniziato la terapia antitumorale successiva.</w:t>
      </w:r>
    </w:p>
    <w:p w14:paraId="046F645B" w14:textId="77777777" w:rsidR="00817106" w:rsidRPr="00896754" w:rsidRDefault="00817106">
      <w:pPr>
        <w:rPr>
          <w:noProof/>
        </w:rPr>
      </w:pPr>
    </w:p>
    <w:p w14:paraId="40699F85" w14:textId="0530A71F" w:rsidR="00817106" w:rsidRPr="00896754" w:rsidRDefault="00245DCE">
      <w:pPr>
        <w:keepNext/>
      </w:pPr>
      <w:r w:rsidRPr="00896754">
        <w:t>La curva di Kaplan-Meier per la sopravvivenza globale è mostrata nella figura 11.</w:t>
      </w:r>
    </w:p>
    <w:p w14:paraId="2F198E74" w14:textId="77777777" w:rsidR="00817106" w:rsidRPr="00896754" w:rsidRDefault="00817106">
      <w:pPr>
        <w:keepNext/>
      </w:pPr>
    </w:p>
    <w:p w14:paraId="027AC984" w14:textId="1C8C99AE" w:rsidR="00817106" w:rsidRPr="00896754" w:rsidRDefault="00245DCE">
      <w:pPr>
        <w:keepNext/>
        <w:tabs>
          <w:tab w:val="clear" w:pos="567"/>
        </w:tabs>
        <w:ind w:left="1134" w:hanging="1134"/>
        <w:contextualSpacing/>
        <w:rPr>
          <w:b/>
          <w:noProof/>
          <w:szCs w:val="22"/>
        </w:rPr>
      </w:pPr>
      <w:r w:rsidRPr="00896754">
        <w:rPr>
          <w:b/>
          <w:noProof/>
          <w:szCs w:val="22"/>
        </w:rPr>
        <w:t>Figura 11.</w:t>
      </w:r>
      <w:r w:rsidRPr="00896754">
        <w:rPr>
          <w:b/>
          <w:noProof/>
          <w:szCs w:val="22"/>
        </w:rPr>
        <w:tab/>
        <w:t>Curva di Kaplan</w:t>
      </w:r>
      <w:r w:rsidRPr="00896754">
        <w:rPr>
          <w:b/>
          <w:noProof/>
          <w:szCs w:val="22"/>
        </w:rPr>
        <w:noBreakHyphen/>
        <w:t>Meier della sopravvivenza globale (popolazione ITT) in pazienti con CLL/SLL nello Studio CLL3011 con un follow-up di 64</w:t>
      </w:r>
      <w:r w:rsidR="006910F6">
        <w:rPr>
          <w:b/>
          <w:noProof/>
          <w:szCs w:val="22"/>
        </w:rPr>
        <w:t> </w:t>
      </w:r>
      <w:r w:rsidRPr="00896754">
        <w:rPr>
          <w:b/>
          <w:noProof/>
          <w:szCs w:val="22"/>
        </w:rPr>
        <w:t>mesi</w:t>
      </w:r>
    </w:p>
    <w:p w14:paraId="3B918A78" w14:textId="77777777" w:rsidR="00817106" w:rsidRPr="00896754" w:rsidRDefault="00817106">
      <w:pPr>
        <w:keepNext/>
        <w:rPr>
          <w:noProof/>
        </w:rPr>
      </w:pPr>
    </w:p>
    <w:p w14:paraId="5979FC4E" w14:textId="77777777" w:rsidR="00817106" w:rsidRPr="00896754" w:rsidRDefault="00817106">
      <w:pPr>
        <w:ind w:left="1134" w:hanging="1134"/>
        <w:contextualSpacing/>
        <w:rPr>
          <w:noProof/>
        </w:rPr>
      </w:pPr>
    </w:p>
    <w:p w14:paraId="37D11D98" w14:textId="77777777" w:rsidR="00817106" w:rsidRPr="00896754" w:rsidRDefault="00245DCE">
      <w:pPr>
        <w:rPr>
          <w:noProof/>
          <w:lang w:val="en-US"/>
        </w:rPr>
      </w:pPr>
      <w:r w:rsidRPr="00896754">
        <w:rPr>
          <w:noProof/>
          <w:lang w:eastAsia="it-IT"/>
        </w:rPr>
        <w:lastRenderedPageBreak/>
        <w:drawing>
          <wp:inline distT="0" distB="0" distL="0" distR="0" wp14:anchorId="60702CFC" wp14:editId="4A7AACB8">
            <wp:extent cx="5486400" cy="4883386"/>
            <wp:effectExtent l="0" t="0" r="0" b="0"/>
            <wp:docPr id="20209746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68819" name=""/>
                    <pic:cNvPicPr/>
                  </pic:nvPicPr>
                  <pic:blipFill>
                    <a:blip r:embed="rId23"/>
                    <a:stretch>
                      <a:fillRect/>
                    </a:stretch>
                  </pic:blipFill>
                  <pic:spPr>
                    <a:xfrm>
                      <a:off x="0" y="0"/>
                      <a:ext cx="5498299" cy="4893978"/>
                    </a:xfrm>
                    <a:prstGeom prst="rect">
                      <a:avLst/>
                    </a:prstGeom>
                  </pic:spPr>
                </pic:pic>
              </a:graphicData>
            </a:graphic>
          </wp:inline>
        </w:drawing>
      </w:r>
    </w:p>
    <w:p w14:paraId="6C692137" w14:textId="77777777" w:rsidR="00817106" w:rsidRPr="00896754" w:rsidRDefault="00245DCE">
      <w:pPr>
        <w:rPr>
          <w:noProof/>
        </w:rPr>
      </w:pPr>
      <w:r w:rsidRPr="00896754">
        <w:rPr>
          <w:noProof/>
        </w:rPr>
        <w:t xml:space="preserve">La sicurezza e l’efficacia della terapia di durata fissa con IMBRUVICA in associazione con venetoclax in pazienti con CLL non trattata precedentemente sono state ulteriormente esaminate in una coorte di uno studio di fase 2, multicentrico, a 2 coorti (PCYC-1142-CA). Nello studio sono stati arruolati pazienti con CLL non trattati precedentemente di età fino a 70 anni. Nello studio sono stati arruolati 323 pazienti, 159 dei quali sono stati assegnati alla terapia di durata fissa che prevedeva 3 cicli di IMBRUVICA in monoterapia seguiti da IMBRUVICA in associazione con venetoclax per 12 cicli (compreso uno schema di titolazione di 5 settimane). Ogni ciclo era di 28 giorni. IMBRUVICA è stato somministrato a una dose di 420 mg al giorno. Venetoclax è stato somministrato ogni giorno, partendo con 20 mg per 1 settimana, seguita da 1 settimana a ciascun livello di dose di 50 mg, 100 mg e 200 mg, quindi la dose giornaliera raccomandata di 400 mg. I pazienti con progressione confermata in base ai criteri IWCLL dopo il completamento del regime di durata fissa </w:t>
      </w:r>
      <w:bookmarkStart w:id="68" w:name="_Hlk108865287"/>
      <w:r w:rsidRPr="00896754">
        <w:rPr>
          <w:noProof/>
        </w:rPr>
        <w:t>potevano essere trattati nuovamente con IMBRUVICA in monoterapia.</w:t>
      </w:r>
    </w:p>
    <w:bookmarkEnd w:id="68"/>
    <w:p w14:paraId="182C2262" w14:textId="77777777" w:rsidR="00817106" w:rsidRPr="00896754" w:rsidRDefault="00817106">
      <w:pPr>
        <w:rPr>
          <w:noProof/>
        </w:rPr>
      </w:pPr>
    </w:p>
    <w:p w14:paraId="702FD68D" w14:textId="77777777" w:rsidR="00817106" w:rsidRPr="00896754" w:rsidRDefault="00245DCE">
      <w:pPr>
        <w:rPr>
          <w:noProof/>
        </w:rPr>
      </w:pPr>
      <w:r w:rsidRPr="00896754">
        <w:rPr>
          <w:noProof/>
        </w:rPr>
        <w:t xml:space="preserve">L’età mediana era di 60 anni (intervallo: 33-71 anni), il 67% dei pazienti era di sesso maschile e il 92% caucasico. Tutti i pazienti avevano un </w:t>
      </w:r>
      <w:r w:rsidRPr="00896754">
        <w:rPr>
          <w:i/>
          <w:iCs/>
          <w:noProof/>
        </w:rPr>
        <w:t>performance status</w:t>
      </w:r>
      <w:r w:rsidRPr="00896754">
        <w:rPr>
          <w:noProof/>
        </w:rPr>
        <w:t xml:space="preserve"> ECOG basale di 0 (69%) o 1 (31%). Al basale il 13% dei pazienti presentava delezione 17p, il 18% delezione 11q, il 17% delezione 17p/mutazione di TP53, il 56% IGHV non mutato e il 19% un cariotipo complesso. Alla valutazione al basale del rischio di sindrome da lisi tumorale, il 21% dei pazienti presentava un alto carico tumorale.</w:t>
      </w:r>
    </w:p>
    <w:p w14:paraId="7646CDF7" w14:textId="77777777" w:rsidR="00817106" w:rsidRPr="00896754" w:rsidRDefault="00817106">
      <w:pPr>
        <w:rPr>
          <w:noProof/>
        </w:rPr>
      </w:pPr>
    </w:p>
    <w:p w14:paraId="1558688E" w14:textId="77777777" w:rsidR="00817106" w:rsidRPr="00896754" w:rsidRDefault="00245DCE">
      <w:pPr>
        <w:rPr>
          <w:noProof/>
        </w:rPr>
      </w:pPr>
      <w:r w:rsidRPr="00896754">
        <w:rPr>
          <w:noProof/>
        </w:rPr>
        <w:t>Dopo 3 cicli di terapia di induzione (</w:t>
      </w:r>
      <w:r w:rsidRPr="00896754">
        <w:rPr>
          <w:i/>
          <w:iCs/>
          <w:noProof/>
        </w:rPr>
        <w:t>lead-in</w:t>
      </w:r>
      <w:r w:rsidRPr="00896754">
        <w:rPr>
          <w:noProof/>
        </w:rPr>
        <w:t>) con IMBRUVICA in monoterapia, l’1% dei pazienti presentava un alto carico tumorale. L’alto carico tumorale era definito come qualsiasi linfonodo ≥ 10 cm oppure qualsiasi linfonodo ≥ 5 cm e una conta assoluta dei linfociti ≥ 25×10</w:t>
      </w:r>
      <w:r w:rsidRPr="00896754">
        <w:rPr>
          <w:noProof/>
          <w:vertAlign w:val="superscript"/>
        </w:rPr>
        <w:t>9</w:t>
      </w:r>
      <w:r w:rsidRPr="00896754">
        <w:rPr>
          <w:noProof/>
        </w:rPr>
        <w:t>/L.</w:t>
      </w:r>
    </w:p>
    <w:p w14:paraId="7BAFD1BF" w14:textId="77777777" w:rsidR="00817106" w:rsidRPr="00896754" w:rsidRDefault="00817106">
      <w:pPr>
        <w:rPr>
          <w:noProof/>
        </w:rPr>
      </w:pPr>
    </w:p>
    <w:p w14:paraId="230E7523" w14:textId="1CBA29E8" w:rsidR="00817106" w:rsidRPr="00896754" w:rsidRDefault="00245DCE">
      <w:pPr>
        <w:rPr>
          <w:noProof/>
        </w:rPr>
      </w:pPr>
      <w:r w:rsidRPr="00896754">
        <w:rPr>
          <w:noProof/>
        </w:rPr>
        <w:t>Con un follow-up mediano durante lo studio di 28 mesi, i risultati di efficacia per lo studio PCYC-1142-CA valutati da un IRC secondo i criteri IWCLLC sono mostrati nella Tabella 14; i tassi di negatività per malattia residua minima (MRD) sono mostrati nella Tabella 15.</w:t>
      </w:r>
    </w:p>
    <w:p w14:paraId="7CB09727" w14:textId="77777777" w:rsidR="00817106" w:rsidRPr="00896754" w:rsidRDefault="00817106">
      <w:pPr>
        <w:rPr>
          <w:noProof/>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2409"/>
        <w:gridCol w:w="2410"/>
      </w:tblGrid>
      <w:tr w:rsidR="00817106" w:rsidRPr="00896754" w14:paraId="2BFFB704" w14:textId="77777777" w:rsidTr="006004C5">
        <w:trPr>
          <w:cantSplit/>
        </w:trPr>
        <w:tc>
          <w:tcPr>
            <w:tcW w:w="9071" w:type="dxa"/>
            <w:gridSpan w:val="3"/>
            <w:tcBorders>
              <w:top w:val="nil"/>
              <w:left w:val="nil"/>
              <w:bottom w:val="single" w:sz="4" w:space="0" w:color="auto"/>
              <w:right w:val="nil"/>
            </w:tcBorders>
            <w:vAlign w:val="bottom"/>
          </w:tcPr>
          <w:p w14:paraId="1DA3B266" w14:textId="2CE671D0" w:rsidR="00817106" w:rsidRPr="00896754" w:rsidRDefault="00245DCE">
            <w:pPr>
              <w:keepNext/>
              <w:ind w:left="1134" w:hanging="1134"/>
              <w:rPr>
                <w:b/>
                <w:bCs/>
                <w:noProof/>
                <w:szCs w:val="22"/>
              </w:rPr>
            </w:pPr>
            <w:r w:rsidRPr="00896754">
              <w:rPr>
                <w:b/>
                <w:bCs/>
                <w:noProof/>
                <w:szCs w:val="22"/>
              </w:rPr>
              <w:lastRenderedPageBreak/>
              <w:t>Tabella 14.</w:t>
            </w:r>
            <w:r w:rsidRPr="00896754">
              <w:rPr>
                <w:b/>
                <w:bCs/>
                <w:noProof/>
                <w:szCs w:val="22"/>
              </w:rPr>
              <w:tab/>
              <w:t>Risultati di efficacia nello Studio PCYC 1142-CA (Coorte di durata fissa)</w:t>
            </w:r>
          </w:p>
        </w:tc>
      </w:tr>
      <w:tr w:rsidR="00817106" w:rsidRPr="00896754" w14:paraId="63F2A8DD" w14:textId="77777777" w:rsidTr="006004C5">
        <w:trPr>
          <w:cantSplit/>
        </w:trPr>
        <w:tc>
          <w:tcPr>
            <w:tcW w:w="4252" w:type="dxa"/>
            <w:tcBorders>
              <w:top w:val="single" w:sz="4" w:space="0" w:color="auto"/>
            </w:tcBorders>
            <w:vAlign w:val="bottom"/>
          </w:tcPr>
          <w:p w14:paraId="0C1CE4A1" w14:textId="77777777" w:rsidR="00817106" w:rsidRPr="00896754" w:rsidRDefault="00245DCE">
            <w:pPr>
              <w:keepNext/>
              <w:jc w:val="center"/>
              <w:rPr>
                <w:b/>
                <w:noProof/>
                <w:szCs w:val="22"/>
              </w:rPr>
            </w:pPr>
            <w:r w:rsidRPr="00896754">
              <w:rPr>
                <w:b/>
                <w:noProof/>
                <w:szCs w:val="22"/>
              </w:rPr>
              <w:t>Endpoint</w:t>
            </w:r>
            <w:r w:rsidRPr="00896754">
              <w:rPr>
                <w:b/>
                <w:bCs/>
                <w:noProof/>
                <w:szCs w:val="22"/>
                <w:vertAlign w:val="superscript"/>
              </w:rPr>
              <w:t>a</w:t>
            </w:r>
          </w:p>
        </w:tc>
        <w:tc>
          <w:tcPr>
            <w:tcW w:w="4819" w:type="dxa"/>
            <w:gridSpan w:val="2"/>
            <w:tcBorders>
              <w:top w:val="single" w:sz="4" w:space="0" w:color="auto"/>
            </w:tcBorders>
          </w:tcPr>
          <w:p w14:paraId="4B7BB59A" w14:textId="77777777" w:rsidR="00817106" w:rsidRPr="00896754" w:rsidRDefault="00245DCE">
            <w:pPr>
              <w:jc w:val="center"/>
              <w:rPr>
                <w:rFonts w:ascii="Calibri" w:eastAsia="Calibri" w:hAnsi="Calibri"/>
                <w:noProof/>
                <w:szCs w:val="22"/>
              </w:rPr>
            </w:pPr>
            <w:r w:rsidRPr="00896754">
              <w:rPr>
                <w:b/>
                <w:bCs/>
                <w:noProof/>
                <w:szCs w:val="22"/>
              </w:rPr>
              <w:t>IMBRUVICA + Venetoclax</w:t>
            </w:r>
          </w:p>
        </w:tc>
      </w:tr>
      <w:tr w:rsidR="00817106" w:rsidRPr="00896754" w14:paraId="2227BE14" w14:textId="77777777">
        <w:trPr>
          <w:cantSplit/>
        </w:trPr>
        <w:tc>
          <w:tcPr>
            <w:tcW w:w="4252" w:type="dxa"/>
            <w:vAlign w:val="bottom"/>
          </w:tcPr>
          <w:p w14:paraId="6F4510E8" w14:textId="77777777" w:rsidR="00817106" w:rsidRPr="00896754" w:rsidRDefault="00817106">
            <w:pPr>
              <w:keepNext/>
              <w:jc w:val="center"/>
              <w:rPr>
                <w:b/>
                <w:noProof/>
                <w:szCs w:val="22"/>
              </w:rPr>
            </w:pPr>
          </w:p>
        </w:tc>
        <w:tc>
          <w:tcPr>
            <w:tcW w:w="2409" w:type="dxa"/>
          </w:tcPr>
          <w:p w14:paraId="47A68054" w14:textId="77777777" w:rsidR="00817106" w:rsidRPr="00896754" w:rsidRDefault="00245DCE">
            <w:pPr>
              <w:keepNext/>
              <w:jc w:val="center"/>
              <w:rPr>
                <w:b/>
                <w:bCs/>
                <w:noProof/>
                <w:szCs w:val="22"/>
              </w:rPr>
            </w:pPr>
            <w:r w:rsidRPr="00896754">
              <w:rPr>
                <w:b/>
                <w:bCs/>
                <w:noProof/>
                <w:szCs w:val="22"/>
              </w:rPr>
              <w:t>Senza Del 17p</w:t>
            </w:r>
          </w:p>
          <w:p w14:paraId="5995EDA8" w14:textId="77777777" w:rsidR="00817106" w:rsidRPr="00896754" w:rsidRDefault="00245DCE">
            <w:pPr>
              <w:keepNext/>
              <w:jc w:val="center"/>
              <w:rPr>
                <w:b/>
                <w:bCs/>
                <w:noProof/>
                <w:szCs w:val="22"/>
              </w:rPr>
            </w:pPr>
            <w:r w:rsidRPr="00896754">
              <w:rPr>
                <w:b/>
                <w:bCs/>
                <w:noProof/>
                <w:szCs w:val="22"/>
              </w:rPr>
              <w:t>(N = 136)</w:t>
            </w:r>
          </w:p>
        </w:tc>
        <w:tc>
          <w:tcPr>
            <w:tcW w:w="2410" w:type="dxa"/>
          </w:tcPr>
          <w:p w14:paraId="67CB2962" w14:textId="77777777" w:rsidR="00817106" w:rsidRPr="00896754" w:rsidRDefault="00245DCE">
            <w:pPr>
              <w:keepNext/>
              <w:jc w:val="center"/>
              <w:rPr>
                <w:b/>
                <w:bCs/>
                <w:noProof/>
                <w:szCs w:val="22"/>
              </w:rPr>
            </w:pPr>
            <w:r w:rsidRPr="00896754">
              <w:rPr>
                <w:b/>
                <w:bCs/>
                <w:noProof/>
                <w:szCs w:val="22"/>
              </w:rPr>
              <w:t>Tutti</w:t>
            </w:r>
          </w:p>
          <w:p w14:paraId="77FF8F42" w14:textId="77777777" w:rsidR="00817106" w:rsidRPr="00896754" w:rsidRDefault="00245DCE">
            <w:pPr>
              <w:keepNext/>
              <w:jc w:val="center"/>
              <w:rPr>
                <w:b/>
                <w:bCs/>
                <w:noProof/>
                <w:szCs w:val="22"/>
              </w:rPr>
            </w:pPr>
            <w:r w:rsidRPr="00896754">
              <w:rPr>
                <w:b/>
                <w:bCs/>
                <w:noProof/>
                <w:szCs w:val="22"/>
              </w:rPr>
              <w:t>(N = 159)</w:t>
            </w:r>
          </w:p>
        </w:tc>
      </w:tr>
      <w:tr w:rsidR="00817106" w:rsidRPr="00896754" w14:paraId="2AB4A8A4" w14:textId="77777777">
        <w:trPr>
          <w:cantSplit/>
        </w:trPr>
        <w:tc>
          <w:tcPr>
            <w:tcW w:w="4252" w:type="dxa"/>
          </w:tcPr>
          <w:p w14:paraId="69B3DCB4" w14:textId="77777777" w:rsidR="00817106" w:rsidRPr="00896754" w:rsidRDefault="00245DCE">
            <w:pPr>
              <w:keepNext/>
              <w:rPr>
                <w:b/>
                <w:noProof/>
                <w:szCs w:val="22"/>
              </w:rPr>
            </w:pPr>
            <w:r w:rsidRPr="00896754">
              <w:rPr>
                <w:b/>
                <w:bCs/>
                <w:noProof/>
                <w:szCs w:val="22"/>
              </w:rPr>
              <w:t>Tasso di risposta globale, n (%)</w:t>
            </w:r>
            <w:r w:rsidRPr="00896754">
              <w:rPr>
                <w:b/>
                <w:bCs/>
                <w:noProof/>
                <w:szCs w:val="22"/>
                <w:vertAlign w:val="superscript"/>
              </w:rPr>
              <w:t>b</w:t>
            </w:r>
          </w:p>
        </w:tc>
        <w:tc>
          <w:tcPr>
            <w:tcW w:w="2409" w:type="dxa"/>
          </w:tcPr>
          <w:p w14:paraId="3426E49F" w14:textId="77777777" w:rsidR="00817106" w:rsidRPr="00896754" w:rsidRDefault="00245DCE">
            <w:pPr>
              <w:jc w:val="center"/>
              <w:rPr>
                <w:b/>
                <w:bCs/>
                <w:noProof/>
                <w:szCs w:val="22"/>
              </w:rPr>
            </w:pPr>
            <w:r w:rsidRPr="00896754">
              <w:rPr>
                <w:noProof/>
                <w:szCs w:val="22"/>
              </w:rPr>
              <w:t>130 (95,6)</w:t>
            </w:r>
          </w:p>
        </w:tc>
        <w:tc>
          <w:tcPr>
            <w:tcW w:w="2410" w:type="dxa"/>
          </w:tcPr>
          <w:p w14:paraId="531D6B92" w14:textId="77777777" w:rsidR="00817106" w:rsidRPr="00896754" w:rsidRDefault="00245DCE">
            <w:pPr>
              <w:jc w:val="center"/>
              <w:rPr>
                <w:b/>
                <w:bCs/>
                <w:noProof/>
                <w:szCs w:val="22"/>
              </w:rPr>
            </w:pPr>
            <w:r w:rsidRPr="00896754">
              <w:rPr>
                <w:noProof/>
                <w:szCs w:val="22"/>
              </w:rPr>
              <w:t>153 (96,2)</w:t>
            </w:r>
          </w:p>
        </w:tc>
      </w:tr>
      <w:tr w:rsidR="00817106" w:rsidRPr="00896754" w14:paraId="061AF1D4" w14:textId="77777777">
        <w:trPr>
          <w:cantSplit/>
        </w:trPr>
        <w:tc>
          <w:tcPr>
            <w:tcW w:w="4252" w:type="dxa"/>
          </w:tcPr>
          <w:p w14:paraId="6FB664EE" w14:textId="77777777" w:rsidR="00817106" w:rsidRPr="00896754" w:rsidRDefault="00245DCE">
            <w:pPr>
              <w:ind w:left="284"/>
              <w:rPr>
                <w:b/>
                <w:noProof/>
                <w:szCs w:val="22"/>
              </w:rPr>
            </w:pPr>
            <w:r w:rsidRPr="00896754">
              <w:rPr>
                <w:noProof/>
                <w:szCs w:val="22"/>
              </w:rPr>
              <w:t>IC al 95% (%)</w:t>
            </w:r>
          </w:p>
        </w:tc>
        <w:tc>
          <w:tcPr>
            <w:tcW w:w="2409" w:type="dxa"/>
          </w:tcPr>
          <w:p w14:paraId="434AF7FF" w14:textId="77777777" w:rsidR="00817106" w:rsidRPr="00896754" w:rsidRDefault="00245DCE">
            <w:pPr>
              <w:jc w:val="center"/>
              <w:rPr>
                <w:rFonts w:ascii="Calibri" w:eastAsia="Calibri" w:hAnsi="Calibri"/>
                <w:b/>
                <w:noProof/>
                <w:szCs w:val="22"/>
              </w:rPr>
            </w:pPr>
            <w:r w:rsidRPr="00896754">
              <w:rPr>
                <w:noProof/>
                <w:szCs w:val="22"/>
              </w:rPr>
              <w:t>(92,1; 99,0)</w:t>
            </w:r>
          </w:p>
        </w:tc>
        <w:tc>
          <w:tcPr>
            <w:tcW w:w="2410" w:type="dxa"/>
          </w:tcPr>
          <w:p w14:paraId="2E18BD17" w14:textId="77777777" w:rsidR="00817106" w:rsidRPr="00896754" w:rsidRDefault="00245DCE">
            <w:pPr>
              <w:jc w:val="center"/>
              <w:rPr>
                <w:rFonts w:ascii="Calibri" w:eastAsia="Calibri" w:hAnsi="Calibri"/>
                <w:b/>
                <w:noProof/>
                <w:szCs w:val="22"/>
              </w:rPr>
            </w:pPr>
            <w:r w:rsidRPr="00896754">
              <w:rPr>
                <w:noProof/>
                <w:szCs w:val="22"/>
              </w:rPr>
              <w:t>(93,3; 99,2)</w:t>
            </w:r>
          </w:p>
        </w:tc>
      </w:tr>
      <w:tr w:rsidR="00817106" w:rsidRPr="00896754" w14:paraId="39F7BEEA" w14:textId="77777777">
        <w:trPr>
          <w:cantSplit/>
        </w:trPr>
        <w:tc>
          <w:tcPr>
            <w:tcW w:w="4252" w:type="dxa"/>
          </w:tcPr>
          <w:p w14:paraId="52BBF6A8" w14:textId="77777777" w:rsidR="00817106" w:rsidRPr="00896754" w:rsidRDefault="00245DCE">
            <w:pPr>
              <w:keepNext/>
              <w:rPr>
                <w:noProof/>
                <w:szCs w:val="22"/>
              </w:rPr>
            </w:pPr>
            <w:r w:rsidRPr="00896754">
              <w:rPr>
                <w:b/>
                <w:bCs/>
                <w:noProof/>
                <w:szCs w:val="22"/>
              </w:rPr>
              <w:t>Tasso di risposta completa, n (%)</w:t>
            </w:r>
            <w:r w:rsidRPr="00896754">
              <w:rPr>
                <w:b/>
                <w:bCs/>
                <w:noProof/>
                <w:szCs w:val="22"/>
                <w:vertAlign w:val="superscript"/>
              </w:rPr>
              <w:t>c</w:t>
            </w:r>
          </w:p>
        </w:tc>
        <w:tc>
          <w:tcPr>
            <w:tcW w:w="2409" w:type="dxa"/>
          </w:tcPr>
          <w:p w14:paraId="0FF25E0E" w14:textId="77777777" w:rsidR="00817106" w:rsidRPr="00896754" w:rsidRDefault="00245DCE">
            <w:pPr>
              <w:jc w:val="center"/>
              <w:rPr>
                <w:noProof/>
              </w:rPr>
            </w:pPr>
            <w:r w:rsidRPr="00896754">
              <w:rPr>
                <w:noProof/>
                <w:szCs w:val="22"/>
              </w:rPr>
              <w:t>83 (61,0)</w:t>
            </w:r>
          </w:p>
        </w:tc>
        <w:tc>
          <w:tcPr>
            <w:tcW w:w="2410" w:type="dxa"/>
          </w:tcPr>
          <w:p w14:paraId="600EFC73" w14:textId="77777777" w:rsidR="00817106" w:rsidRPr="00896754" w:rsidRDefault="00245DCE">
            <w:pPr>
              <w:jc w:val="center"/>
              <w:rPr>
                <w:noProof/>
              </w:rPr>
            </w:pPr>
            <w:r w:rsidRPr="00896754">
              <w:rPr>
                <w:noProof/>
                <w:szCs w:val="22"/>
              </w:rPr>
              <w:t>95 (59,7)</w:t>
            </w:r>
          </w:p>
        </w:tc>
      </w:tr>
      <w:tr w:rsidR="00817106" w:rsidRPr="00896754" w14:paraId="07EEC3F9" w14:textId="77777777">
        <w:trPr>
          <w:cantSplit/>
        </w:trPr>
        <w:tc>
          <w:tcPr>
            <w:tcW w:w="4252" w:type="dxa"/>
          </w:tcPr>
          <w:p w14:paraId="7063E980" w14:textId="77777777" w:rsidR="00817106" w:rsidRPr="00896754" w:rsidRDefault="00245DCE">
            <w:pPr>
              <w:ind w:left="284"/>
              <w:rPr>
                <w:noProof/>
                <w:szCs w:val="22"/>
              </w:rPr>
            </w:pPr>
            <w:r w:rsidRPr="00896754">
              <w:rPr>
                <w:noProof/>
                <w:szCs w:val="22"/>
              </w:rPr>
              <w:t>IC al 95% (%)</w:t>
            </w:r>
          </w:p>
        </w:tc>
        <w:tc>
          <w:tcPr>
            <w:tcW w:w="2409" w:type="dxa"/>
          </w:tcPr>
          <w:p w14:paraId="4401D32E" w14:textId="77777777" w:rsidR="00817106" w:rsidRPr="00896754" w:rsidRDefault="00245DCE">
            <w:pPr>
              <w:jc w:val="center"/>
              <w:rPr>
                <w:noProof/>
              </w:rPr>
            </w:pPr>
            <w:r w:rsidRPr="00896754">
              <w:rPr>
                <w:noProof/>
                <w:szCs w:val="22"/>
              </w:rPr>
              <w:t>(52,8; 69,2)</w:t>
            </w:r>
          </w:p>
        </w:tc>
        <w:tc>
          <w:tcPr>
            <w:tcW w:w="2410" w:type="dxa"/>
          </w:tcPr>
          <w:p w14:paraId="150F52F8" w14:textId="77777777" w:rsidR="00817106" w:rsidRPr="00896754" w:rsidRDefault="00245DCE">
            <w:pPr>
              <w:jc w:val="center"/>
              <w:rPr>
                <w:noProof/>
              </w:rPr>
            </w:pPr>
            <w:r w:rsidRPr="00896754">
              <w:rPr>
                <w:noProof/>
                <w:szCs w:val="22"/>
              </w:rPr>
              <w:t>(52,1; 67,4)</w:t>
            </w:r>
          </w:p>
        </w:tc>
      </w:tr>
      <w:tr w:rsidR="00817106" w:rsidRPr="00896754" w14:paraId="5AF5B3BE" w14:textId="77777777">
        <w:trPr>
          <w:cantSplit/>
        </w:trPr>
        <w:tc>
          <w:tcPr>
            <w:tcW w:w="4252" w:type="dxa"/>
          </w:tcPr>
          <w:p w14:paraId="6DE0CCB2" w14:textId="77777777" w:rsidR="00817106" w:rsidRPr="00896754" w:rsidRDefault="00245DCE">
            <w:pPr>
              <w:ind w:left="284"/>
              <w:rPr>
                <w:noProof/>
                <w:szCs w:val="22"/>
              </w:rPr>
            </w:pPr>
            <w:r w:rsidRPr="00896754">
              <w:rPr>
                <w:bCs/>
                <w:noProof/>
                <w:szCs w:val="22"/>
              </w:rPr>
              <w:t>Durata mediana della CR, mesi (intervallo)</w:t>
            </w:r>
            <w:r w:rsidRPr="00896754">
              <w:rPr>
                <w:noProof/>
                <w:szCs w:val="22"/>
                <w:vertAlign w:val="superscript"/>
              </w:rPr>
              <w:t>d</w:t>
            </w:r>
          </w:p>
        </w:tc>
        <w:tc>
          <w:tcPr>
            <w:tcW w:w="2409" w:type="dxa"/>
          </w:tcPr>
          <w:p w14:paraId="6419AD11" w14:textId="77777777" w:rsidR="00817106" w:rsidRPr="00896754" w:rsidRDefault="00245DCE">
            <w:pPr>
              <w:jc w:val="center"/>
              <w:rPr>
                <w:noProof/>
              </w:rPr>
            </w:pPr>
            <w:r w:rsidRPr="00896754">
              <w:rPr>
                <w:noProof/>
                <w:szCs w:val="22"/>
              </w:rPr>
              <w:t>NE (0,03+, 24,9+)</w:t>
            </w:r>
          </w:p>
        </w:tc>
        <w:tc>
          <w:tcPr>
            <w:tcW w:w="2410" w:type="dxa"/>
          </w:tcPr>
          <w:p w14:paraId="48114E4D" w14:textId="77777777" w:rsidR="00817106" w:rsidRPr="00896754" w:rsidRDefault="00245DCE">
            <w:pPr>
              <w:jc w:val="center"/>
              <w:rPr>
                <w:noProof/>
              </w:rPr>
            </w:pPr>
            <w:r w:rsidRPr="00896754">
              <w:rPr>
                <w:noProof/>
                <w:szCs w:val="22"/>
              </w:rPr>
              <w:t>NE (0,03+, 24,9+)</w:t>
            </w:r>
          </w:p>
        </w:tc>
      </w:tr>
      <w:tr w:rsidR="00817106" w:rsidRPr="00896754" w14:paraId="7A93AACE" w14:textId="77777777">
        <w:trPr>
          <w:cantSplit/>
        </w:trPr>
        <w:tc>
          <w:tcPr>
            <w:tcW w:w="9071" w:type="dxa"/>
            <w:gridSpan w:val="3"/>
            <w:tcBorders>
              <w:left w:val="nil"/>
              <w:bottom w:val="nil"/>
              <w:right w:val="nil"/>
            </w:tcBorders>
          </w:tcPr>
          <w:p w14:paraId="1EFD5CB6" w14:textId="77777777" w:rsidR="00817106" w:rsidRPr="00896754" w:rsidRDefault="00245DCE">
            <w:pPr>
              <w:ind w:left="284" w:hanging="284"/>
              <w:rPr>
                <w:noProof/>
                <w:sz w:val="18"/>
                <w:szCs w:val="18"/>
              </w:rPr>
            </w:pPr>
            <w:r w:rsidRPr="00896754">
              <w:rPr>
                <w:noProof/>
                <w:szCs w:val="22"/>
                <w:vertAlign w:val="superscript"/>
              </w:rPr>
              <w:t>a</w:t>
            </w:r>
            <w:r w:rsidRPr="00896754">
              <w:rPr>
                <w:noProof/>
                <w:sz w:val="18"/>
                <w:szCs w:val="18"/>
              </w:rPr>
              <w:tab/>
              <w:t>In base alla valutazione dell’IRC</w:t>
            </w:r>
          </w:p>
          <w:p w14:paraId="78DA800A" w14:textId="77777777" w:rsidR="00817106" w:rsidRPr="00896754" w:rsidRDefault="00245DCE">
            <w:pPr>
              <w:ind w:left="284" w:hanging="284"/>
              <w:rPr>
                <w:noProof/>
                <w:sz w:val="18"/>
                <w:szCs w:val="18"/>
              </w:rPr>
            </w:pPr>
            <w:r w:rsidRPr="00896754">
              <w:rPr>
                <w:noProof/>
                <w:szCs w:val="22"/>
                <w:vertAlign w:val="superscript"/>
              </w:rPr>
              <w:t>b</w:t>
            </w:r>
            <w:r w:rsidRPr="00896754">
              <w:rPr>
                <w:noProof/>
                <w:sz w:val="18"/>
                <w:szCs w:val="18"/>
              </w:rPr>
              <w:tab/>
              <w:t xml:space="preserve">Risposta globale = CR + CRi + nPR + PR </w:t>
            </w:r>
          </w:p>
          <w:p w14:paraId="716EFC3C" w14:textId="77777777" w:rsidR="00817106" w:rsidRPr="00896754" w:rsidRDefault="00245DCE">
            <w:pPr>
              <w:ind w:left="284" w:hanging="284"/>
              <w:rPr>
                <w:noProof/>
                <w:sz w:val="18"/>
                <w:szCs w:val="18"/>
              </w:rPr>
            </w:pPr>
            <w:r w:rsidRPr="00896754">
              <w:rPr>
                <w:noProof/>
                <w:szCs w:val="22"/>
                <w:vertAlign w:val="superscript"/>
              </w:rPr>
              <w:t>c</w:t>
            </w:r>
            <w:r w:rsidRPr="00896754">
              <w:rPr>
                <w:noProof/>
                <w:sz w:val="18"/>
                <w:szCs w:val="18"/>
              </w:rPr>
              <w:tab/>
              <w:t>Include 3 pazienti con una risposta completa con recupero incompleto del midollo osseo (CRi)</w:t>
            </w:r>
          </w:p>
          <w:p w14:paraId="49CF8CB2" w14:textId="77777777" w:rsidR="00817106" w:rsidRPr="00896754" w:rsidRDefault="00245DCE">
            <w:pPr>
              <w:ind w:left="284" w:hanging="284"/>
              <w:rPr>
                <w:noProof/>
                <w:sz w:val="18"/>
                <w:szCs w:val="18"/>
              </w:rPr>
            </w:pPr>
            <w:r w:rsidRPr="00896754">
              <w:rPr>
                <w:noProof/>
                <w:szCs w:val="22"/>
                <w:vertAlign w:val="superscript"/>
              </w:rPr>
              <w:t>d</w:t>
            </w:r>
            <w:r w:rsidRPr="00896754">
              <w:rPr>
                <w:noProof/>
                <w:sz w:val="18"/>
                <w:szCs w:val="18"/>
              </w:rPr>
              <w:tab/>
              <w:t>Un segno ‘+’ indica un’osservazione censurata</w:t>
            </w:r>
          </w:p>
          <w:p w14:paraId="3A556F17" w14:textId="77777777" w:rsidR="00817106" w:rsidRPr="00896754" w:rsidRDefault="00245DCE">
            <w:pPr>
              <w:rPr>
                <w:noProof/>
              </w:rPr>
            </w:pPr>
            <w:r w:rsidRPr="00896754">
              <w:rPr>
                <w:noProof/>
                <w:sz w:val="18"/>
                <w:szCs w:val="18"/>
              </w:rPr>
              <w:t>CR=risposta completa; CRi=risposta completa con recupero incompleto del midollo osseo; nPR=risposta parziale nodale; PR=risposta parziale; NE=non valutabile</w:t>
            </w:r>
          </w:p>
        </w:tc>
      </w:tr>
    </w:tbl>
    <w:p w14:paraId="0E0C9ECB" w14:textId="77777777" w:rsidR="00817106" w:rsidRPr="00896754" w:rsidRDefault="00817106">
      <w:pPr>
        <w:rPr>
          <w:noProof/>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2417"/>
        <w:gridCol w:w="2418"/>
      </w:tblGrid>
      <w:tr w:rsidR="00817106" w:rsidRPr="00896754" w14:paraId="1CDBD6E1" w14:textId="77777777" w:rsidTr="006004C5">
        <w:trPr>
          <w:cantSplit/>
        </w:trPr>
        <w:tc>
          <w:tcPr>
            <w:tcW w:w="9082" w:type="dxa"/>
            <w:gridSpan w:val="3"/>
            <w:tcBorders>
              <w:top w:val="nil"/>
              <w:left w:val="nil"/>
              <w:bottom w:val="single" w:sz="4" w:space="0" w:color="auto"/>
              <w:right w:val="nil"/>
            </w:tcBorders>
            <w:vAlign w:val="bottom"/>
          </w:tcPr>
          <w:p w14:paraId="15349243" w14:textId="1FA90BCF" w:rsidR="00817106" w:rsidRPr="00896754" w:rsidRDefault="00245DCE" w:rsidP="001227B8">
            <w:pPr>
              <w:keepNext/>
              <w:tabs>
                <w:tab w:val="left" w:pos="1176"/>
              </w:tabs>
              <w:ind w:left="1034" w:hanging="1134"/>
              <w:rPr>
                <w:b/>
                <w:bCs/>
                <w:noProof/>
                <w:szCs w:val="22"/>
              </w:rPr>
            </w:pPr>
            <w:r w:rsidRPr="00896754">
              <w:rPr>
                <w:b/>
                <w:bCs/>
                <w:noProof/>
              </w:rPr>
              <w:t>Tabella 15.</w:t>
            </w:r>
            <w:r w:rsidRPr="00896754">
              <w:rPr>
                <w:b/>
                <w:bCs/>
                <w:noProof/>
              </w:rPr>
              <w:tab/>
              <w:t>Tassi di negatività per malattia residua minima nello Studio PCYC 1142-CA (Coorte di durata fissa)</w:t>
            </w:r>
          </w:p>
        </w:tc>
      </w:tr>
      <w:tr w:rsidR="00817106" w:rsidRPr="00896754" w14:paraId="2EC16371" w14:textId="77777777" w:rsidTr="006004C5">
        <w:trPr>
          <w:cantSplit/>
        </w:trPr>
        <w:tc>
          <w:tcPr>
            <w:tcW w:w="4247" w:type="dxa"/>
            <w:tcBorders>
              <w:top w:val="single" w:sz="4" w:space="0" w:color="auto"/>
            </w:tcBorders>
            <w:vAlign w:val="bottom"/>
          </w:tcPr>
          <w:p w14:paraId="38CF349B" w14:textId="77777777" w:rsidR="00817106" w:rsidRPr="00896754" w:rsidRDefault="00245DCE">
            <w:pPr>
              <w:jc w:val="center"/>
              <w:rPr>
                <w:b/>
                <w:noProof/>
                <w:szCs w:val="22"/>
              </w:rPr>
            </w:pPr>
            <w:r w:rsidRPr="00896754">
              <w:rPr>
                <w:b/>
                <w:noProof/>
                <w:szCs w:val="22"/>
              </w:rPr>
              <w:t>Endpoint</w:t>
            </w:r>
          </w:p>
        </w:tc>
        <w:tc>
          <w:tcPr>
            <w:tcW w:w="4835" w:type="dxa"/>
            <w:gridSpan w:val="2"/>
            <w:tcBorders>
              <w:top w:val="single" w:sz="4" w:space="0" w:color="auto"/>
            </w:tcBorders>
          </w:tcPr>
          <w:p w14:paraId="0021E100" w14:textId="77777777" w:rsidR="00817106" w:rsidRPr="00896754" w:rsidRDefault="00245DCE">
            <w:pPr>
              <w:jc w:val="center"/>
              <w:rPr>
                <w:rFonts w:ascii="Calibri" w:eastAsia="Calibri" w:hAnsi="Calibri"/>
                <w:b/>
                <w:bCs/>
                <w:noProof/>
                <w:szCs w:val="22"/>
              </w:rPr>
            </w:pPr>
            <w:r w:rsidRPr="00896754">
              <w:rPr>
                <w:b/>
                <w:bCs/>
                <w:noProof/>
                <w:szCs w:val="22"/>
              </w:rPr>
              <w:t>IMBRUVICA + Venetoclax</w:t>
            </w:r>
          </w:p>
        </w:tc>
      </w:tr>
      <w:tr w:rsidR="00817106" w:rsidRPr="00896754" w14:paraId="60031021" w14:textId="77777777">
        <w:trPr>
          <w:cantSplit/>
        </w:trPr>
        <w:tc>
          <w:tcPr>
            <w:tcW w:w="4247" w:type="dxa"/>
            <w:vAlign w:val="bottom"/>
          </w:tcPr>
          <w:p w14:paraId="4C10A07F" w14:textId="77777777" w:rsidR="00817106" w:rsidRPr="00896754" w:rsidRDefault="00817106">
            <w:pPr>
              <w:jc w:val="center"/>
              <w:rPr>
                <w:b/>
                <w:noProof/>
                <w:szCs w:val="22"/>
              </w:rPr>
            </w:pPr>
          </w:p>
        </w:tc>
        <w:tc>
          <w:tcPr>
            <w:tcW w:w="2417" w:type="dxa"/>
          </w:tcPr>
          <w:p w14:paraId="34EA0413" w14:textId="77777777" w:rsidR="00817106" w:rsidRPr="00896754" w:rsidRDefault="00245DCE">
            <w:pPr>
              <w:jc w:val="center"/>
              <w:rPr>
                <w:b/>
                <w:bCs/>
                <w:noProof/>
                <w:szCs w:val="22"/>
              </w:rPr>
            </w:pPr>
            <w:r w:rsidRPr="00896754">
              <w:rPr>
                <w:b/>
                <w:bCs/>
                <w:noProof/>
                <w:szCs w:val="22"/>
              </w:rPr>
              <w:t>Senza Del 17p</w:t>
            </w:r>
          </w:p>
          <w:p w14:paraId="10AB21E0" w14:textId="77777777" w:rsidR="00817106" w:rsidRPr="00896754" w:rsidRDefault="00245DCE">
            <w:pPr>
              <w:jc w:val="center"/>
              <w:rPr>
                <w:b/>
                <w:bCs/>
                <w:noProof/>
                <w:szCs w:val="22"/>
              </w:rPr>
            </w:pPr>
            <w:r w:rsidRPr="00896754">
              <w:rPr>
                <w:b/>
                <w:bCs/>
                <w:noProof/>
                <w:szCs w:val="22"/>
              </w:rPr>
              <w:t>(N = 136)</w:t>
            </w:r>
          </w:p>
        </w:tc>
        <w:tc>
          <w:tcPr>
            <w:tcW w:w="2418" w:type="dxa"/>
          </w:tcPr>
          <w:p w14:paraId="103F411B" w14:textId="77777777" w:rsidR="00817106" w:rsidRPr="00896754" w:rsidRDefault="00245DCE">
            <w:pPr>
              <w:jc w:val="center"/>
              <w:rPr>
                <w:b/>
                <w:bCs/>
                <w:noProof/>
                <w:szCs w:val="22"/>
              </w:rPr>
            </w:pPr>
            <w:r w:rsidRPr="00896754">
              <w:rPr>
                <w:b/>
                <w:bCs/>
                <w:noProof/>
                <w:szCs w:val="22"/>
              </w:rPr>
              <w:t>Tutti</w:t>
            </w:r>
          </w:p>
          <w:p w14:paraId="65B15B29" w14:textId="77777777" w:rsidR="00817106" w:rsidRPr="00896754" w:rsidRDefault="00245DCE">
            <w:pPr>
              <w:jc w:val="center"/>
              <w:rPr>
                <w:b/>
                <w:bCs/>
                <w:noProof/>
                <w:szCs w:val="22"/>
              </w:rPr>
            </w:pPr>
            <w:r w:rsidRPr="00896754">
              <w:rPr>
                <w:b/>
                <w:bCs/>
                <w:noProof/>
                <w:szCs w:val="22"/>
              </w:rPr>
              <w:t>(N = 159)</w:t>
            </w:r>
          </w:p>
        </w:tc>
      </w:tr>
      <w:tr w:rsidR="00817106" w:rsidRPr="00896754" w14:paraId="2D6F5DFC" w14:textId="77777777">
        <w:trPr>
          <w:cantSplit/>
        </w:trPr>
        <w:tc>
          <w:tcPr>
            <w:tcW w:w="9082" w:type="dxa"/>
            <w:gridSpan w:val="3"/>
          </w:tcPr>
          <w:p w14:paraId="708EB2D4" w14:textId="77777777" w:rsidR="00817106" w:rsidRPr="00896754" w:rsidRDefault="00245DCE">
            <w:pPr>
              <w:rPr>
                <w:b/>
                <w:bCs/>
                <w:noProof/>
                <w:szCs w:val="22"/>
              </w:rPr>
            </w:pPr>
            <w:r w:rsidRPr="00896754">
              <w:rPr>
                <w:b/>
                <w:bCs/>
                <w:noProof/>
                <w:szCs w:val="22"/>
              </w:rPr>
              <w:t>Tasso di negatività per MRD</w:t>
            </w:r>
          </w:p>
        </w:tc>
      </w:tr>
      <w:tr w:rsidR="00817106" w:rsidRPr="00896754" w14:paraId="5FD874C0" w14:textId="77777777">
        <w:trPr>
          <w:cantSplit/>
        </w:trPr>
        <w:tc>
          <w:tcPr>
            <w:tcW w:w="4247" w:type="dxa"/>
          </w:tcPr>
          <w:p w14:paraId="247566D6" w14:textId="77777777" w:rsidR="00817106" w:rsidRPr="00896754" w:rsidRDefault="00245DCE">
            <w:pPr>
              <w:rPr>
                <w:b/>
                <w:noProof/>
                <w:szCs w:val="22"/>
              </w:rPr>
            </w:pPr>
            <w:r w:rsidRPr="00896754">
              <w:rPr>
                <w:noProof/>
                <w:szCs w:val="22"/>
              </w:rPr>
              <w:t>Midollo osseo, n (%)</w:t>
            </w:r>
          </w:p>
        </w:tc>
        <w:tc>
          <w:tcPr>
            <w:tcW w:w="2417" w:type="dxa"/>
          </w:tcPr>
          <w:p w14:paraId="46F6F4DC" w14:textId="77777777" w:rsidR="00817106" w:rsidRPr="00896754" w:rsidRDefault="00245DCE">
            <w:pPr>
              <w:jc w:val="center"/>
              <w:rPr>
                <w:b/>
                <w:bCs/>
                <w:noProof/>
                <w:szCs w:val="22"/>
              </w:rPr>
            </w:pPr>
            <w:r w:rsidRPr="00896754">
              <w:rPr>
                <w:noProof/>
                <w:szCs w:val="22"/>
              </w:rPr>
              <w:t>84 (61,8)</w:t>
            </w:r>
          </w:p>
        </w:tc>
        <w:tc>
          <w:tcPr>
            <w:tcW w:w="2418" w:type="dxa"/>
          </w:tcPr>
          <w:p w14:paraId="0B1C82F4" w14:textId="77777777" w:rsidR="00817106" w:rsidRPr="00896754" w:rsidRDefault="00245DCE">
            <w:pPr>
              <w:jc w:val="center"/>
              <w:rPr>
                <w:b/>
                <w:bCs/>
                <w:noProof/>
                <w:szCs w:val="22"/>
              </w:rPr>
            </w:pPr>
            <w:r w:rsidRPr="00896754">
              <w:rPr>
                <w:noProof/>
                <w:szCs w:val="22"/>
              </w:rPr>
              <w:t>95 (59,7)</w:t>
            </w:r>
          </w:p>
        </w:tc>
      </w:tr>
      <w:tr w:rsidR="00817106" w:rsidRPr="00896754" w14:paraId="61082E10" w14:textId="77777777">
        <w:trPr>
          <w:cantSplit/>
        </w:trPr>
        <w:tc>
          <w:tcPr>
            <w:tcW w:w="4247" w:type="dxa"/>
          </w:tcPr>
          <w:p w14:paraId="0E03C6BD" w14:textId="77777777" w:rsidR="00817106" w:rsidRPr="00896754" w:rsidRDefault="00245DCE">
            <w:pPr>
              <w:ind w:left="284"/>
              <w:rPr>
                <w:b/>
                <w:noProof/>
                <w:szCs w:val="22"/>
              </w:rPr>
            </w:pPr>
            <w:r w:rsidRPr="00896754">
              <w:rPr>
                <w:noProof/>
                <w:szCs w:val="22"/>
              </w:rPr>
              <w:t>IC al 95%</w:t>
            </w:r>
          </w:p>
        </w:tc>
        <w:tc>
          <w:tcPr>
            <w:tcW w:w="2417" w:type="dxa"/>
          </w:tcPr>
          <w:p w14:paraId="41EC0419" w14:textId="77777777" w:rsidR="00817106" w:rsidRPr="00896754" w:rsidRDefault="00245DCE">
            <w:pPr>
              <w:jc w:val="center"/>
              <w:rPr>
                <w:rFonts w:ascii="Calibri" w:eastAsia="Calibri" w:hAnsi="Calibri"/>
                <w:noProof/>
                <w:szCs w:val="22"/>
              </w:rPr>
            </w:pPr>
            <w:r w:rsidRPr="00896754">
              <w:rPr>
                <w:noProof/>
                <w:szCs w:val="22"/>
              </w:rPr>
              <w:t>(53,6; 69,9)</w:t>
            </w:r>
          </w:p>
        </w:tc>
        <w:tc>
          <w:tcPr>
            <w:tcW w:w="2418" w:type="dxa"/>
          </w:tcPr>
          <w:p w14:paraId="1665F8D8" w14:textId="77777777" w:rsidR="00817106" w:rsidRPr="00896754" w:rsidRDefault="00245DCE">
            <w:pPr>
              <w:jc w:val="center"/>
              <w:rPr>
                <w:rFonts w:ascii="Calibri" w:eastAsia="Calibri" w:hAnsi="Calibri"/>
                <w:noProof/>
                <w:szCs w:val="22"/>
              </w:rPr>
            </w:pPr>
            <w:r w:rsidRPr="00896754">
              <w:rPr>
                <w:noProof/>
                <w:szCs w:val="22"/>
              </w:rPr>
              <w:t>(52,1; 67,4)</w:t>
            </w:r>
          </w:p>
        </w:tc>
      </w:tr>
      <w:tr w:rsidR="00817106" w:rsidRPr="00896754" w14:paraId="74AD308F" w14:textId="77777777">
        <w:trPr>
          <w:cantSplit/>
        </w:trPr>
        <w:tc>
          <w:tcPr>
            <w:tcW w:w="4247" w:type="dxa"/>
          </w:tcPr>
          <w:p w14:paraId="11DC137A" w14:textId="77777777" w:rsidR="00817106" w:rsidRPr="00896754" w:rsidRDefault="00245DCE">
            <w:pPr>
              <w:rPr>
                <w:noProof/>
                <w:szCs w:val="22"/>
              </w:rPr>
            </w:pPr>
            <w:r w:rsidRPr="00896754">
              <w:rPr>
                <w:noProof/>
                <w:szCs w:val="22"/>
              </w:rPr>
              <w:t xml:space="preserve">Sangue periferico, n (%) </w:t>
            </w:r>
          </w:p>
        </w:tc>
        <w:tc>
          <w:tcPr>
            <w:tcW w:w="2417" w:type="dxa"/>
          </w:tcPr>
          <w:p w14:paraId="42E3E5DE" w14:textId="77777777" w:rsidR="00817106" w:rsidRPr="00896754" w:rsidRDefault="00245DCE">
            <w:pPr>
              <w:jc w:val="center"/>
              <w:rPr>
                <w:noProof/>
              </w:rPr>
            </w:pPr>
            <w:r w:rsidRPr="00896754">
              <w:rPr>
                <w:noProof/>
                <w:szCs w:val="22"/>
              </w:rPr>
              <w:t>104 (76,5)</w:t>
            </w:r>
          </w:p>
        </w:tc>
        <w:tc>
          <w:tcPr>
            <w:tcW w:w="2418" w:type="dxa"/>
          </w:tcPr>
          <w:p w14:paraId="3BF6587B" w14:textId="77777777" w:rsidR="00817106" w:rsidRPr="00896754" w:rsidRDefault="00245DCE">
            <w:pPr>
              <w:jc w:val="center"/>
              <w:rPr>
                <w:noProof/>
              </w:rPr>
            </w:pPr>
            <w:r w:rsidRPr="00896754">
              <w:rPr>
                <w:noProof/>
                <w:szCs w:val="22"/>
              </w:rPr>
              <w:t>122 (76,7)</w:t>
            </w:r>
          </w:p>
        </w:tc>
      </w:tr>
      <w:tr w:rsidR="00817106" w:rsidRPr="00896754" w14:paraId="64EF1E64" w14:textId="77777777">
        <w:trPr>
          <w:cantSplit/>
        </w:trPr>
        <w:tc>
          <w:tcPr>
            <w:tcW w:w="4247" w:type="dxa"/>
          </w:tcPr>
          <w:p w14:paraId="332CE1E6" w14:textId="77777777" w:rsidR="00817106" w:rsidRPr="00896754" w:rsidRDefault="00245DCE">
            <w:pPr>
              <w:ind w:left="284"/>
              <w:rPr>
                <w:noProof/>
                <w:szCs w:val="22"/>
              </w:rPr>
            </w:pPr>
            <w:r w:rsidRPr="00896754">
              <w:rPr>
                <w:noProof/>
                <w:szCs w:val="22"/>
              </w:rPr>
              <w:t>IC al 95%</w:t>
            </w:r>
          </w:p>
        </w:tc>
        <w:tc>
          <w:tcPr>
            <w:tcW w:w="2417" w:type="dxa"/>
          </w:tcPr>
          <w:p w14:paraId="5BE30972" w14:textId="77777777" w:rsidR="00817106" w:rsidRPr="00896754" w:rsidRDefault="00245DCE">
            <w:pPr>
              <w:jc w:val="center"/>
              <w:rPr>
                <w:noProof/>
              </w:rPr>
            </w:pPr>
            <w:r w:rsidRPr="00896754">
              <w:rPr>
                <w:noProof/>
                <w:szCs w:val="22"/>
              </w:rPr>
              <w:t>(69,3; 83,6)</w:t>
            </w:r>
          </w:p>
        </w:tc>
        <w:tc>
          <w:tcPr>
            <w:tcW w:w="2418" w:type="dxa"/>
          </w:tcPr>
          <w:p w14:paraId="2FEE52E6" w14:textId="77777777" w:rsidR="00817106" w:rsidRPr="00896754" w:rsidRDefault="00245DCE">
            <w:pPr>
              <w:jc w:val="center"/>
              <w:rPr>
                <w:noProof/>
              </w:rPr>
            </w:pPr>
            <w:r w:rsidRPr="00896754">
              <w:rPr>
                <w:noProof/>
                <w:szCs w:val="22"/>
              </w:rPr>
              <w:t>(70,2; 83,3)</w:t>
            </w:r>
          </w:p>
        </w:tc>
      </w:tr>
      <w:tr w:rsidR="00817106" w:rsidRPr="00896754" w14:paraId="41262BCD" w14:textId="77777777">
        <w:trPr>
          <w:cantSplit/>
        </w:trPr>
        <w:tc>
          <w:tcPr>
            <w:tcW w:w="9082" w:type="dxa"/>
            <w:gridSpan w:val="3"/>
          </w:tcPr>
          <w:p w14:paraId="446DBE31" w14:textId="77777777" w:rsidR="00817106" w:rsidRPr="00896754" w:rsidRDefault="00245DCE">
            <w:pPr>
              <w:keepNext/>
              <w:rPr>
                <w:noProof/>
              </w:rPr>
            </w:pPr>
            <w:r w:rsidRPr="00896754">
              <w:rPr>
                <w:b/>
                <w:bCs/>
                <w:noProof/>
                <w:szCs w:val="22"/>
              </w:rPr>
              <w:t>Tasso di negatività per MRD tre mesi dopo il completamento del trattamento</w:t>
            </w:r>
          </w:p>
        </w:tc>
      </w:tr>
      <w:tr w:rsidR="00817106" w:rsidRPr="00896754" w14:paraId="4028AB28" w14:textId="77777777">
        <w:trPr>
          <w:cantSplit/>
        </w:trPr>
        <w:tc>
          <w:tcPr>
            <w:tcW w:w="4247" w:type="dxa"/>
          </w:tcPr>
          <w:p w14:paraId="706B34AE" w14:textId="77777777" w:rsidR="00817106" w:rsidRPr="00896754" w:rsidRDefault="00245DCE">
            <w:pPr>
              <w:rPr>
                <w:noProof/>
                <w:szCs w:val="22"/>
              </w:rPr>
            </w:pPr>
            <w:r w:rsidRPr="00896754">
              <w:rPr>
                <w:noProof/>
                <w:szCs w:val="22"/>
              </w:rPr>
              <w:t>Midollo osseo, n (%)</w:t>
            </w:r>
          </w:p>
        </w:tc>
        <w:tc>
          <w:tcPr>
            <w:tcW w:w="2417" w:type="dxa"/>
          </w:tcPr>
          <w:p w14:paraId="5BD0F5EA" w14:textId="77777777" w:rsidR="00817106" w:rsidRPr="00896754" w:rsidRDefault="00245DCE">
            <w:pPr>
              <w:jc w:val="center"/>
              <w:rPr>
                <w:noProof/>
              </w:rPr>
            </w:pPr>
            <w:r w:rsidRPr="00896754">
              <w:rPr>
                <w:noProof/>
                <w:szCs w:val="22"/>
              </w:rPr>
              <w:t>74 (54,4)</w:t>
            </w:r>
          </w:p>
        </w:tc>
        <w:tc>
          <w:tcPr>
            <w:tcW w:w="2418" w:type="dxa"/>
          </w:tcPr>
          <w:p w14:paraId="7A76F1D6" w14:textId="77777777" w:rsidR="00817106" w:rsidRPr="00896754" w:rsidRDefault="00245DCE">
            <w:pPr>
              <w:jc w:val="center"/>
              <w:rPr>
                <w:noProof/>
              </w:rPr>
            </w:pPr>
            <w:r w:rsidRPr="00896754">
              <w:rPr>
                <w:noProof/>
                <w:szCs w:val="22"/>
              </w:rPr>
              <w:t>83 (52,2)</w:t>
            </w:r>
          </w:p>
        </w:tc>
      </w:tr>
      <w:tr w:rsidR="00817106" w:rsidRPr="00896754" w14:paraId="1FB8F190" w14:textId="77777777">
        <w:trPr>
          <w:cantSplit/>
        </w:trPr>
        <w:tc>
          <w:tcPr>
            <w:tcW w:w="4247" w:type="dxa"/>
          </w:tcPr>
          <w:p w14:paraId="733B06A7" w14:textId="77777777" w:rsidR="00817106" w:rsidRPr="00896754" w:rsidRDefault="00245DCE">
            <w:pPr>
              <w:ind w:left="284"/>
              <w:rPr>
                <w:noProof/>
                <w:szCs w:val="22"/>
              </w:rPr>
            </w:pPr>
            <w:r w:rsidRPr="00896754">
              <w:rPr>
                <w:noProof/>
                <w:szCs w:val="22"/>
              </w:rPr>
              <w:t>IC al 95%</w:t>
            </w:r>
          </w:p>
        </w:tc>
        <w:tc>
          <w:tcPr>
            <w:tcW w:w="2417" w:type="dxa"/>
          </w:tcPr>
          <w:p w14:paraId="3A7B2ECD" w14:textId="77777777" w:rsidR="00817106" w:rsidRPr="00896754" w:rsidRDefault="00245DCE">
            <w:pPr>
              <w:jc w:val="center"/>
              <w:rPr>
                <w:noProof/>
              </w:rPr>
            </w:pPr>
            <w:r w:rsidRPr="00896754">
              <w:rPr>
                <w:noProof/>
              </w:rPr>
              <w:t>(46,0; 62,8)</w:t>
            </w:r>
          </w:p>
        </w:tc>
        <w:tc>
          <w:tcPr>
            <w:tcW w:w="2418" w:type="dxa"/>
          </w:tcPr>
          <w:p w14:paraId="22BF4B50" w14:textId="77777777" w:rsidR="00817106" w:rsidRPr="00896754" w:rsidRDefault="00245DCE">
            <w:pPr>
              <w:jc w:val="center"/>
              <w:rPr>
                <w:noProof/>
              </w:rPr>
            </w:pPr>
            <w:r w:rsidRPr="00896754">
              <w:rPr>
                <w:noProof/>
              </w:rPr>
              <w:t>(44,4; 60,0)</w:t>
            </w:r>
          </w:p>
        </w:tc>
      </w:tr>
      <w:tr w:rsidR="00817106" w:rsidRPr="00896754" w14:paraId="47E71B53" w14:textId="77777777">
        <w:trPr>
          <w:cantSplit/>
        </w:trPr>
        <w:tc>
          <w:tcPr>
            <w:tcW w:w="4247" w:type="dxa"/>
          </w:tcPr>
          <w:p w14:paraId="1517EF51" w14:textId="77777777" w:rsidR="00817106" w:rsidRPr="00896754" w:rsidRDefault="00245DCE">
            <w:pPr>
              <w:rPr>
                <w:noProof/>
                <w:szCs w:val="22"/>
              </w:rPr>
            </w:pPr>
            <w:r w:rsidRPr="00896754">
              <w:rPr>
                <w:noProof/>
                <w:szCs w:val="22"/>
              </w:rPr>
              <w:t xml:space="preserve">Sangue periferico, n (%) </w:t>
            </w:r>
          </w:p>
        </w:tc>
        <w:tc>
          <w:tcPr>
            <w:tcW w:w="2417" w:type="dxa"/>
          </w:tcPr>
          <w:p w14:paraId="5244AD46" w14:textId="77777777" w:rsidR="00817106" w:rsidRPr="00896754" w:rsidRDefault="00245DCE">
            <w:pPr>
              <w:jc w:val="center"/>
              <w:rPr>
                <w:noProof/>
              </w:rPr>
            </w:pPr>
            <w:r w:rsidRPr="00896754">
              <w:rPr>
                <w:noProof/>
                <w:szCs w:val="22"/>
              </w:rPr>
              <w:t>78 (57,4)</w:t>
            </w:r>
          </w:p>
        </w:tc>
        <w:tc>
          <w:tcPr>
            <w:tcW w:w="2418" w:type="dxa"/>
          </w:tcPr>
          <w:p w14:paraId="2FB82EC5" w14:textId="77777777" w:rsidR="00817106" w:rsidRPr="00896754" w:rsidRDefault="00245DCE">
            <w:pPr>
              <w:jc w:val="center"/>
              <w:rPr>
                <w:noProof/>
              </w:rPr>
            </w:pPr>
            <w:r w:rsidRPr="00896754">
              <w:rPr>
                <w:noProof/>
                <w:szCs w:val="22"/>
              </w:rPr>
              <w:t>90 (56,6)</w:t>
            </w:r>
          </w:p>
        </w:tc>
      </w:tr>
      <w:tr w:rsidR="00817106" w:rsidRPr="00896754" w14:paraId="7A3C16D4" w14:textId="77777777">
        <w:trPr>
          <w:cantSplit/>
        </w:trPr>
        <w:tc>
          <w:tcPr>
            <w:tcW w:w="4247" w:type="dxa"/>
          </w:tcPr>
          <w:p w14:paraId="08101E3D" w14:textId="77777777" w:rsidR="00817106" w:rsidRPr="00896754" w:rsidRDefault="00245DCE">
            <w:pPr>
              <w:ind w:left="284"/>
              <w:rPr>
                <w:noProof/>
                <w:szCs w:val="22"/>
              </w:rPr>
            </w:pPr>
            <w:r w:rsidRPr="00896754">
              <w:rPr>
                <w:noProof/>
                <w:szCs w:val="22"/>
              </w:rPr>
              <w:t>IC al 95%</w:t>
            </w:r>
          </w:p>
        </w:tc>
        <w:tc>
          <w:tcPr>
            <w:tcW w:w="2417" w:type="dxa"/>
          </w:tcPr>
          <w:p w14:paraId="6D64D0E4" w14:textId="77777777" w:rsidR="00817106" w:rsidRPr="00896754" w:rsidRDefault="00245DCE">
            <w:pPr>
              <w:jc w:val="center"/>
              <w:rPr>
                <w:noProof/>
              </w:rPr>
            </w:pPr>
            <w:r w:rsidRPr="00896754">
              <w:rPr>
                <w:noProof/>
                <w:szCs w:val="22"/>
              </w:rPr>
              <w:t>(49,0; 65,7)</w:t>
            </w:r>
          </w:p>
        </w:tc>
        <w:tc>
          <w:tcPr>
            <w:tcW w:w="2418" w:type="dxa"/>
          </w:tcPr>
          <w:p w14:paraId="4FAEA6A6" w14:textId="77777777" w:rsidR="00817106" w:rsidRPr="00896754" w:rsidRDefault="00245DCE">
            <w:pPr>
              <w:jc w:val="center"/>
              <w:rPr>
                <w:noProof/>
              </w:rPr>
            </w:pPr>
            <w:r w:rsidRPr="00896754">
              <w:rPr>
                <w:noProof/>
                <w:szCs w:val="22"/>
              </w:rPr>
              <w:t>(48,9; 64,3)</w:t>
            </w:r>
          </w:p>
        </w:tc>
      </w:tr>
      <w:tr w:rsidR="00817106" w:rsidRPr="00896754" w14:paraId="18A873E2" w14:textId="77777777">
        <w:trPr>
          <w:cantSplit/>
        </w:trPr>
        <w:tc>
          <w:tcPr>
            <w:tcW w:w="9082" w:type="dxa"/>
            <w:gridSpan w:val="3"/>
            <w:tcBorders>
              <w:left w:val="nil"/>
              <w:bottom w:val="nil"/>
              <w:right w:val="nil"/>
            </w:tcBorders>
          </w:tcPr>
          <w:p w14:paraId="6E44ABC3" w14:textId="77777777" w:rsidR="00817106" w:rsidRPr="00896754" w:rsidRDefault="00245DCE">
            <w:pPr>
              <w:rPr>
                <w:noProof/>
                <w:sz w:val="18"/>
                <w:szCs w:val="22"/>
              </w:rPr>
            </w:pPr>
            <w:r w:rsidRPr="00896754">
              <w:rPr>
                <w:noProof/>
                <w:sz w:val="18"/>
                <w:szCs w:val="22"/>
              </w:rPr>
              <w:t>La MRD è stata valutata mediante citometria a flusso del sangue periferico o del midollo osseo dal laboratorio centrale. La definizione di stato negativo era &lt; 1 cellula di CLL su 10 000 leucociti (&lt; 1×10</w:t>
            </w:r>
            <w:r w:rsidRPr="00896754">
              <w:rPr>
                <w:noProof/>
                <w:szCs w:val="22"/>
                <w:vertAlign w:val="superscript"/>
              </w:rPr>
              <w:t>4</w:t>
            </w:r>
            <w:r w:rsidRPr="00896754">
              <w:rPr>
                <w:noProof/>
                <w:sz w:val="18"/>
                <w:szCs w:val="22"/>
              </w:rPr>
              <w:t>).</w:t>
            </w:r>
          </w:p>
          <w:p w14:paraId="5B7E55A5" w14:textId="77777777" w:rsidR="00817106" w:rsidRPr="00896754" w:rsidRDefault="00245DCE">
            <w:pPr>
              <w:rPr>
                <w:noProof/>
              </w:rPr>
            </w:pPr>
            <w:r w:rsidRPr="00896754">
              <w:rPr>
                <w:noProof/>
                <w:sz w:val="18"/>
                <w:szCs w:val="22"/>
              </w:rPr>
              <w:t>IC=intervallo di confidenza</w:t>
            </w:r>
          </w:p>
        </w:tc>
      </w:tr>
    </w:tbl>
    <w:p w14:paraId="11726FE2" w14:textId="77777777" w:rsidR="00817106" w:rsidRPr="00896754" w:rsidRDefault="00817106">
      <w:pPr>
        <w:rPr>
          <w:noProof/>
        </w:rPr>
      </w:pPr>
    </w:p>
    <w:p w14:paraId="6E3AEF37" w14:textId="77777777" w:rsidR="00817106" w:rsidRPr="00896754" w:rsidRDefault="00245DCE">
      <w:pPr>
        <w:rPr>
          <w:noProof/>
        </w:rPr>
      </w:pPr>
      <w:bookmarkStart w:id="69" w:name="_Hlk108865309"/>
      <w:r w:rsidRPr="00896754">
        <w:rPr>
          <w:noProof/>
        </w:rPr>
        <w:t xml:space="preserve">Nei pazienti con delezione 17p/mutazione di TP53 (n = 27) nello studio PCYC-1142-CA il tasso di </w:t>
      </w:r>
      <w:bookmarkEnd w:id="69"/>
      <w:r w:rsidRPr="00896754">
        <w:rPr>
          <w:noProof/>
        </w:rPr>
        <w:t>risposta globale in base alla valutazione dell’IRC è risultato del 96,3%; il tasso di risposta completa è stato del 55,6% e la durata mediana della risposta completa non è stata raggiunta (intervallo da 4,3 a 22,6 mesi). Il tasso di negatività per MRD nei pazienti con delezione 17p/mutazione di TP53 3 mesi dopo il completamento del trattamento nel midollo osseo e nel sangue periferico è risultato rispettivamente del 40,7% e del 59,3%.</w:t>
      </w:r>
    </w:p>
    <w:p w14:paraId="65F80112" w14:textId="77777777" w:rsidR="00817106" w:rsidRPr="00896754" w:rsidRDefault="00817106">
      <w:pPr>
        <w:tabs>
          <w:tab w:val="clear" w:pos="567"/>
        </w:tabs>
        <w:contextualSpacing/>
        <w:rPr>
          <w:iCs/>
          <w:noProof/>
          <w:szCs w:val="22"/>
        </w:rPr>
      </w:pPr>
    </w:p>
    <w:p w14:paraId="764E058C" w14:textId="77777777" w:rsidR="00817106" w:rsidRPr="00896754" w:rsidRDefault="00245DCE">
      <w:pPr>
        <w:tabs>
          <w:tab w:val="clear" w:pos="567"/>
        </w:tabs>
        <w:contextualSpacing/>
        <w:rPr>
          <w:iCs/>
          <w:noProof/>
          <w:szCs w:val="22"/>
        </w:rPr>
      </w:pPr>
      <w:r w:rsidRPr="00896754">
        <w:rPr>
          <w:iCs/>
          <w:noProof/>
          <w:szCs w:val="22"/>
        </w:rPr>
        <w:t>Non è stato riportato alcun caso di TLS nei pazienti trattati con IMBRUVICA in associazione con venetoclax.</w:t>
      </w:r>
    </w:p>
    <w:p w14:paraId="1EC81E09" w14:textId="77777777" w:rsidR="008115A9" w:rsidRDefault="008115A9">
      <w:pPr>
        <w:keepNext/>
        <w:tabs>
          <w:tab w:val="clear" w:pos="567"/>
        </w:tabs>
        <w:contextualSpacing/>
        <w:rPr>
          <w:i/>
          <w:noProof/>
          <w:szCs w:val="22"/>
        </w:rPr>
      </w:pPr>
    </w:p>
    <w:p w14:paraId="2A37CF49" w14:textId="2B42050A" w:rsidR="00817106" w:rsidRPr="00896754" w:rsidRDefault="00245DCE">
      <w:pPr>
        <w:keepNext/>
        <w:tabs>
          <w:tab w:val="clear" w:pos="567"/>
        </w:tabs>
        <w:contextualSpacing/>
        <w:rPr>
          <w:i/>
          <w:noProof/>
          <w:szCs w:val="22"/>
        </w:rPr>
      </w:pPr>
      <w:r w:rsidRPr="00896754">
        <w:rPr>
          <w:i/>
          <w:noProof/>
          <w:szCs w:val="22"/>
        </w:rPr>
        <w:t>Pazienti con CLL che hanno ricevuto almeno una precedente terapia</w:t>
      </w:r>
    </w:p>
    <w:p w14:paraId="3A17EE13" w14:textId="77777777" w:rsidR="00817106" w:rsidRPr="00896754" w:rsidRDefault="00245DCE">
      <w:pPr>
        <w:keepNext/>
        <w:contextualSpacing/>
        <w:rPr>
          <w:i/>
          <w:noProof/>
          <w:szCs w:val="22"/>
        </w:rPr>
      </w:pPr>
      <w:r w:rsidRPr="00896754">
        <w:rPr>
          <w:i/>
          <w:noProof/>
          <w:szCs w:val="22"/>
        </w:rPr>
        <w:t>Monoterapia</w:t>
      </w:r>
    </w:p>
    <w:p w14:paraId="43151E7A" w14:textId="77777777" w:rsidR="00817106" w:rsidRPr="00896754" w:rsidRDefault="00245DCE">
      <w:pPr>
        <w:contextualSpacing/>
        <w:rPr>
          <w:noProof/>
          <w:szCs w:val="22"/>
        </w:rPr>
      </w:pPr>
      <w:r w:rsidRPr="00896754">
        <w:rPr>
          <w:noProof/>
          <w:szCs w:val="22"/>
        </w:rPr>
        <w:t>La sicurezza e l’efficacia di IMBRUVICA in pazienti con CLL sono state dimostrate in uno studio non controllato e in uno studio randomizzato e controllato. Lo studio in aperto, multicentrico (PCYC</w:t>
      </w:r>
      <w:r w:rsidRPr="00896754">
        <w:rPr>
          <w:noProof/>
          <w:szCs w:val="22"/>
        </w:rPr>
        <w:noBreakHyphen/>
        <w:t>1102</w:t>
      </w:r>
      <w:r w:rsidRPr="00896754">
        <w:rPr>
          <w:noProof/>
          <w:szCs w:val="22"/>
        </w:rPr>
        <w:noBreakHyphen/>
        <w:t>CA) ha incluso 51 </w:t>
      </w:r>
      <w:r w:rsidRPr="00896754">
        <w:rPr>
          <w:iCs/>
          <w:noProof/>
          <w:szCs w:val="22"/>
        </w:rPr>
        <w:t>pazienti con CLL recidivato o refrattario, che hanno ricevuto 420 mg una volta al giorno</w:t>
      </w:r>
      <w:r w:rsidRPr="00896754">
        <w:rPr>
          <w:noProof/>
          <w:szCs w:val="22"/>
        </w:rPr>
        <w:t xml:space="preserve">. IMBRUVICA è stato somministrato fino a progressione della malattia o tossicità inaccettabile. L’età mediana era di 68 anni (intervallo: 37-82), il tempo mediano dalla diagnosi di 80 mesi, e il numero mediano di trattamenti precedenti era 4 (intervallo: 1-12 trattamenti), di cui il 92,2% con un analogo nucleosidico, il 98,0% con rituximab, l’86,3% con un alchilante, il 39,2% con bendamustina e il 19,6% con ofatumumab. Al basale il 39,2% dei pazienti aveva malattia in Stadio Rai </w:t>
      </w:r>
      <w:r w:rsidRPr="00896754">
        <w:rPr>
          <w:noProof/>
          <w:szCs w:val="22"/>
        </w:rPr>
        <w:lastRenderedPageBreak/>
        <w:t xml:space="preserve">IV, il 45,1% aveva malattia </w:t>
      </w:r>
      <w:r w:rsidRPr="00896754">
        <w:rPr>
          <w:i/>
          <w:noProof/>
          <w:szCs w:val="22"/>
        </w:rPr>
        <w:t>bulky</w:t>
      </w:r>
      <w:r w:rsidRPr="00896754">
        <w:rPr>
          <w:noProof/>
          <w:szCs w:val="22"/>
        </w:rPr>
        <w:t xml:space="preserve"> (≥ 5 cm), il 35,3% era positivo per la del17p e il 31,4% per la del11q.</w:t>
      </w:r>
    </w:p>
    <w:p w14:paraId="1C3F046A" w14:textId="77777777" w:rsidR="00817106" w:rsidRPr="00896754" w:rsidRDefault="00817106">
      <w:pPr>
        <w:contextualSpacing/>
        <w:rPr>
          <w:noProof/>
          <w:szCs w:val="22"/>
        </w:rPr>
      </w:pPr>
    </w:p>
    <w:p w14:paraId="38992509" w14:textId="77777777" w:rsidR="00817106" w:rsidRPr="00896754" w:rsidRDefault="00245DCE">
      <w:pPr>
        <w:contextualSpacing/>
        <w:rPr>
          <w:noProof/>
          <w:szCs w:val="22"/>
        </w:rPr>
      </w:pPr>
      <w:r w:rsidRPr="00896754">
        <w:rPr>
          <w:noProof/>
          <w:szCs w:val="22"/>
        </w:rPr>
        <w:t>L’ORR è stato valutato dagli sperimentatori e da un comitato di revisione indipendente in accordo ai criteri del 2008 dell’IWCLL. Ad un follow-up della durata mediana di 16,4 mesi, l’ORR secondo l’IRC a IMBRUVICA per i 51 pazienti recidivati o refrattari erano 64,7% (95% IC: 50,1%, 77,6%) di cui tutte PR. L’ORR comprendente PR con linfocitosi era del 70,6%. Il tempo mediano alla risposta era di 1,9 mesi. La DOR andava da 3,9 a più di 24,2 mesi. La DOR mediana non è stata raggiunta.</w:t>
      </w:r>
    </w:p>
    <w:p w14:paraId="662E8B88" w14:textId="77777777" w:rsidR="00817106" w:rsidRPr="00896754" w:rsidRDefault="00817106">
      <w:pPr>
        <w:contextualSpacing/>
        <w:rPr>
          <w:noProof/>
          <w:szCs w:val="22"/>
        </w:rPr>
      </w:pPr>
    </w:p>
    <w:p w14:paraId="22ABC244" w14:textId="77777777" w:rsidR="00817106" w:rsidRPr="00896754" w:rsidRDefault="00245DCE">
      <w:pPr>
        <w:contextualSpacing/>
        <w:rPr>
          <w:noProof/>
          <w:szCs w:val="22"/>
        </w:rPr>
      </w:pPr>
      <w:r w:rsidRPr="00896754">
        <w:rPr>
          <w:noProof/>
          <w:szCs w:val="22"/>
        </w:rPr>
        <w:t xml:space="preserve">Uno studio di fase 3, in aperto, randomizzato, multicentrico di IMBRUVICA </w:t>
      </w:r>
      <w:r w:rsidRPr="00896754">
        <w:rPr>
          <w:i/>
          <w:noProof/>
          <w:szCs w:val="22"/>
        </w:rPr>
        <w:t>versus</w:t>
      </w:r>
      <w:r w:rsidRPr="00896754">
        <w:rPr>
          <w:noProof/>
          <w:szCs w:val="22"/>
        </w:rPr>
        <w:t xml:space="preserve"> ofatumumab (PCYC</w:t>
      </w:r>
      <w:r w:rsidRPr="00896754">
        <w:rPr>
          <w:noProof/>
          <w:szCs w:val="22"/>
        </w:rPr>
        <w:noBreakHyphen/>
        <w:t>1112</w:t>
      </w:r>
      <w:r w:rsidRPr="00896754">
        <w:rPr>
          <w:noProof/>
          <w:szCs w:val="22"/>
        </w:rPr>
        <w:noBreakHyphen/>
        <w:t xml:space="preserve">CA) è stato condotto in pazienti con CLL recidivato o refrattario. I pazienti (n = 391) sono stati randomizzati 1:1 a ricevere IMBRUVICA 420 mg al giorno fino a progressione della malattia o tossicità inaccettabile, oppure ofatumumab fino a un massimo di 12 dosi (300/2000 mg). In seguito a progressione 57 pazienti randomizzati a ofatumumab sono passati a ricevere IMBRUVICA. L’età mediana era 67 anni (intervallo: 30-88), 68% maschi, 90% caucasici. Al basale tutti i pazienti avevano un punteggio del </w:t>
      </w:r>
      <w:r w:rsidRPr="00896754">
        <w:rPr>
          <w:i/>
          <w:noProof/>
          <w:szCs w:val="22"/>
        </w:rPr>
        <w:t>performance status</w:t>
      </w:r>
      <w:r w:rsidRPr="00896754">
        <w:rPr>
          <w:noProof/>
          <w:szCs w:val="22"/>
        </w:rPr>
        <w:t xml:space="preserve"> ECOG di 0 o 1. Il tempo mediano dalla diagnosi era 91 mesi, e il numero mediano di trattamenti precedenti era 2 (intervallo: 1-13). Al basale il 58% di pazienti aveva almeno un tumore ≥ 5 cm. Il 32% dei pazienti aveva delezione 17p (con il 50% dei pazienti che presentava delezione 17p/mutazione di TP53), il 24% presentava delezione 11q e il 47% dei pazienti presentava IGHV non mutato.</w:t>
      </w:r>
    </w:p>
    <w:p w14:paraId="324866B9" w14:textId="77777777" w:rsidR="00817106" w:rsidRPr="00896754" w:rsidRDefault="00817106">
      <w:pPr>
        <w:contextualSpacing/>
        <w:rPr>
          <w:noProof/>
          <w:szCs w:val="22"/>
        </w:rPr>
      </w:pPr>
    </w:p>
    <w:p w14:paraId="1E998DA4" w14:textId="3336D679" w:rsidR="00817106" w:rsidRPr="00896754" w:rsidRDefault="00245DCE">
      <w:pPr>
        <w:contextualSpacing/>
        <w:rPr>
          <w:noProof/>
          <w:szCs w:val="22"/>
        </w:rPr>
      </w:pPr>
      <w:r w:rsidRPr="00896754">
        <w:rPr>
          <w:noProof/>
          <w:szCs w:val="22"/>
        </w:rPr>
        <w:t>La sopravvivenza libera da progressione (PFS), valutata da un comitato di revisione indipendente (IRC) in accordo ai criteri IWCLL, ha indicato una riduzione statisticamente significativa del 78% del rischio di morte o progressione per i pazienti nel braccio IMBRUVICA. L’analisi dell’OS ha dimostrato una riduzione statisticamente significativa del 57% del rischio di morte per i pazienti nel braccio IMBRUVICA. I risultati di efficacia dello Studio PCYC</w:t>
      </w:r>
      <w:r w:rsidRPr="00896754">
        <w:rPr>
          <w:noProof/>
          <w:szCs w:val="22"/>
        </w:rPr>
        <w:noBreakHyphen/>
        <w:t>1112</w:t>
      </w:r>
      <w:r w:rsidRPr="00896754">
        <w:rPr>
          <w:noProof/>
          <w:szCs w:val="22"/>
        </w:rPr>
        <w:noBreakHyphen/>
        <w:t>CA sono mostrati nella Tabella 16.</w:t>
      </w:r>
    </w:p>
    <w:p w14:paraId="03DB9C88" w14:textId="77777777" w:rsidR="00817106" w:rsidRPr="00896754" w:rsidRDefault="00817106">
      <w:pPr>
        <w:contextualSpacing/>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24"/>
        <w:gridCol w:w="3020"/>
      </w:tblGrid>
      <w:tr w:rsidR="00817106" w:rsidRPr="00896754" w14:paraId="6BAD9C51" w14:textId="77777777" w:rsidTr="006004C5">
        <w:trPr>
          <w:cantSplit/>
        </w:trPr>
        <w:tc>
          <w:tcPr>
            <w:tcW w:w="9072" w:type="dxa"/>
            <w:gridSpan w:val="3"/>
            <w:tcBorders>
              <w:top w:val="nil"/>
              <w:left w:val="nil"/>
              <w:bottom w:val="single" w:sz="4" w:space="0" w:color="auto"/>
              <w:right w:val="nil"/>
            </w:tcBorders>
          </w:tcPr>
          <w:p w14:paraId="1B10B99E" w14:textId="59CEA45E" w:rsidR="00817106" w:rsidRPr="00896754" w:rsidRDefault="00245DCE">
            <w:pPr>
              <w:keepNext/>
              <w:ind w:left="1134" w:hanging="1134"/>
              <w:contextualSpacing/>
              <w:rPr>
                <w:b/>
                <w:noProof/>
                <w:szCs w:val="22"/>
                <w:lang w:eastAsia="zh-CN"/>
              </w:rPr>
            </w:pPr>
            <w:r w:rsidRPr="00896754">
              <w:rPr>
                <w:b/>
                <w:noProof/>
                <w:szCs w:val="22"/>
                <w:lang w:eastAsia="zh-CN"/>
              </w:rPr>
              <w:t>Tabella 16.</w:t>
            </w:r>
            <w:r w:rsidRPr="00896754">
              <w:rPr>
                <w:b/>
                <w:noProof/>
                <w:szCs w:val="22"/>
                <w:lang w:eastAsia="zh-CN"/>
              </w:rPr>
              <w:tab/>
              <w:t>Risultati di efficacia nei pazienti con CLL (Studio PCYC</w:t>
            </w:r>
            <w:r w:rsidRPr="00896754">
              <w:rPr>
                <w:b/>
                <w:noProof/>
                <w:szCs w:val="22"/>
                <w:lang w:eastAsia="zh-CN"/>
              </w:rPr>
              <w:noBreakHyphen/>
              <w:t>1112</w:t>
            </w:r>
            <w:r w:rsidRPr="00896754">
              <w:rPr>
                <w:b/>
                <w:noProof/>
                <w:szCs w:val="22"/>
                <w:lang w:eastAsia="zh-CN"/>
              </w:rPr>
              <w:noBreakHyphen/>
              <w:t>CA)</w:t>
            </w:r>
          </w:p>
        </w:tc>
      </w:tr>
      <w:tr w:rsidR="00817106" w:rsidRPr="00896754" w14:paraId="7331889B" w14:textId="77777777" w:rsidTr="006004C5">
        <w:trPr>
          <w:cantSplit/>
        </w:trPr>
        <w:tc>
          <w:tcPr>
            <w:tcW w:w="3028" w:type="dxa"/>
            <w:tcBorders>
              <w:top w:val="single" w:sz="4" w:space="0" w:color="auto"/>
            </w:tcBorders>
          </w:tcPr>
          <w:p w14:paraId="7E52B8EC" w14:textId="77777777" w:rsidR="00817106" w:rsidRPr="00896754" w:rsidRDefault="00245DCE">
            <w:pPr>
              <w:keepNext/>
              <w:contextualSpacing/>
              <w:rPr>
                <w:b/>
                <w:noProof/>
                <w:szCs w:val="22"/>
              </w:rPr>
            </w:pPr>
            <w:r w:rsidRPr="00896754">
              <w:rPr>
                <w:b/>
                <w:noProof/>
                <w:szCs w:val="22"/>
              </w:rPr>
              <w:t>Endpoint</w:t>
            </w:r>
          </w:p>
        </w:tc>
        <w:tc>
          <w:tcPr>
            <w:tcW w:w="3024" w:type="dxa"/>
            <w:tcBorders>
              <w:top w:val="single" w:sz="4" w:space="0" w:color="auto"/>
            </w:tcBorders>
            <w:vAlign w:val="center"/>
          </w:tcPr>
          <w:p w14:paraId="468D2C59" w14:textId="77777777" w:rsidR="00817106" w:rsidRPr="00896754" w:rsidRDefault="00245DCE">
            <w:pPr>
              <w:keepNext/>
              <w:contextualSpacing/>
              <w:jc w:val="center"/>
              <w:rPr>
                <w:b/>
                <w:bCs/>
                <w:noProof/>
                <w:szCs w:val="22"/>
              </w:rPr>
            </w:pPr>
            <w:r w:rsidRPr="00896754">
              <w:rPr>
                <w:b/>
                <w:bCs/>
                <w:noProof/>
                <w:szCs w:val="22"/>
              </w:rPr>
              <w:t>IMBRUVICA</w:t>
            </w:r>
          </w:p>
          <w:p w14:paraId="30EB1A7D" w14:textId="77777777" w:rsidR="00817106" w:rsidRPr="00896754" w:rsidRDefault="00245DCE">
            <w:pPr>
              <w:keepNext/>
              <w:contextualSpacing/>
              <w:jc w:val="center"/>
              <w:rPr>
                <w:b/>
                <w:bCs/>
                <w:noProof/>
                <w:szCs w:val="22"/>
              </w:rPr>
            </w:pPr>
            <w:r w:rsidRPr="00896754">
              <w:rPr>
                <w:b/>
                <w:bCs/>
                <w:noProof/>
                <w:szCs w:val="22"/>
              </w:rPr>
              <w:t>N = 195</w:t>
            </w:r>
          </w:p>
        </w:tc>
        <w:tc>
          <w:tcPr>
            <w:tcW w:w="3020" w:type="dxa"/>
            <w:tcBorders>
              <w:top w:val="single" w:sz="4" w:space="0" w:color="auto"/>
            </w:tcBorders>
            <w:vAlign w:val="center"/>
          </w:tcPr>
          <w:p w14:paraId="4664042D" w14:textId="77777777" w:rsidR="00817106" w:rsidRPr="00896754" w:rsidRDefault="00245DCE">
            <w:pPr>
              <w:keepNext/>
              <w:contextualSpacing/>
              <w:rPr>
                <w:b/>
                <w:bCs/>
                <w:noProof/>
                <w:szCs w:val="22"/>
              </w:rPr>
            </w:pPr>
            <w:r w:rsidRPr="00896754">
              <w:rPr>
                <w:b/>
                <w:bCs/>
                <w:noProof/>
                <w:szCs w:val="22"/>
              </w:rPr>
              <w:t>Ofatumumab</w:t>
            </w:r>
          </w:p>
          <w:p w14:paraId="0601193A" w14:textId="77777777" w:rsidR="00817106" w:rsidRPr="00896754" w:rsidRDefault="00245DCE">
            <w:pPr>
              <w:keepNext/>
              <w:contextualSpacing/>
              <w:rPr>
                <w:b/>
                <w:bCs/>
                <w:noProof/>
                <w:szCs w:val="22"/>
              </w:rPr>
            </w:pPr>
            <w:r w:rsidRPr="00896754">
              <w:rPr>
                <w:b/>
                <w:bCs/>
                <w:noProof/>
                <w:szCs w:val="22"/>
              </w:rPr>
              <w:t>N = 196</w:t>
            </w:r>
          </w:p>
        </w:tc>
      </w:tr>
      <w:tr w:rsidR="00817106" w:rsidRPr="00896754" w14:paraId="4DAF610E" w14:textId="77777777">
        <w:trPr>
          <w:cantSplit/>
        </w:trPr>
        <w:tc>
          <w:tcPr>
            <w:tcW w:w="3028" w:type="dxa"/>
            <w:vMerge w:val="restart"/>
          </w:tcPr>
          <w:p w14:paraId="4E528789" w14:textId="77777777" w:rsidR="00817106" w:rsidRPr="00896754" w:rsidRDefault="00245DCE">
            <w:pPr>
              <w:contextualSpacing/>
              <w:rPr>
                <w:noProof/>
                <w:szCs w:val="22"/>
                <w:vertAlign w:val="superscript"/>
              </w:rPr>
            </w:pPr>
            <w:r w:rsidRPr="00896754">
              <w:rPr>
                <w:noProof/>
                <w:szCs w:val="22"/>
              </w:rPr>
              <w:t>Mediana di PFS</w:t>
            </w:r>
          </w:p>
        </w:tc>
        <w:tc>
          <w:tcPr>
            <w:tcW w:w="3024" w:type="dxa"/>
            <w:vAlign w:val="center"/>
          </w:tcPr>
          <w:p w14:paraId="4F267BE5" w14:textId="77777777" w:rsidR="00817106" w:rsidRPr="00896754" w:rsidRDefault="00245DCE">
            <w:pPr>
              <w:contextualSpacing/>
              <w:jc w:val="center"/>
              <w:rPr>
                <w:noProof/>
                <w:szCs w:val="22"/>
              </w:rPr>
            </w:pPr>
            <w:r w:rsidRPr="00896754">
              <w:rPr>
                <w:noProof/>
                <w:szCs w:val="22"/>
              </w:rPr>
              <w:t>Non raggiunta</w:t>
            </w:r>
          </w:p>
        </w:tc>
        <w:tc>
          <w:tcPr>
            <w:tcW w:w="3020" w:type="dxa"/>
            <w:vAlign w:val="center"/>
          </w:tcPr>
          <w:p w14:paraId="126BD3F7" w14:textId="77777777" w:rsidR="00817106" w:rsidRPr="00896754" w:rsidRDefault="00245DCE">
            <w:pPr>
              <w:contextualSpacing/>
              <w:rPr>
                <w:noProof/>
                <w:szCs w:val="22"/>
              </w:rPr>
            </w:pPr>
            <w:r w:rsidRPr="00896754">
              <w:rPr>
                <w:noProof/>
                <w:szCs w:val="22"/>
              </w:rPr>
              <w:t>8,1 mesi</w:t>
            </w:r>
          </w:p>
        </w:tc>
      </w:tr>
      <w:tr w:rsidR="00817106" w:rsidRPr="00896754" w14:paraId="7B366256" w14:textId="77777777">
        <w:trPr>
          <w:cantSplit/>
        </w:trPr>
        <w:tc>
          <w:tcPr>
            <w:tcW w:w="3028" w:type="dxa"/>
            <w:vMerge/>
          </w:tcPr>
          <w:p w14:paraId="5C2B2403" w14:textId="77777777" w:rsidR="00817106" w:rsidRPr="00896754" w:rsidRDefault="00817106">
            <w:pPr>
              <w:contextualSpacing/>
              <w:rPr>
                <w:noProof/>
                <w:szCs w:val="22"/>
              </w:rPr>
            </w:pPr>
          </w:p>
        </w:tc>
        <w:tc>
          <w:tcPr>
            <w:tcW w:w="6044" w:type="dxa"/>
            <w:gridSpan w:val="2"/>
            <w:vAlign w:val="center"/>
          </w:tcPr>
          <w:p w14:paraId="7E115D54" w14:textId="77777777" w:rsidR="00817106" w:rsidRPr="00896754" w:rsidRDefault="00245DCE">
            <w:pPr>
              <w:contextualSpacing/>
              <w:jc w:val="center"/>
              <w:rPr>
                <w:noProof/>
                <w:szCs w:val="22"/>
              </w:rPr>
            </w:pPr>
            <w:r w:rsidRPr="00896754">
              <w:rPr>
                <w:noProof/>
                <w:szCs w:val="22"/>
              </w:rPr>
              <w:t>HR = 0,215 [IC 95%: 0,146; 0,317]</w:t>
            </w:r>
          </w:p>
        </w:tc>
      </w:tr>
      <w:tr w:rsidR="00817106" w:rsidRPr="007D274F" w14:paraId="081AD801" w14:textId="77777777">
        <w:trPr>
          <w:cantSplit/>
        </w:trPr>
        <w:tc>
          <w:tcPr>
            <w:tcW w:w="3028" w:type="dxa"/>
            <w:tcBorders>
              <w:bottom w:val="single" w:sz="4" w:space="0" w:color="auto"/>
            </w:tcBorders>
          </w:tcPr>
          <w:p w14:paraId="70678323" w14:textId="77777777" w:rsidR="00817106" w:rsidRPr="00896754" w:rsidRDefault="00245DCE">
            <w:pPr>
              <w:contextualSpacing/>
              <w:rPr>
                <w:noProof/>
                <w:szCs w:val="22"/>
              </w:rPr>
            </w:pPr>
            <w:r w:rsidRPr="00896754">
              <w:rPr>
                <w:noProof/>
                <w:szCs w:val="22"/>
              </w:rPr>
              <w:t>OS</w:t>
            </w:r>
            <w:r w:rsidRPr="00896754">
              <w:rPr>
                <w:noProof/>
                <w:szCs w:val="22"/>
                <w:vertAlign w:val="superscript"/>
              </w:rPr>
              <w:t>a</w:t>
            </w:r>
          </w:p>
        </w:tc>
        <w:tc>
          <w:tcPr>
            <w:tcW w:w="6044" w:type="dxa"/>
            <w:gridSpan w:val="2"/>
            <w:tcBorders>
              <w:bottom w:val="single" w:sz="4" w:space="0" w:color="auto"/>
            </w:tcBorders>
            <w:vAlign w:val="center"/>
          </w:tcPr>
          <w:p w14:paraId="4E1EC655" w14:textId="77777777" w:rsidR="00817106" w:rsidRPr="00896754" w:rsidRDefault="00245DCE">
            <w:pPr>
              <w:contextualSpacing/>
              <w:jc w:val="center"/>
              <w:rPr>
                <w:noProof/>
                <w:szCs w:val="22"/>
                <w:lang w:val="de-DE"/>
              </w:rPr>
            </w:pPr>
            <w:r w:rsidRPr="00896754">
              <w:rPr>
                <w:noProof/>
                <w:szCs w:val="22"/>
                <w:lang w:val="de-DE"/>
              </w:rPr>
              <w:t>HR = 0,434 [IC 95%: 0,238; 0,789]</w:t>
            </w:r>
            <w:r w:rsidRPr="00896754">
              <w:rPr>
                <w:noProof/>
                <w:szCs w:val="22"/>
                <w:vertAlign w:val="superscript"/>
                <w:lang w:val="de-DE"/>
              </w:rPr>
              <w:t>b</w:t>
            </w:r>
          </w:p>
          <w:p w14:paraId="0DAB8505" w14:textId="77777777" w:rsidR="00817106" w:rsidRPr="00896754" w:rsidRDefault="00245DCE">
            <w:pPr>
              <w:contextualSpacing/>
              <w:jc w:val="center"/>
              <w:rPr>
                <w:noProof/>
                <w:szCs w:val="22"/>
                <w:lang w:val="de-DE"/>
              </w:rPr>
            </w:pPr>
            <w:r w:rsidRPr="00896754">
              <w:rPr>
                <w:noProof/>
                <w:szCs w:val="22"/>
                <w:lang w:val="de-DE"/>
              </w:rPr>
              <w:t>HR = 0,387 [IC 95%: 0,216; 0,695]</w:t>
            </w:r>
            <w:r w:rsidRPr="00896754">
              <w:rPr>
                <w:noProof/>
                <w:szCs w:val="22"/>
                <w:vertAlign w:val="superscript"/>
                <w:lang w:val="de-DE"/>
              </w:rPr>
              <w:t>c</w:t>
            </w:r>
          </w:p>
        </w:tc>
      </w:tr>
      <w:tr w:rsidR="00817106" w:rsidRPr="00896754" w14:paraId="0945FEFA" w14:textId="77777777">
        <w:trPr>
          <w:cantSplit/>
        </w:trPr>
        <w:tc>
          <w:tcPr>
            <w:tcW w:w="3028" w:type="dxa"/>
          </w:tcPr>
          <w:p w14:paraId="08DD40E9" w14:textId="77777777" w:rsidR="00817106" w:rsidRPr="00896754" w:rsidRDefault="00245DCE">
            <w:pPr>
              <w:contextualSpacing/>
              <w:rPr>
                <w:noProof/>
                <w:szCs w:val="22"/>
              </w:rPr>
            </w:pPr>
            <w:r w:rsidRPr="00896754">
              <w:rPr>
                <w:noProof/>
                <w:szCs w:val="22"/>
              </w:rPr>
              <w:t>ORR</w:t>
            </w:r>
            <w:r w:rsidRPr="00896754">
              <w:rPr>
                <w:noProof/>
                <w:szCs w:val="22"/>
                <w:vertAlign w:val="superscript"/>
              </w:rPr>
              <w:t>d, e</w:t>
            </w:r>
            <w:r w:rsidRPr="00896754">
              <w:rPr>
                <w:noProof/>
                <w:szCs w:val="22"/>
              </w:rPr>
              <w:t xml:space="preserve"> (%)</w:t>
            </w:r>
          </w:p>
        </w:tc>
        <w:tc>
          <w:tcPr>
            <w:tcW w:w="3024" w:type="dxa"/>
            <w:vAlign w:val="center"/>
          </w:tcPr>
          <w:p w14:paraId="2B0FD402" w14:textId="77777777" w:rsidR="00817106" w:rsidRPr="00896754" w:rsidRDefault="00245DCE">
            <w:pPr>
              <w:contextualSpacing/>
              <w:jc w:val="center"/>
              <w:rPr>
                <w:noProof/>
                <w:szCs w:val="22"/>
              </w:rPr>
            </w:pPr>
            <w:r w:rsidRPr="00896754">
              <w:rPr>
                <w:noProof/>
                <w:szCs w:val="22"/>
              </w:rPr>
              <w:t>42,6</w:t>
            </w:r>
          </w:p>
        </w:tc>
        <w:tc>
          <w:tcPr>
            <w:tcW w:w="3020" w:type="dxa"/>
            <w:vAlign w:val="center"/>
          </w:tcPr>
          <w:p w14:paraId="19450E65" w14:textId="77777777" w:rsidR="00817106" w:rsidRPr="00896754" w:rsidRDefault="00245DCE">
            <w:pPr>
              <w:contextualSpacing/>
              <w:jc w:val="center"/>
              <w:rPr>
                <w:noProof/>
                <w:szCs w:val="22"/>
              </w:rPr>
            </w:pPr>
            <w:r w:rsidRPr="00896754">
              <w:rPr>
                <w:noProof/>
                <w:szCs w:val="22"/>
              </w:rPr>
              <w:t>4,1</w:t>
            </w:r>
          </w:p>
        </w:tc>
      </w:tr>
      <w:tr w:rsidR="00817106" w:rsidRPr="00896754" w14:paraId="7702946B" w14:textId="77777777">
        <w:trPr>
          <w:cantSplit/>
        </w:trPr>
        <w:tc>
          <w:tcPr>
            <w:tcW w:w="3028" w:type="dxa"/>
          </w:tcPr>
          <w:p w14:paraId="5D537ED5" w14:textId="77777777" w:rsidR="00817106" w:rsidRPr="00896754" w:rsidRDefault="00245DCE">
            <w:pPr>
              <w:contextualSpacing/>
              <w:rPr>
                <w:noProof/>
                <w:szCs w:val="22"/>
              </w:rPr>
            </w:pPr>
            <w:r w:rsidRPr="00896754">
              <w:rPr>
                <w:noProof/>
                <w:szCs w:val="22"/>
              </w:rPr>
              <w:t>ORR inclusa PR con linfocitosi</w:t>
            </w:r>
            <w:r w:rsidRPr="00896754">
              <w:rPr>
                <w:noProof/>
                <w:szCs w:val="22"/>
                <w:vertAlign w:val="superscript"/>
              </w:rPr>
              <w:t>d</w:t>
            </w:r>
            <w:r w:rsidRPr="00896754">
              <w:rPr>
                <w:noProof/>
                <w:szCs w:val="22"/>
              </w:rPr>
              <w:t xml:space="preserve"> (%)</w:t>
            </w:r>
          </w:p>
        </w:tc>
        <w:tc>
          <w:tcPr>
            <w:tcW w:w="3024" w:type="dxa"/>
            <w:vAlign w:val="center"/>
          </w:tcPr>
          <w:p w14:paraId="67358C31" w14:textId="77777777" w:rsidR="00817106" w:rsidRPr="00896754" w:rsidRDefault="00245DCE">
            <w:pPr>
              <w:contextualSpacing/>
              <w:jc w:val="center"/>
              <w:rPr>
                <w:noProof/>
                <w:szCs w:val="22"/>
              </w:rPr>
            </w:pPr>
            <w:r w:rsidRPr="00896754">
              <w:rPr>
                <w:noProof/>
                <w:szCs w:val="22"/>
              </w:rPr>
              <w:t>62,6</w:t>
            </w:r>
          </w:p>
        </w:tc>
        <w:tc>
          <w:tcPr>
            <w:tcW w:w="3020" w:type="dxa"/>
            <w:vAlign w:val="center"/>
          </w:tcPr>
          <w:p w14:paraId="0C501356" w14:textId="77777777" w:rsidR="00817106" w:rsidRPr="00896754" w:rsidRDefault="00245DCE">
            <w:pPr>
              <w:contextualSpacing/>
              <w:jc w:val="center"/>
              <w:rPr>
                <w:noProof/>
                <w:szCs w:val="22"/>
              </w:rPr>
            </w:pPr>
            <w:r w:rsidRPr="00896754">
              <w:rPr>
                <w:noProof/>
                <w:szCs w:val="22"/>
              </w:rPr>
              <w:t>4,1</w:t>
            </w:r>
          </w:p>
        </w:tc>
      </w:tr>
      <w:tr w:rsidR="00817106" w:rsidRPr="00896754" w14:paraId="2EAFD20A" w14:textId="77777777">
        <w:trPr>
          <w:cantSplit/>
        </w:trPr>
        <w:tc>
          <w:tcPr>
            <w:tcW w:w="9072" w:type="dxa"/>
            <w:gridSpan w:val="3"/>
            <w:tcBorders>
              <w:left w:val="nil"/>
              <w:bottom w:val="nil"/>
              <w:right w:val="nil"/>
            </w:tcBorders>
          </w:tcPr>
          <w:p w14:paraId="3904C655" w14:textId="77777777" w:rsidR="00817106" w:rsidRPr="00896754" w:rsidRDefault="00245DCE">
            <w:pPr>
              <w:tabs>
                <w:tab w:val="clear" w:pos="567"/>
                <w:tab w:val="left" w:pos="284"/>
              </w:tabs>
              <w:contextualSpacing/>
              <w:rPr>
                <w:noProof/>
                <w:sz w:val="18"/>
                <w:szCs w:val="18"/>
              </w:rPr>
            </w:pPr>
            <w:r w:rsidRPr="00896754">
              <w:rPr>
                <w:noProof/>
                <w:sz w:val="18"/>
                <w:szCs w:val="18"/>
              </w:rPr>
              <w:t>HR=hazard ratio; IC=intervallo di confidenza; ORR=tasso di risposta globale; OS=sopravvivenza globale; PFS=sopravvivenza libera da progressione; PR=risposta parziale</w:t>
            </w:r>
          </w:p>
          <w:p w14:paraId="07396F4B" w14:textId="77777777" w:rsidR="00817106" w:rsidRPr="00896754" w:rsidRDefault="00245DCE">
            <w:pPr>
              <w:tabs>
                <w:tab w:val="clear" w:pos="567"/>
                <w:tab w:val="left" w:pos="284"/>
              </w:tabs>
              <w:ind w:left="284" w:hanging="284"/>
              <w:contextualSpacing/>
              <w:rPr>
                <w:noProof/>
                <w:sz w:val="18"/>
                <w:szCs w:val="18"/>
              </w:rPr>
            </w:pPr>
            <w:r w:rsidRPr="00896754">
              <w:rPr>
                <w:noProof/>
                <w:vertAlign w:val="superscript"/>
              </w:rPr>
              <w:t>a</w:t>
            </w:r>
            <w:r w:rsidRPr="00896754">
              <w:rPr>
                <w:noProof/>
                <w:szCs w:val="18"/>
              </w:rPr>
              <w:tab/>
            </w:r>
            <w:r w:rsidRPr="00896754">
              <w:rPr>
                <w:noProof/>
                <w:sz w:val="18"/>
                <w:szCs w:val="18"/>
              </w:rPr>
              <w:t>Mediana di OS non raggiunta in entrambi i bracci p &lt; 0,005 per OS</w:t>
            </w:r>
          </w:p>
          <w:p w14:paraId="416F3D81" w14:textId="77777777" w:rsidR="00817106" w:rsidRPr="00896754" w:rsidRDefault="00245DCE">
            <w:pPr>
              <w:tabs>
                <w:tab w:val="clear" w:pos="567"/>
                <w:tab w:val="left" w:pos="284"/>
              </w:tabs>
              <w:ind w:left="284" w:hanging="284"/>
              <w:contextualSpacing/>
              <w:rPr>
                <w:noProof/>
                <w:sz w:val="18"/>
                <w:szCs w:val="18"/>
              </w:rPr>
            </w:pPr>
            <w:r w:rsidRPr="00896754">
              <w:rPr>
                <w:noProof/>
                <w:vertAlign w:val="superscript"/>
              </w:rPr>
              <w:t>b</w:t>
            </w:r>
            <w:r w:rsidRPr="00896754">
              <w:rPr>
                <w:noProof/>
                <w:szCs w:val="18"/>
              </w:rPr>
              <w:tab/>
            </w:r>
            <w:r w:rsidRPr="00896754">
              <w:rPr>
                <w:noProof/>
                <w:sz w:val="18"/>
                <w:szCs w:val="18"/>
              </w:rPr>
              <w:t>I pazienti randomizzati a ofatumumab in progressione sono stati esclusi dall’analisi nel caso avessero iniziato IMBRUVICA.</w:t>
            </w:r>
          </w:p>
          <w:p w14:paraId="63974C9C" w14:textId="77777777" w:rsidR="00817106" w:rsidRPr="00896754" w:rsidRDefault="00245DCE">
            <w:pPr>
              <w:tabs>
                <w:tab w:val="clear" w:pos="567"/>
                <w:tab w:val="left" w:pos="284"/>
              </w:tabs>
              <w:ind w:left="284" w:hanging="284"/>
              <w:contextualSpacing/>
              <w:rPr>
                <w:noProof/>
                <w:sz w:val="18"/>
                <w:szCs w:val="18"/>
              </w:rPr>
            </w:pPr>
            <w:r w:rsidRPr="00896754">
              <w:rPr>
                <w:noProof/>
                <w:vertAlign w:val="superscript"/>
              </w:rPr>
              <w:t>c</w:t>
            </w:r>
            <w:r w:rsidRPr="00896754">
              <w:rPr>
                <w:noProof/>
                <w:szCs w:val="18"/>
              </w:rPr>
              <w:tab/>
            </w:r>
            <w:r w:rsidRPr="00896754">
              <w:rPr>
                <w:noProof/>
                <w:sz w:val="18"/>
                <w:szCs w:val="18"/>
              </w:rPr>
              <w:t>Analisi di sensibilità in cui i pazienti passati dal braccio ofatumumab sono stati esclusi dall’analisi alla data della prima dose di IMBRUVICA.</w:t>
            </w:r>
          </w:p>
          <w:p w14:paraId="3E62F934" w14:textId="77777777" w:rsidR="00817106" w:rsidRPr="00896754" w:rsidRDefault="00245DCE">
            <w:pPr>
              <w:tabs>
                <w:tab w:val="clear" w:pos="567"/>
                <w:tab w:val="left" w:pos="284"/>
              </w:tabs>
              <w:ind w:left="284" w:hanging="284"/>
              <w:contextualSpacing/>
              <w:rPr>
                <w:noProof/>
                <w:sz w:val="18"/>
                <w:szCs w:val="18"/>
              </w:rPr>
            </w:pPr>
            <w:r w:rsidRPr="00896754">
              <w:rPr>
                <w:noProof/>
                <w:vertAlign w:val="superscript"/>
              </w:rPr>
              <w:t>d</w:t>
            </w:r>
            <w:r w:rsidRPr="00896754">
              <w:rPr>
                <w:noProof/>
                <w:szCs w:val="18"/>
              </w:rPr>
              <w:tab/>
            </w:r>
            <w:r w:rsidRPr="00896754">
              <w:rPr>
                <w:noProof/>
                <w:sz w:val="18"/>
                <w:szCs w:val="18"/>
              </w:rPr>
              <w:t>Per l’IRC. Ripetizione della TAC necessaria per confermare la risposta.</w:t>
            </w:r>
          </w:p>
          <w:p w14:paraId="75FF1561" w14:textId="77777777" w:rsidR="00817106" w:rsidRPr="00896754" w:rsidRDefault="00245DCE">
            <w:pPr>
              <w:tabs>
                <w:tab w:val="clear" w:pos="567"/>
                <w:tab w:val="left" w:pos="284"/>
              </w:tabs>
              <w:ind w:left="284" w:hanging="284"/>
              <w:contextualSpacing/>
              <w:rPr>
                <w:noProof/>
                <w:szCs w:val="18"/>
              </w:rPr>
            </w:pPr>
            <w:r w:rsidRPr="00896754">
              <w:rPr>
                <w:noProof/>
                <w:vertAlign w:val="superscript"/>
              </w:rPr>
              <w:t>e</w:t>
            </w:r>
            <w:r w:rsidRPr="00896754">
              <w:rPr>
                <w:noProof/>
                <w:szCs w:val="18"/>
              </w:rPr>
              <w:tab/>
            </w:r>
            <w:r w:rsidRPr="00896754">
              <w:rPr>
                <w:noProof/>
                <w:sz w:val="18"/>
                <w:szCs w:val="18"/>
              </w:rPr>
              <w:t>Tutte PR; p &lt; 0,0001 per la ORR.</w:t>
            </w:r>
          </w:p>
          <w:p w14:paraId="55E4341B" w14:textId="77777777" w:rsidR="00817106" w:rsidRPr="00896754" w:rsidRDefault="00245DCE">
            <w:pPr>
              <w:tabs>
                <w:tab w:val="clear" w:pos="567"/>
                <w:tab w:val="left" w:pos="284"/>
              </w:tabs>
              <w:ind w:left="284" w:hanging="284"/>
              <w:contextualSpacing/>
              <w:rPr>
                <w:noProof/>
                <w:szCs w:val="22"/>
              </w:rPr>
            </w:pPr>
            <w:r w:rsidRPr="00896754">
              <w:rPr>
                <w:noProof/>
                <w:sz w:val="18"/>
                <w:szCs w:val="18"/>
              </w:rPr>
              <w:t>Durata mediana del follow-up durante lo studio = 9 mesi</w:t>
            </w:r>
          </w:p>
        </w:tc>
      </w:tr>
    </w:tbl>
    <w:p w14:paraId="2A19A87E" w14:textId="77777777" w:rsidR="00817106" w:rsidRPr="00896754" w:rsidRDefault="00817106">
      <w:pPr>
        <w:contextualSpacing/>
        <w:rPr>
          <w:noProof/>
          <w:szCs w:val="22"/>
        </w:rPr>
      </w:pPr>
    </w:p>
    <w:p w14:paraId="3561C1F7" w14:textId="67847DC4" w:rsidR="00817106" w:rsidRPr="00896754" w:rsidRDefault="00245DCE">
      <w:pPr>
        <w:contextualSpacing/>
        <w:rPr>
          <w:noProof/>
          <w:szCs w:val="22"/>
        </w:rPr>
      </w:pPr>
      <w:r w:rsidRPr="00896754">
        <w:rPr>
          <w:noProof/>
          <w:szCs w:val="22"/>
        </w:rPr>
        <w:t>L’efficacia è stata simile in tutti i sottogruppi esaminati, compresi i pazienti con e senza delezione 17p, uno dei fattori di stratificazione previsti (Tabella 17).</w:t>
      </w:r>
    </w:p>
    <w:p w14:paraId="025AF28E" w14:textId="77777777" w:rsidR="00817106" w:rsidRPr="00896754" w:rsidRDefault="00817106">
      <w:pPr>
        <w:contextualSpacing/>
        <w:rPr>
          <w:noProof/>
          <w:szCs w:val="22"/>
        </w:rPr>
      </w:pPr>
    </w:p>
    <w:tbl>
      <w:tblPr>
        <w:tblW w:w="5000" w:type="pct"/>
        <w:tblBorders>
          <w:top w:val="single" w:sz="4" w:space="0" w:color="auto"/>
          <w:bottom w:val="single" w:sz="4" w:space="0" w:color="auto"/>
        </w:tblBorders>
        <w:tblLook w:val="04A0" w:firstRow="1" w:lastRow="0" w:firstColumn="1" w:lastColumn="0" w:noHBand="0" w:noVBand="1"/>
      </w:tblPr>
      <w:tblGrid>
        <w:gridCol w:w="2160"/>
        <w:gridCol w:w="2259"/>
        <w:gridCol w:w="2274"/>
        <w:gridCol w:w="2378"/>
      </w:tblGrid>
      <w:tr w:rsidR="00817106" w:rsidRPr="00896754" w14:paraId="0FC0D136" w14:textId="77777777" w:rsidTr="006004C5">
        <w:trPr>
          <w:cantSplit/>
        </w:trPr>
        <w:tc>
          <w:tcPr>
            <w:tcW w:w="9071" w:type="dxa"/>
            <w:gridSpan w:val="4"/>
            <w:tcBorders>
              <w:top w:val="nil"/>
              <w:left w:val="nil"/>
              <w:bottom w:val="single" w:sz="4" w:space="0" w:color="auto"/>
              <w:right w:val="nil"/>
            </w:tcBorders>
          </w:tcPr>
          <w:p w14:paraId="7617F28C" w14:textId="60D9BD50" w:rsidR="00817106" w:rsidRPr="00896754" w:rsidRDefault="00245DCE" w:rsidP="006004C5">
            <w:pPr>
              <w:keepNext/>
              <w:keepLines/>
              <w:ind w:left="1134" w:hanging="1134"/>
              <w:contextualSpacing/>
              <w:rPr>
                <w:b/>
                <w:noProof/>
                <w:szCs w:val="22"/>
              </w:rPr>
            </w:pPr>
            <w:r w:rsidRPr="00896754">
              <w:rPr>
                <w:b/>
                <w:noProof/>
                <w:szCs w:val="22"/>
                <w:lang w:eastAsia="zh-CN"/>
              </w:rPr>
              <w:lastRenderedPageBreak/>
              <w:t>Tabella 17.</w:t>
            </w:r>
            <w:r w:rsidRPr="00896754">
              <w:rPr>
                <w:b/>
                <w:noProof/>
                <w:szCs w:val="22"/>
                <w:lang w:eastAsia="zh-CN"/>
              </w:rPr>
              <w:tab/>
            </w:r>
            <w:r w:rsidRPr="00896754">
              <w:rPr>
                <w:b/>
                <w:noProof/>
              </w:rPr>
              <w:t xml:space="preserve">Analisi dei sottogruppi </w:t>
            </w:r>
            <w:r w:rsidRPr="00896754">
              <w:rPr>
                <w:b/>
                <w:noProof/>
                <w:szCs w:val="22"/>
              </w:rPr>
              <w:t xml:space="preserve">della PFS </w:t>
            </w:r>
            <w:r w:rsidRPr="00896754">
              <w:rPr>
                <w:b/>
                <w:noProof/>
              </w:rPr>
              <w:t>(Studio PCYC</w:t>
            </w:r>
            <w:r w:rsidRPr="00896754">
              <w:rPr>
                <w:b/>
                <w:noProof/>
              </w:rPr>
              <w:noBreakHyphen/>
              <w:t>1112</w:t>
            </w:r>
            <w:r w:rsidRPr="00896754">
              <w:rPr>
                <w:b/>
                <w:noProof/>
              </w:rPr>
              <w:noBreakHyphen/>
              <w:t>CA)</w:t>
            </w:r>
          </w:p>
        </w:tc>
      </w:tr>
      <w:tr w:rsidR="00817106" w:rsidRPr="00896754" w14:paraId="63AFA042" w14:textId="77777777" w:rsidTr="006004C5">
        <w:trPr>
          <w:cantSplit/>
        </w:trPr>
        <w:tc>
          <w:tcPr>
            <w:tcW w:w="2160" w:type="dxa"/>
            <w:tcBorders>
              <w:top w:val="single" w:sz="4" w:space="0" w:color="auto"/>
              <w:left w:val="single" w:sz="4" w:space="0" w:color="auto"/>
              <w:bottom w:val="single" w:sz="4" w:space="0" w:color="auto"/>
              <w:right w:val="single" w:sz="4" w:space="0" w:color="auto"/>
            </w:tcBorders>
          </w:tcPr>
          <w:p w14:paraId="7326C1D5" w14:textId="77777777" w:rsidR="00817106" w:rsidRPr="00896754" w:rsidRDefault="00817106">
            <w:pPr>
              <w:keepNext/>
              <w:keepLines/>
              <w:contextualSpacing/>
              <w:rPr>
                <w:noProof/>
              </w:rPr>
            </w:pPr>
          </w:p>
        </w:tc>
        <w:tc>
          <w:tcPr>
            <w:tcW w:w="2259" w:type="dxa"/>
            <w:tcBorders>
              <w:top w:val="single" w:sz="4" w:space="0" w:color="auto"/>
              <w:left w:val="single" w:sz="4" w:space="0" w:color="auto"/>
              <w:bottom w:val="single" w:sz="4" w:space="0" w:color="auto"/>
              <w:right w:val="single" w:sz="4" w:space="0" w:color="auto"/>
            </w:tcBorders>
          </w:tcPr>
          <w:p w14:paraId="30E6F194" w14:textId="77777777" w:rsidR="00817106" w:rsidRPr="00896754" w:rsidRDefault="00245DCE">
            <w:pPr>
              <w:keepNext/>
              <w:keepLines/>
              <w:contextualSpacing/>
              <w:rPr>
                <w:b/>
                <w:noProof/>
              </w:rPr>
            </w:pPr>
            <w:r w:rsidRPr="00896754">
              <w:rPr>
                <w:b/>
                <w:noProof/>
              </w:rPr>
              <w:t>N</w:t>
            </w:r>
          </w:p>
        </w:tc>
        <w:tc>
          <w:tcPr>
            <w:tcW w:w="2274" w:type="dxa"/>
            <w:tcBorders>
              <w:top w:val="single" w:sz="4" w:space="0" w:color="auto"/>
              <w:left w:val="single" w:sz="4" w:space="0" w:color="auto"/>
              <w:bottom w:val="single" w:sz="4" w:space="0" w:color="auto"/>
              <w:right w:val="single" w:sz="4" w:space="0" w:color="auto"/>
            </w:tcBorders>
          </w:tcPr>
          <w:p w14:paraId="26CE9581" w14:textId="77777777" w:rsidR="00817106" w:rsidRPr="00896754" w:rsidRDefault="00245DCE">
            <w:pPr>
              <w:keepNext/>
              <w:keepLines/>
              <w:contextualSpacing/>
              <w:rPr>
                <w:b/>
                <w:noProof/>
              </w:rPr>
            </w:pPr>
            <w:r w:rsidRPr="00896754">
              <w:rPr>
                <w:b/>
                <w:noProof/>
              </w:rPr>
              <w:t>Hazard Ratio</w:t>
            </w:r>
          </w:p>
        </w:tc>
        <w:tc>
          <w:tcPr>
            <w:tcW w:w="2378" w:type="dxa"/>
            <w:tcBorders>
              <w:top w:val="single" w:sz="4" w:space="0" w:color="auto"/>
              <w:left w:val="single" w:sz="4" w:space="0" w:color="auto"/>
              <w:bottom w:val="single" w:sz="4" w:space="0" w:color="auto"/>
              <w:right w:val="single" w:sz="4" w:space="0" w:color="auto"/>
            </w:tcBorders>
          </w:tcPr>
          <w:p w14:paraId="5E4A4E6D" w14:textId="77777777" w:rsidR="00817106" w:rsidRPr="00896754" w:rsidRDefault="00245DCE">
            <w:pPr>
              <w:keepNext/>
              <w:keepLines/>
              <w:contextualSpacing/>
              <w:rPr>
                <w:b/>
                <w:noProof/>
              </w:rPr>
            </w:pPr>
            <w:r w:rsidRPr="00896754">
              <w:rPr>
                <w:b/>
                <w:noProof/>
              </w:rPr>
              <w:t>IC 95%</w:t>
            </w:r>
          </w:p>
        </w:tc>
      </w:tr>
      <w:tr w:rsidR="00817106" w:rsidRPr="00896754" w14:paraId="6DFA4E32" w14:textId="77777777">
        <w:trPr>
          <w:cantSplit/>
        </w:trPr>
        <w:tc>
          <w:tcPr>
            <w:tcW w:w="2160" w:type="dxa"/>
            <w:tcBorders>
              <w:top w:val="single" w:sz="4" w:space="0" w:color="auto"/>
              <w:left w:val="single" w:sz="4" w:space="0" w:color="auto"/>
              <w:bottom w:val="single" w:sz="4" w:space="0" w:color="auto"/>
              <w:right w:val="single" w:sz="4" w:space="0" w:color="auto"/>
            </w:tcBorders>
          </w:tcPr>
          <w:p w14:paraId="63A3FD0F" w14:textId="77777777" w:rsidR="00817106" w:rsidRPr="00896754" w:rsidRDefault="00245DCE">
            <w:pPr>
              <w:keepNext/>
              <w:keepLines/>
              <w:contextualSpacing/>
              <w:outlineLvl w:val="0"/>
              <w:rPr>
                <w:noProof/>
                <w:szCs w:val="22"/>
              </w:rPr>
            </w:pPr>
            <w:r w:rsidRPr="00896754">
              <w:rPr>
                <w:noProof/>
              </w:rPr>
              <w:t>Tutti i soggetti</w:t>
            </w:r>
          </w:p>
        </w:tc>
        <w:tc>
          <w:tcPr>
            <w:tcW w:w="2259" w:type="dxa"/>
            <w:tcBorders>
              <w:top w:val="single" w:sz="4" w:space="0" w:color="auto"/>
              <w:left w:val="single" w:sz="4" w:space="0" w:color="auto"/>
              <w:bottom w:val="single" w:sz="4" w:space="0" w:color="auto"/>
              <w:right w:val="single" w:sz="4" w:space="0" w:color="auto"/>
            </w:tcBorders>
          </w:tcPr>
          <w:p w14:paraId="253016AC" w14:textId="77777777" w:rsidR="00817106" w:rsidRPr="00896754" w:rsidRDefault="00245DCE">
            <w:pPr>
              <w:keepNext/>
              <w:keepLines/>
              <w:contextualSpacing/>
              <w:jc w:val="center"/>
              <w:rPr>
                <w:noProof/>
                <w:szCs w:val="22"/>
              </w:rPr>
            </w:pPr>
            <w:r w:rsidRPr="00896754">
              <w:rPr>
                <w:noProof/>
              </w:rPr>
              <w:t>391</w:t>
            </w:r>
          </w:p>
        </w:tc>
        <w:tc>
          <w:tcPr>
            <w:tcW w:w="2274" w:type="dxa"/>
            <w:tcBorders>
              <w:top w:val="single" w:sz="4" w:space="0" w:color="auto"/>
              <w:left w:val="single" w:sz="4" w:space="0" w:color="auto"/>
              <w:bottom w:val="single" w:sz="4" w:space="0" w:color="auto"/>
              <w:right w:val="single" w:sz="4" w:space="0" w:color="auto"/>
            </w:tcBorders>
          </w:tcPr>
          <w:p w14:paraId="40E27F61" w14:textId="77777777" w:rsidR="00817106" w:rsidRPr="00896754" w:rsidRDefault="00245DCE">
            <w:pPr>
              <w:keepNext/>
              <w:keepLines/>
              <w:contextualSpacing/>
              <w:jc w:val="center"/>
              <w:rPr>
                <w:noProof/>
                <w:szCs w:val="22"/>
              </w:rPr>
            </w:pPr>
            <w:r w:rsidRPr="00896754">
              <w:rPr>
                <w:noProof/>
              </w:rPr>
              <w:t>0,210</w:t>
            </w:r>
          </w:p>
        </w:tc>
        <w:tc>
          <w:tcPr>
            <w:tcW w:w="2378" w:type="dxa"/>
            <w:tcBorders>
              <w:top w:val="single" w:sz="4" w:space="0" w:color="auto"/>
              <w:left w:val="single" w:sz="4" w:space="0" w:color="auto"/>
              <w:bottom w:val="single" w:sz="4" w:space="0" w:color="auto"/>
              <w:right w:val="single" w:sz="4" w:space="0" w:color="auto"/>
            </w:tcBorders>
          </w:tcPr>
          <w:p w14:paraId="4C3D7D3C" w14:textId="77777777" w:rsidR="00817106" w:rsidRPr="00896754" w:rsidRDefault="00245DCE">
            <w:pPr>
              <w:keepNext/>
              <w:keepLines/>
              <w:contextualSpacing/>
              <w:jc w:val="center"/>
              <w:rPr>
                <w:noProof/>
                <w:szCs w:val="22"/>
              </w:rPr>
            </w:pPr>
            <w:r w:rsidRPr="00896754">
              <w:rPr>
                <w:noProof/>
              </w:rPr>
              <w:t>(0,143; 0,308)</w:t>
            </w:r>
          </w:p>
        </w:tc>
      </w:tr>
      <w:tr w:rsidR="00817106" w:rsidRPr="00896754" w14:paraId="516F8223" w14:textId="77777777">
        <w:trPr>
          <w:cantSplit/>
        </w:trPr>
        <w:tc>
          <w:tcPr>
            <w:tcW w:w="9071" w:type="dxa"/>
            <w:gridSpan w:val="4"/>
            <w:tcBorders>
              <w:top w:val="single" w:sz="4" w:space="0" w:color="auto"/>
              <w:left w:val="single" w:sz="4" w:space="0" w:color="auto"/>
              <w:bottom w:val="single" w:sz="4" w:space="0" w:color="auto"/>
              <w:right w:val="single" w:sz="4" w:space="0" w:color="auto"/>
            </w:tcBorders>
          </w:tcPr>
          <w:p w14:paraId="3696C77B" w14:textId="77777777" w:rsidR="00817106" w:rsidRPr="00896754" w:rsidRDefault="00245DCE">
            <w:pPr>
              <w:keepNext/>
              <w:keepLines/>
              <w:contextualSpacing/>
              <w:outlineLvl w:val="0"/>
              <w:rPr>
                <w:b/>
                <w:bCs/>
                <w:noProof/>
                <w:szCs w:val="22"/>
              </w:rPr>
            </w:pPr>
            <w:r w:rsidRPr="00896754">
              <w:rPr>
                <w:b/>
                <w:bCs/>
                <w:noProof/>
              </w:rPr>
              <w:t>Del17P</w:t>
            </w:r>
          </w:p>
        </w:tc>
      </w:tr>
      <w:tr w:rsidR="00817106" w:rsidRPr="00896754" w14:paraId="60654DD7" w14:textId="77777777">
        <w:trPr>
          <w:cantSplit/>
        </w:trPr>
        <w:tc>
          <w:tcPr>
            <w:tcW w:w="2160" w:type="dxa"/>
            <w:tcBorders>
              <w:top w:val="single" w:sz="4" w:space="0" w:color="auto"/>
              <w:left w:val="single" w:sz="4" w:space="0" w:color="auto"/>
              <w:bottom w:val="single" w:sz="4" w:space="0" w:color="auto"/>
              <w:right w:val="single" w:sz="4" w:space="0" w:color="auto"/>
            </w:tcBorders>
          </w:tcPr>
          <w:p w14:paraId="3DE06B5B" w14:textId="77777777" w:rsidR="00817106" w:rsidRPr="00896754" w:rsidRDefault="00245DCE">
            <w:pPr>
              <w:keepNext/>
              <w:keepLines/>
              <w:ind w:left="284"/>
              <w:contextualSpacing/>
              <w:rPr>
                <w:noProof/>
                <w:szCs w:val="22"/>
              </w:rPr>
            </w:pPr>
            <w:r w:rsidRPr="00896754">
              <w:rPr>
                <w:noProof/>
              </w:rPr>
              <w:t>Si</w:t>
            </w:r>
          </w:p>
        </w:tc>
        <w:tc>
          <w:tcPr>
            <w:tcW w:w="2259" w:type="dxa"/>
            <w:tcBorders>
              <w:top w:val="single" w:sz="4" w:space="0" w:color="auto"/>
              <w:left w:val="single" w:sz="4" w:space="0" w:color="auto"/>
              <w:bottom w:val="single" w:sz="4" w:space="0" w:color="auto"/>
              <w:right w:val="single" w:sz="4" w:space="0" w:color="auto"/>
            </w:tcBorders>
          </w:tcPr>
          <w:p w14:paraId="65835873" w14:textId="77777777" w:rsidR="00817106" w:rsidRPr="00896754" w:rsidRDefault="00245DCE">
            <w:pPr>
              <w:keepNext/>
              <w:keepLines/>
              <w:contextualSpacing/>
              <w:jc w:val="center"/>
              <w:rPr>
                <w:noProof/>
                <w:szCs w:val="22"/>
              </w:rPr>
            </w:pPr>
            <w:r w:rsidRPr="00896754">
              <w:rPr>
                <w:noProof/>
              </w:rPr>
              <w:t>127</w:t>
            </w:r>
          </w:p>
        </w:tc>
        <w:tc>
          <w:tcPr>
            <w:tcW w:w="2274" w:type="dxa"/>
            <w:tcBorders>
              <w:top w:val="single" w:sz="4" w:space="0" w:color="auto"/>
              <w:left w:val="single" w:sz="4" w:space="0" w:color="auto"/>
              <w:bottom w:val="single" w:sz="4" w:space="0" w:color="auto"/>
              <w:right w:val="single" w:sz="4" w:space="0" w:color="auto"/>
            </w:tcBorders>
          </w:tcPr>
          <w:p w14:paraId="7AE51E2C" w14:textId="77777777" w:rsidR="00817106" w:rsidRPr="00896754" w:rsidRDefault="00245DCE">
            <w:pPr>
              <w:keepNext/>
              <w:keepLines/>
              <w:contextualSpacing/>
              <w:jc w:val="center"/>
              <w:rPr>
                <w:noProof/>
                <w:szCs w:val="22"/>
              </w:rPr>
            </w:pPr>
            <w:r w:rsidRPr="00896754">
              <w:rPr>
                <w:noProof/>
              </w:rPr>
              <w:t>0,247</w:t>
            </w:r>
          </w:p>
        </w:tc>
        <w:tc>
          <w:tcPr>
            <w:tcW w:w="2378" w:type="dxa"/>
            <w:tcBorders>
              <w:top w:val="single" w:sz="4" w:space="0" w:color="auto"/>
              <w:left w:val="single" w:sz="4" w:space="0" w:color="auto"/>
              <w:bottom w:val="single" w:sz="4" w:space="0" w:color="auto"/>
              <w:right w:val="single" w:sz="4" w:space="0" w:color="auto"/>
            </w:tcBorders>
          </w:tcPr>
          <w:p w14:paraId="42C37B7D" w14:textId="77777777" w:rsidR="00817106" w:rsidRPr="00896754" w:rsidRDefault="00245DCE">
            <w:pPr>
              <w:keepNext/>
              <w:keepLines/>
              <w:contextualSpacing/>
              <w:jc w:val="center"/>
              <w:rPr>
                <w:noProof/>
                <w:szCs w:val="22"/>
              </w:rPr>
            </w:pPr>
            <w:r w:rsidRPr="00896754">
              <w:rPr>
                <w:noProof/>
              </w:rPr>
              <w:t>(0,136; 0,450)</w:t>
            </w:r>
          </w:p>
        </w:tc>
      </w:tr>
      <w:tr w:rsidR="00817106" w:rsidRPr="00896754" w14:paraId="4FDC9847" w14:textId="77777777">
        <w:trPr>
          <w:cantSplit/>
        </w:trPr>
        <w:tc>
          <w:tcPr>
            <w:tcW w:w="2160" w:type="dxa"/>
            <w:tcBorders>
              <w:top w:val="single" w:sz="4" w:space="0" w:color="auto"/>
              <w:left w:val="single" w:sz="4" w:space="0" w:color="auto"/>
              <w:bottom w:val="single" w:sz="4" w:space="0" w:color="auto"/>
              <w:right w:val="single" w:sz="4" w:space="0" w:color="auto"/>
            </w:tcBorders>
          </w:tcPr>
          <w:p w14:paraId="29680C5F" w14:textId="77777777" w:rsidR="00817106" w:rsidRPr="00896754" w:rsidRDefault="00245DCE">
            <w:pPr>
              <w:keepNext/>
              <w:keepLines/>
              <w:ind w:left="284"/>
              <w:contextualSpacing/>
              <w:rPr>
                <w:noProof/>
                <w:szCs w:val="22"/>
              </w:rPr>
            </w:pPr>
            <w:r w:rsidRPr="00896754">
              <w:rPr>
                <w:noProof/>
              </w:rPr>
              <w:t>No</w:t>
            </w:r>
          </w:p>
        </w:tc>
        <w:tc>
          <w:tcPr>
            <w:tcW w:w="2259" w:type="dxa"/>
            <w:tcBorders>
              <w:top w:val="single" w:sz="4" w:space="0" w:color="auto"/>
              <w:left w:val="single" w:sz="4" w:space="0" w:color="auto"/>
              <w:bottom w:val="single" w:sz="4" w:space="0" w:color="auto"/>
              <w:right w:val="single" w:sz="4" w:space="0" w:color="auto"/>
            </w:tcBorders>
          </w:tcPr>
          <w:p w14:paraId="17AF5522" w14:textId="77777777" w:rsidR="00817106" w:rsidRPr="00896754" w:rsidRDefault="00245DCE">
            <w:pPr>
              <w:keepNext/>
              <w:keepLines/>
              <w:contextualSpacing/>
              <w:jc w:val="center"/>
              <w:rPr>
                <w:noProof/>
                <w:szCs w:val="22"/>
              </w:rPr>
            </w:pPr>
            <w:r w:rsidRPr="00896754">
              <w:rPr>
                <w:noProof/>
              </w:rPr>
              <w:t>264</w:t>
            </w:r>
          </w:p>
        </w:tc>
        <w:tc>
          <w:tcPr>
            <w:tcW w:w="2274" w:type="dxa"/>
            <w:tcBorders>
              <w:top w:val="single" w:sz="4" w:space="0" w:color="auto"/>
              <w:left w:val="single" w:sz="4" w:space="0" w:color="auto"/>
              <w:bottom w:val="single" w:sz="4" w:space="0" w:color="auto"/>
              <w:right w:val="single" w:sz="4" w:space="0" w:color="auto"/>
            </w:tcBorders>
          </w:tcPr>
          <w:p w14:paraId="3C61AACE" w14:textId="77777777" w:rsidR="00817106" w:rsidRPr="00896754" w:rsidRDefault="00245DCE">
            <w:pPr>
              <w:keepNext/>
              <w:keepLines/>
              <w:contextualSpacing/>
              <w:jc w:val="center"/>
              <w:rPr>
                <w:noProof/>
                <w:szCs w:val="22"/>
              </w:rPr>
            </w:pPr>
            <w:r w:rsidRPr="00896754">
              <w:rPr>
                <w:noProof/>
              </w:rPr>
              <w:t>0,194</w:t>
            </w:r>
          </w:p>
        </w:tc>
        <w:tc>
          <w:tcPr>
            <w:tcW w:w="2378" w:type="dxa"/>
            <w:tcBorders>
              <w:top w:val="single" w:sz="4" w:space="0" w:color="auto"/>
              <w:left w:val="single" w:sz="4" w:space="0" w:color="auto"/>
              <w:bottom w:val="single" w:sz="4" w:space="0" w:color="auto"/>
              <w:right w:val="single" w:sz="4" w:space="0" w:color="auto"/>
            </w:tcBorders>
          </w:tcPr>
          <w:p w14:paraId="09E2762F" w14:textId="77777777" w:rsidR="00817106" w:rsidRPr="00896754" w:rsidRDefault="00245DCE">
            <w:pPr>
              <w:keepNext/>
              <w:keepLines/>
              <w:contextualSpacing/>
              <w:jc w:val="center"/>
              <w:rPr>
                <w:noProof/>
                <w:szCs w:val="22"/>
              </w:rPr>
            </w:pPr>
            <w:r w:rsidRPr="00896754">
              <w:rPr>
                <w:noProof/>
              </w:rPr>
              <w:t>(0,117; 0,323)</w:t>
            </w:r>
          </w:p>
        </w:tc>
      </w:tr>
      <w:tr w:rsidR="00817106" w:rsidRPr="00896754" w14:paraId="6A24FCD0" w14:textId="77777777">
        <w:trPr>
          <w:cantSplit/>
        </w:trPr>
        <w:tc>
          <w:tcPr>
            <w:tcW w:w="9071" w:type="dxa"/>
            <w:gridSpan w:val="4"/>
            <w:tcBorders>
              <w:top w:val="single" w:sz="4" w:space="0" w:color="auto"/>
              <w:left w:val="single" w:sz="4" w:space="0" w:color="auto"/>
              <w:bottom w:val="single" w:sz="4" w:space="0" w:color="auto"/>
              <w:right w:val="single" w:sz="4" w:space="0" w:color="auto"/>
            </w:tcBorders>
          </w:tcPr>
          <w:p w14:paraId="5CCAC644" w14:textId="77777777" w:rsidR="00817106" w:rsidRPr="00896754" w:rsidRDefault="00245DCE">
            <w:pPr>
              <w:keepNext/>
              <w:keepLines/>
              <w:contextualSpacing/>
              <w:outlineLvl w:val="0"/>
              <w:rPr>
                <w:b/>
                <w:bCs/>
                <w:noProof/>
                <w:szCs w:val="22"/>
              </w:rPr>
            </w:pPr>
            <w:r w:rsidRPr="00896754">
              <w:rPr>
                <w:b/>
                <w:bCs/>
                <w:noProof/>
              </w:rPr>
              <w:t>Malattia refrattaria agli analoghi delle purine</w:t>
            </w:r>
          </w:p>
        </w:tc>
      </w:tr>
      <w:tr w:rsidR="00817106" w:rsidRPr="00896754" w14:paraId="205B075C" w14:textId="77777777">
        <w:trPr>
          <w:cantSplit/>
        </w:trPr>
        <w:tc>
          <w:tcPr>
            <w:tcW w:w="2160" w:type="dxa"/>
            <w:tcBorders>
              <w:top w:val="single" w:sz="4" w:space="0" w:color="auto"/>
              <w:left w:val="single" w:sz="4" w:space="0" w:color="auto"/>
              <w:bottom w:val="single" w:sz="4" w:space="0" w:color="auto"/>
              <w:right w:val="single" w:sz="4" w:space="0" w:color="auto"/>
            </w:tcBorders>
          </w:tcPr>
          <w:p w14:paraId="280396CC" w14:textId="77777777" w:rsidR="00817106" w:rsidRPr="00896754" w:rsidRDefault="00245DCE">
            <w:pPr>
              <w:keepNext/>
              <w:keepLines/>
              <w:ind w:left="284"/>
              <w:contextualSpacing/>
              <w:rPr>
                <w:noProof/>
                <w:szCs w:val="22"/>
              </w:rPr>
            </w:pPr>
            <w:r w:rsidRPr="00896754">
              <w:rPr>
                <w:noProof/>
              </w:rPr>
              <w:t>Si</w:t>
            </w:r>
          </w:p>
        </w:tc>
        <w:tc>
          <w:tcPr>
            <w:tcW w:w="2259" w:type="dxa"/>
            <w:tcBorders>
              <w:top w:val="single" w:sz="4" w:space="0" w:color="auto"/>
              <w:left w:val="single" w:sz="4" w:space="0" w:color="auto"/>
              <w:bottom w:val="single" w:sz="4" w:space="0" w:color="auto"/>
              <w:right w:val="single" w:sz="4" w:space="0" w:color="auto"/>
            </w:tcBorders>
          </w:tcPr>
          <w:p w14:paraId="2CBCE4C8" w14:textId="77777777" w:rsidR="00817106" w:rsidRPr="00896754" w:rsidRDefault="00245DCE">
            <w:pPr>
              <w:keepNext/>
              <w:keepLines/>
              <w:contextualSpacing/>
              <w:jc w:val="center"/>
              <w:rPr>
                <w:noProof/>
                <w:szCs w:val="22"/>
              </w:rPr>
            </w:pPr>
            <w:r w:rsidRPr="00896754">
              <w:rPr>
                <w:noProof/>
              </w:rPr>
              <w:t>175</w:t>
            </w:r>
          </w:p>
        </w:tc>
        <w:tc>
          <w:tcPr>
            <w:tcW w:w="2274" w:type="dxa"/>
            <w:tcBorders>
              <w:top w:val="single" w:sz="4" w:space="0" w:color="auto"/>
              <w:left w:val="single" w:sz="4" w:space="0" w:color="auto"/>
              <w:bottom w:val="single" w:sz="4" w:space="0" w:color="auto"/>
              <w:right w:val="single" w:sz="4" w:space="0" w:color="auto"/>
            </w:tcBorders>
          </w:tcPr>
          <w:p w14:paraId="65A189DF" w14:textId="77777777" w:rsidR="00817106" w:rsidRPr="00896754" w:rsidRDefault="00245DCE">
            <w:pPr>
              <w:keepNext/>
              <w:keepLines/>
              <w:contextualSpacing/>
              <w:jc w:val="center"/>
              <w:rPr>
                <w:noProof/>
                <w:szCs w:val="22"/>
              </w:rPr>
            </w:pPr>
            <w:r w:rsidRPr="00896754">
              <w:rPr>
                <w:noProof/>
              </w:rPr>
              <w:t>0,178</w:t>
            </w:r>
          </w:p>
        </w:tc>
        <w:tc>
          <w:tcPr>
            <w:tcW w:w="2378" w:type="dxa"/>
            <w:tcBorders>
              <w:top w:val="single" w:sz="4" w:space="0" w:color="auto"/>
              <w:left w:val="single" w:sz="4" w:space="0" w:color="auto"/>
              <w:bottom w:val="single" w:sz="4" w:space="0" w:color="auto"/>
              <w:right w:val="single" w:sz="4" w:space="0" w:color="auto"/>
            </w:tcBorders>
          </w:tcPr>
          <w:p w14:paraId="01331937" w14:textId="77777777" w:rsidR="00817106" w:rsidRPr="00896754" w:rsidRDefault="00245DCE">
            <w:pPr>
              <w:keepNext/>
              <w:keepLines/>
              <w:contextualSpacing/>
              <w:jc w:val="center"/>
              <w:rPr>
                <w:noProof/>
                <w:szCs w:val="22"/>
              </w:rPr>
            </w:pPr>
            <w:r w:rsidRPr="00896754">
              <w:rPr>
                <w:noProof/>
              </w:rPr>
              <w:t>(0,100; 0,320)</w:t>
            </w:r>
          </w:p>
        </w:tc>
      </w:tr>
      <w:tr w:rsidR="00817106" w:rsidRPr="00896754" w14:paraId="19154A45" w14:textId="77777777">
        <w:trPr>
          <w:cantSplit/>
        </w:trPr>
        <w:tc>
          <w:tcPr>
            <w:tcW w:w="2160" w:type="dxa"/>
            <w:tcBorders>
              <w:top w:val="single" w:sz="4" w:space="0" w:color="auto"/>
              <w:left w:val="single" w:sz="4" w:space="0" w:color="auto"/>
              <w:bottom w:val="single" w:sz="4" w:space="0" w:color="auto"/>
              <w:right w:val="single" w:sz="4" w:space="0" w:color="auto"/>
            </w:tcBorders>
          </w:tcPr>
          <w:p w14:paraId="5F3606A0" w14:textId="77777777" w:rsidR="00817106" w:rsidRPr="00896754" w:rsidRDefault="00245DCE">
            <w:pPr>
              <w:keepNext/>
              <w:keepLines/>
              <w:ind w:left="284"/>
              <w:contextualSpacing/>
              <w:rPr>
                <w:noProof/>
                <w:szCs w:val="22"/>
              </w:rPr>
            </w:pPr>
            <w:r w:rsidRPr="00896754">
              <w:rPr>
                <w:noProof/>
              </w:rPr>
              <w:t>No</w:t>
            </w:r>
          </w:p>
        </w:tc>
        <w:tc>
          <w:tcPr>
            <w:tcW w:w="2259" w:type="dxa"/>
            <w:tcBorders>
              <w:top w:val="single" w:sz="4" w:space="0" w:color="auto"/>
              <w:left w:val="single" w:sz="4" w:space="0" w:color="auto"/>
              <w:bottom w:val="single" w:sz="4" w:space="0" w:color="auto"/>
              <w:right w:val="single" w:sz="4" w:space="0" w:color="auto"/>
            </w:tcBorders>
          </w:tcPr>
          <w:p w14:paraId="36A901ED" w14:textId="77777777" w:rsidR="00817106" w:rsidRPr="00896754" w:rsidRDefault="00245DCE">
            <w:pPr>
              <w:keepNext/>
              <w:keepLines/>
              <w:contextualSpacing/>
              <w:jc w:val="center"/>
              <w:rPr>
                <w:noProof/>
                <w:szCs w:val="22"/>
              </w:rPr>
            </w:pPr>
            <w:r w:rsidRPr="00896754">
              <w:rPr>
                <w:noProof/>
              </w:rPr>
              <w:t>216</w:t>
            </w:r>
          </w:p>
        </w:tc>
        <w:tc>
          <w:tcPr>
            <w:tcW w:w="2274" w:type="dxa"/>
            <w:tcBorders>
              <w:top w:val="single" w:sz="4" w:space="0" w:color="auto"/>
              <w:left w:val="single" w:sz="4" w:space="0" w:color="auto"/>
              <w:bottom w:val="single" w:sz="4" w:space="0" w:color="auto"/>
              <w:right w:val="single" w:sz="4" w:space="0" w:color="auto"/>
            </w:tcBorders>
          </w:tcPr>
          <w:p w14:paraId="0CBBC282" w14:textId="77777777" w:rsidR="00817106" w:rsidRPr="00896754" w:rsidRDefault="00245DCE">
            <w:pPr>
              <w:keepNext/>
              <w:keepLines/>
              <w:contextualSpacing/>
              <w:jc w:val="center"/>
              <w:rPr>
                <w:noProof/>
                <w:szCs w:val="22"/>
              </w:rPr>
            </w:pPr>
            <w:r w:rsidRPr="00896754">
              <w:rPr>
                <w:noProof/>
              </w:rPr>
              <w:t>0,242</w:t>
            </w:r>
          </w:p>
        </w:tc>
        <w:tc>
          <w:tcPr>
            <w:tcW w:w="2378" w:type="dxa"/>
            <w:tcBorders>
              <w:top w:val="single" w:sz="4" w:space="0" w:color="auto"/>
              <w:left w:val="single" w:sz="4" w:space="0" w:color="auto"/>
              <w:bottom w:val="single" w:sz="4" w:space="0" w:color="auto"/>
              <w:right w:val="single" w:sz="4" w:space="0" w:color="auto"/>
            </w:tcBorders>
          </w:tcPr>
          <w:p w14:paraId="1A21ADCD" w14:textId="77777777" w:rsidR="00817106" w:rsidRPr="00896754" w:rsidRDefault="00245DCE">
            <w:pPr>
              <w:keepNext/>
              <w:keepLines/>
              <w:contextualSpacing/>
              <w:jc w:val="center"/>
              <w:rPr>
                <w:noProof/>
                <w:szCs w:val="22"/>
              </w:rPr>
            </w:pPr>
            <w:r w:rsidRPr="00896754">
              <w:rPr>
                <w:noProof/>
              </w:rPr>
              <w:t>(0,145; 0,404)</w:t>
            </w:r>
          </w:p>
        </w:tc>
      </w:tr>
      <w:tr w:rsidR="00817106" w:rsidRPr="00896754" w14:paraId="014374E8" w14:textId="77777777">
        <w:trPr>
          <w:cantSplit/>
        </w:trPr>
        <w:tc>
          <w:tcPr>
            <w:tcW w:w="9071" w:type="dxa"/>
            <w:gridSpan w:val="4"/>
            <w:tcBorders>
              <w:top w:val="single" w:sz="4" w:space="0" w:color="auto"/>
              <w:left w:val="single" w:sz="4" w:space="0" w:color="auto"/>
              <w:bottom w:val="single" w:sz="4" w:space="0" w:color="auto"/>
              <w:right w:val="single" w:sz="4" w:space="0" w:color="auto"/>
            </w:tcBorders>
          </w:tcPr>
          <w:p w14:paraId="60CF06C4" w14:textId="77777777" w:rsidR="00817106" w:rsidRPr="00896754" w:rsidRDefault="00245DCE">
            <w:pPr>
              <w:contextualSpacing/>
              <w:outlineLvl w:val="0"/>
              <w:rPr>
                <w:noProof/>
                <w:szCs w:val="22"/>
              </w:rPr>
            </w:pPr>
            <w:r w:rsidRPr="00896754">
              <w:rPr>
                <w:b/>
                <w:bCs/>
                <w:noProof/>
              </w:rPr>
              <w:t>Età</w:t>
            </w:r>
          </w:p>
        </w:tc>
      </w:tr>
      <w:tr w:rsidR="00817106" w:rsidRPr="00896754" w14:paraId="4E08B608" w14:textId="77777777">
        <w:trPr>
          <w:cantSplit/>
        </w:trPr>
        <w:tc>
          <w:tcPr>
            <w:tcW w:w="2160" w:type="dxa"/>
            <w:tcBorders>
              <w:top w:val="single" w:sz="4" w:space="0" w:color="auto"/>
              <w:left w:val="single" w:sz="4" w:space="0" w:color="auto"/>
              <w:bottom w:val="single" w:sz="4" w:space="0" w:color="auto"/>
              <w:right w:val="single" w:sz="4" w:space="0" w:color="auto"/>
            </w:tcBorders>
          </w:tcPr>
          <w:p w14:paraId="13E8AABF" w14:textId="77777777" w:rsidR="00817106" w:rsidRPr="00896754" w:rsidRDefault="00245DCE">
            <w:pPr>
              <w:ind w:left="284"/>
              <w:contextualSpacing/>
              <w:rPr>
                <w:noProof/>
                <w:szCs w:val="22"/>
              </w:rPr>
            </w:pPr>
            <w:r w:rsidRPr="00896754">
              <w:rPr>
                <w:noProof/>
              </w:rPr>
              <w:t>&lt; 65</w:t>
            </w:r>
          </w:p>
        </w:tc>
        <w:tc>
          <w:tcPr>
            <w:tcW w:w="2259" w:type="dxa"/>
            <w:tcBorders>
              <w:top w:val="single" w:sz="4" w:space="0" w:color="auto"/>
              <w:left w:val="single" w:sz="4" w:space="0" w:color="auto"/>
              <w:bottom w:val="single" w:sz="4" w:space="0" w:color="auto"/>
              <w:right w:val="single" w:sz="4" w:space="0" w:color="auto"/>
            </w:tcBorders>
          </w:tcPr>
          <w:p w14:paraId="5FEB1948" w14:textId="77777777" w:rsidR="00817106" w:rsidRPr="00896754" w:rsidRDefault="00245DCE">
            <w:pPr>
              <w:contextualSpacing/>
              <w:jc w:val="center"/>
              <w:rPr>
                <w:noProof/>
                <w:szCs w:val="22"/>
              </w:rPr>
            </w:pPr>
            <w:r w:rsidRPr="00896754">
              <w:rPr>
                <w:noProof/>
              </w:rPr>
              <w:t>152</w:t>
            </w:r>
          </w:p>
        </w:tc>
        <w:tc>
          <w:tcPr>
            <w:tcW w:w="2274" w:type="dxa"/>
            <w:tcBorders>
              <w:top w:val="single" w:sz="4" w:space="0" w:color="auto"/>
              <w:left w:val="single" w:sz="4" w:space="0" w:color="auto"/>
              <w:bottom w:val="single" w:sz="4" w:space="0" w:color="auto"/>
              <w:right w:val="single" w:sz="4" w:space="0" w:color="auto"/>
            </w:tcBorders>
          </w:tcPr>
          <w:p w14:paraId="5935D7D4" w14:textId="77777777" w:rsidR="00817106" w:rsidRPr="00896754" w:rsidRDefault="00245DCE">
            <w:pPr>
              <w:contextualSpacing/>
              <w:jc w:val="center"/>
              <w:rPr>
                <w:noProof/>
                <w:szCs w:val="22"/>
              </w:rPr>
            </w:pPr>
            <w:r w:rsidRPr="00896754">
              <w:rPr>
                <w:noProof/>
              </w:rPr>
              <w:t>0,166</w:t>
            </w:r>
          </w:p>
        </w:tc>
        <w:tc>
          <w:tcPr>
            <w:tcW w:w="2378" w:type="dxa"/>
            <w:tcBorders>
              <w:top w:val="single" w:sz="4" w:space="0" w:color="auto"/>
              <w:left w:val="single" w:sz="4" w:space="0" w:color="auto"/>
              <w:bottom w:val="single" w:sz="4" w:space="0" w:color="auto"/>
              <w:right w:val="single" w:sz="4" w:space="0" w:color="auto"/>
            </w:tcBorders>
          </w:tcPr>
          <w:p w14:paraId="01A5BB22" w14:textId="77777777" w:rsidR="00817106" w:rsidRPr="00896754" w:rsidRDefault="00245DCE">
            <w:pPr>
              <w:contextualSpacing/>
              <w:jc w:val="center"/>
              <w:rPr>
                <w:noProof/>
                <w:szCs w:val="22"/>
              </w:rPr>
            </w:pPr>
            <w:r w:rsidRPr="00896754">
              <w:rPr>
                <w:noProof/>
              </w:rPr>
              <w:t>(0,088; 0,315)</w:t>
            </w:r>
          </w:p>
        </w:tc>
      </w:tr>
      <w:tr w:rsidR="00817106" w:rsidRPr="00896754" w14:paraId="33C7E749" w14:textId="77777777">
        <w:trPr>
          <w:cantSplit/>
        </w:trPr>
        <w:tc>
          <w:tcPr>
            <w:tcW w:w="2160" w:type="dxa"/>
            <w:tcBorders>
              <w:top w:val="single" w:sz="4" w:space="0" w:color="auto"/>
              <w:left w:val="single" w:sz="4" w:space="0" w:color="auto"/>
              <w:bottom w:val="single" w:sz="4" w:space="0" w:color="auto"/>
              <w:right w:val="single" w:sz="4" w:space="0" w:color="auto"/>
            </w:tcBorders>
          </w:tcPr>
          <w:p w14:paraId="3F3C30F7" w14:textId="77777777" w:rsidR="00817106" w:rsidRPr="00896754" w:rsidRDefault="00245DCE">
            <w:pPr>
              <w:ind w:left="284"/>
              <w:contextualSpacing/>
              <w:rPr>
                <w:noProof/>
                <w:szCs w:val="22"/>
              </w:rPr>
            </w:pPr>
            <w:r w:rsidRPr="00896754">
              <w:rPr>
                <w:noProof/>
              </w:rPr>
              <w:t>≥ 65</w:t>
            </w:r>
          </w:p>
        </w:tc>
        <w:tc>
          <w:tcPr>
            <w:tcW w:w="2259" w:type="dxa"/>
            <w:tcBorders>
              <w:top w:val="single" w:sz="4" w:space="0" w:color="auto"/>
              <w:left w:val="single" w:sz="4" w:space="0" w:color="auto"/>
              <w:bottom w:val="single" w:sz="4" w:space="0" w:color="auto"/>
              <w:right w:val="single" w:sz="4" w:space="0" w:color="auto"/>
            </w:tcBorders>
          </w:tcPr>
          <w:p w14:paraId="032F53CB" w14:textId="77777777" w:rsidR="00817106" w:rsidRPr="00896754" w:rsidRDefault="00245DCE">
            <w:pPr>
              <w:contextualSpacing/>
              <w:jc w:val="center"/>
              <w:rPr>
                <w:noProof/>
                <w:szCs w:val="22"/>
              </w:rPr>
            </w:pPr>
            <w:r w:rsidRPr="00896754">
              <w:rPr>
                <w:noProof/>
              </w:rPr>
              <w:t>239</w:t>
            </w:r>
          </w:p>
        </w:tc>
        <w:tc>
          <w:tcPr>
            <w:tcW w:w="2274" w:type="dxa"/>
            <w:tcBorders>
              <w:top w:val="single" w:sz="4" w:space="0" w:color="auto"/>
              <w:left w:val="single" w:sz="4" w:space="0" w:color="auto"/>
              <w:bottom w:val="single" w:sz="4" w:space="0" w:color="auto"/>
              <w:right w:val="single" w:sz="4" w:space="0" w:color="auto"/>
            </w:tcBorders>
          </w:tcPr>
          <w:p w14:paraId="49AE40FA" w14:textId="77777777" w:rsidR="00817106" w:rsidRPr="00896754" w:rsidRDefault="00245DCE">
            <w:pPr>
              <w:contextualSpacing/>
              <w:jc w:val="center"/>
              <w:rPr>
                <w:noProof/>
                <w:szCs w:val="22"/>
              </w:rPr>
            </w:pPr>
            <w:r w:rsidRPr="00896754">
              <w:rPr>
                <w:noProof/>
              </w:rPr>
              <w:t>0,243</w:t>
            </w:r>
          </w:p>
        </w:tc>
        <w:tc>
          <w:tcPr>
            <w:tcW w:w="2378" w:type="dxa"/>
            <w:tcBorders>
              <w:top w:val="single" w:sz="4" w:space="0" w:color="auto"/>
              <w:left w:val="single" w:sz="4" w:space="0" w:color="auto"/>
              <w:bottom w:val="single" w:sz="4" w:space="0" w:color="auto"/>
              <w:right w:val="single" w:sz="4" w:space="0" w:color="auto"/>
            </w:tcBorders>
          </w:tcPr>
          <w:p w14:paraId="3CFF936F" w14:textId="77777777" w:rsidR="00817106" w:rsidRPr="00896754" w:rsidRDefault="00245DCE">
            <w:pPr>
              <w:contextualSpacing/>
              <w:jc w:val="center"/>
              <w:rPr>
                <w:noProof/>
                <w:szCs w:val="22"/>
              </w:rPr>
            </w:pPr>
            <w:r w:rsidRPr="00896754">
              <w:rPr>
                <w:noProof/>
              </w:rPr>
              <w:t>(0,149; 0,395)</w:t>
            </w:r>
          </w:p>
        </w:tc>
      </w:tr>
      <w:tr w:rsidR="00817106" w:rsidRPr="00896754" w14:paraId="0FF2AAD7" w14:textId="77777777">
        <w:trPr>
          <w:cantSplit/>
        </w:trPr>
        <w:tc>
          <w:tcPr>
            <w:tcW w:w="9071" w:type="dxa"/>
            <w:gridSpan w:val="4"/>
            <w:tcBorders>
              <w:top w:val="single" w:sz="4" w:space="0" w:color="auto"/>
              <w:left w:val="single" w:sz="4" w:space="0" w:color="auto"/>
              <w:bottom w:val="single" w:sz="4" w:space="0" w:color="auto"/>
              <w:right w:val="single" w:sz="4" w:space="0" w:color="auto"/>
            </w:tcBorders>
          </w:tcPr>
          <w:p w14:paraId="1700ACD2" w14:textId="77777777" w:rsidR="00817106" w:rsidRPr="00896754" w:rsidRDefault="00245DCE">
            <w:pPr>
              <w:contextualSpacing/>
              <w:outlineLvl w:val="0"/>
              <w:rPr>
                <w:b/>
                <w:bCs/>
                <w:noProof/>
                <w:szCs w:val="22"/>
              </w:rPr>
            </w:pPr>
            <w:r w:rsidRPr="00896754">
              <w:rPr>
                <w:b/>
                <w:bCs/>
                <w:noProof/>
              </w:rPr>
              <w:t>Numero di linee precedenti</w:t>
            </w:r>
          </w:p>
        </w:tc>
      </w:tr>
      <w:tr w:rsidR="00817106" w:rsidRPr="00896754" w14:paraId="145AC068" w14:textId="77777777">
        <w:trPr>
          <w:cantSplit/>
        </w:trPr>
        <w:tc>
          <w:tcPr>
            <w:tcW w:w="2160" w:type="dxa"/>
            <w:tcBorders>
              <w:top w:val="single" w:sz="4" w:space="0" w:color="auto"/>
              <w:left w:val="single" w:sz="4" w:space="0" w:color="auto"/>
              <w:bottom w:val="single" w:sz="4" w:space="0" w:color="auto"/>
              <w:right w:val="single" w:sz="4" w:space="0" w:color="auto"/>
            </w:tcBorders>
          </w:tcPr>
          <w:p w14:paraId="6B90B692" w14:textId="77777777" w:rsidR="00817106" w:rsidRPr="00896754" w:rsidRDefault="00245DCE">
            <w:pPr>
              <w:ind w:left="284"/>
              <w:contextualSpacing/>
              <w:rPr>
                <w:noProof/>
                <w:szCs w:val="22"/>
              </w:rPr>
            </w:pPr>
            <w:r w:rsidRPr="00896754">
              <w:rPr>
                <w:noProof/>
              </w:rPr>
              <w:t>&lt; 3</w:t>
            </w:r>
          </w:p>
        </w:tc>
        <w:tc>
          <w:tcPr>
            <w:tcW w:w="2259" w:type="dxa"/>
            <w:tcBorders>
              <w:top w:val="single" w:sz="4" w:space="0" w:color="auto"/>
              <w:left w:val="single" w:sz="4" w:space="0" w:color="auto"/>
              <w:bottom w:val="single" w:sz="4" w:space="0" w:color="auto"/>
              <w:right w:val="single" w:sz="4" w:space="0" w:color="auto"/>
            </w:tcBorders>
          </w:tcPr>
          <w:p w14:paraId="29B8EF49" w14:textId="77777777" w:rsidR="00817106" w:rsidRPr="00896754" w:rsidRDefault="00245DCE">
            <w:pPr>
              <w:contextualSpacing/>
              <w:jc w:val="center"/>
              <w:rPr>
                <w:noProof/>
                <w:szCs w:val="22"/>
              </w:rPr>
            </w:pPr>
            <w:r w:rsidRPr="00896754">
              <w:rPr>
                <w:noProof/>
              </w:rPr>
              <w:t>198</w:t>
            </w:r>
          </w:p>
        </w:tc>
        <w:tc>
          <w:tcPr>
            <w:tcW w:w="2274" w:type="dxa"/>
            <w:tcBorders>
              <w:top w:val="single" w:sz="4" w:space="0" w:color="auto"/>
              <w:left w:val="single" w:sz="4" w:space="0" w:color="auto"/>
              <w:bottom w:val="single" w:sz="4" w:space="0" w:color="auto"/>
              <w:right w:val="single" w:sz="4" w:space="0" w:color="auto"/>
            </w:tcBorders>
          </w:tcPr>
          <w:p w14:paraId="36C07AE4" w14:textId="77777777" w:rsidR="00817106" w:rsidRPr="00896754" w:rsidRDefault="00245DCE">
            <w:pPr>
              <w:contextualSpacing/>
              <w:jc w:val="center"/>
              <w:rPr>
                <w:noProof/>
                <w:szCs w:val="22"/>
              </w:rPr>
            </w:pPr>
            <w:r w:rsidRPr="00896754">
              <w:rPr>
                <w:noProof/>
              </w:rPr>
              <w:t>0,189</w:t>
            </w:r>
          </w:p>
        </w:tc>
        <w:tc>
          <w:tcPr>
            <w:tcW w:w="2378" w:type="dxa"/>
            <w:tcBorders>
              <w:top w:val="single" w:sz="4" w:space="0" w:color="auto"/>
              <w:left w:val="single" w:sz="4" w:space="0" w:color="auto"/>
              <w:bottom w:val="single" w:sz="4" w:space="0" w:color="auto"/>
              <w:right w:val="single" w:sz="4" w:space="0" w:color="auto"/>
            </w:tcBorders>
          </w:tcPr>
          <w:p w14:paraId="11375F96" w14:textId="77777777" w:rsidR="00817106" w:rsidRPr="00896754" w:rsidRDefault="00245DCE">
            <w:pPr>
              <w:contextualSpacing/>
              <w:jc w:val="center"/>
              <w:rPr>
                <w:noProof/>
                <w:szCs w:val="22"/>
              </w:rPr>
            </w:pPr>
            <w:r w:rsidRPr="00896754">
              <w:rPr>
                <w:noProof/>
              </w:rPr>
              <w:t>(0,100; 0,358)</w:t>
            </w:r>
          </w:p>
        </w:tc>
      </w:tr>
      <w:tr w:rsidR="00817106" w:rsidRPr="00896754" w14:paraId="40682B37" w14:textId="77777777">
        <w:trPr>
          <w:cantSplit/>
        </w:trPr>
        <w:tc>
          <w:tcPr>
            <w:tcW w:w="2160" w:type="dxa"/>
            <w:tcBorders>
              <w:top w:val="single" w:sz="4" w:space="0" w:color="auto"/>
              <w:left w:val="single" w:sz="4" w:space="0" w:color="auto"/>
              <w:bottom w:val="single" w:sz="4" w:space="0" w:color="auto"/>
              <w:right w:val="single" w:sz="4" w:space="0" w:color="auto"/>
            </w:tcBorders>
          </w:tcPr>
          <w:p w14:paraId="7894111F" w14:textId="77777777" w:rsidR="00817106" w:rsidRPr="00896754" w:rsidRDefault="00245DCE">
            <w:pPr>
              <w:ind w:left="284"/>
              <w:contextualSpacing/>
              <w:rPr>
                <w:noProof/>
                <w:szCs w:val="22"/>
              </w:rPr>
            </w:pPr>
            <w:r w:rsidRPr="00896754">
              <w:rPr>
                <w:noProof/>
              </w:rPr>
              <w:t>≥ 3</w:t>
            </w:r>
          </w:p>
        </w:tc>
        <w:tc>
          <w:tcPr>
            <w:tcW w:w="2259" w:type="dxa"/>
            <w:tcBorders>
              <w:top w:val="single" w:sz="4" w:space="0" w:color="auto"/>
              <w:left w:val="single" w:sz="4" w:space="0" w:color="auto"/>
              <w:bottom w:val="single" w:sz="4" w:space="0" w:color="auto"/>
              <w:right w:val="single" w:sz="4" w:space="0" w:color="auto"/>
            </w:tcBorders>
          </w:tcPr>
          <w:p w14:paraId="6361CD11" w14:textId="77777777" w:rsidR="00817106" w:rsidRPr="00896754" w:rsidRDefault="00245DCE">
            <w:pPr>
              <w:contextualSpacing/>
              <w:jc w:val="center"/>
              <w:rPr>
                <w:noProof/>
                <w:szCs w:val="22"/>
              </w:rPr>
            </w:pPr>
            <w:r w:rsidRPr="00896754">
              <w:rPr>
                <w:noProof/>
              </w:rPr>
              <w:t>193</w:t>
            </w:r>
          </w:p>
        </w:tc>
        <w:tc>
          <w:tcPr>
            <w:tcW w:w="2274" w:type="dxa"/>
            <w:tcBorders>
              <w:top w:val="single" w:sz="4" w:space="0" w:color="auto"/>
              <w:left w:val="single" w:sz="4" w:space="0" w:color="auto"/>
              <w:bottom w:val="single" w:sz="4" w:space="0" w:color="auto"/>
              <w:right w:val="single" w:sz="4" w:space="0" w:color="auto"/>
            </w:tcBorders>
          </w:tcPr>
          <w:p w14:paraId="3A04FA4A" w14:textId="77777777" w:rsidR="00817106" w:rsidRPr="00896754" w:rsidRDefault="00245DCE">
            <w:pPr>
              <w:contextualSpacing/>
              <w:jc w:val="center"/>
              <w:rPr>
                <w:noProof/>
                <w:szCs w:val="22"/>
              </w:rPr>
            </w:pPr>
            <w:r w:rsidRPr="00896754">
              <w:rPr>
                <w:noProof/>
              </w:rPr>
              <w:t>0,212</w:t>
            </w:r>
          </w:p>
        </w:tc>
        <w:tc>
          <w:tcPr>
            <w:tcW w:w="2378" w:type="dxa"/>
            <w:tcBorders>
              <w:top w:val="single" w:sz="4" w:space="0" w:color="auto"/>
              <w:left w:val="single" w:sz="4" w:space="0" w:color="auto"/>
              <w:bottom w:val="single" w:sz="4" w:space="0" w:color="auto"/>
              <w:right w:val="single" w:sz="4" w:space="0" w:color="auto"/>
            </w:tcBorders>
          </w:tcPr>
          <w:p w14:paraId="6C02BF0C" w14:textId="77777777" w:rsidR="00817106" w:rsidRPr="00896754" w:rsidRDefault="00245DCE">
            <w:pPr>
              <w:contextualSpacing/>
              <w:jc w:val="center"/>
              <w:rPr>
                <w:noProof/>
                <w:szCs w:val="22"/>
              </w:rPr>
            </w:pPr>
            <w:r w:rsidRPr="00896754">
              <w:rPr>
                <w:noProof/>
              </w:rPr>
              <w:t>(0,130; 0,344)</w:t>
            </w:r>
          </w:p>
        </w:tc>
      </w:tr>
      <w:tr w:rsidR="00817106" w:rsidRPr="00896754" w14:paraId="233E1727" w14:textId="77777777">
        <w:trPr>
          <w:cantSplit/>
        </w:trPr>
        <w:tc>
          <w:tcPr>
            <w:tcW w:w="9071" w:type="dxa"/>
            <w:gridSpan w:val="4"/>
            <w:tcBorders>
              <w:top w:val="single" w:sz="4" w:space="0" w:color="auto"/>
              <w:left w:val="single" w:sz="4" w:space="0" w:color="auto"/>
              <w:bottom w:val="single" w:sz="4" w:space="0" w:color="auto"/>
              <w:right w:val="single" w:sz="4" w:space="0" w:color="auto"/>
            </w:tcBorders>
          </w:tcPr>
          <w:p w14:paraId="774EC08F" w14:textId="77777777" w:rsidR="00817106" w:rsidRPr="00896754" w:rsidRDefault="00245DCE">
            <w:pPr>
              <w:contextualSpacing/>
              <w:outlineLvl w:val="0"/>
              <w:rPr>
                <w:b/>
                <w:bCs/>
                <w:noProof/>
                <w:szCs w:val="22"/>
              </w:rPr>
            </w:pPr>
            <w:r w:rsidRPr="00896754">
              <w:rPr>
                <w:b/>
                <w:bCs/>
                <w:noProof/>
              </w:rPr>
              <w:t>Massa tumorale</w:t>
            </w:r>
          </w:p>
        </w:tc>
      </w:tr>
      <w:tr w:rsidR="00817106" w:rsidRPr="00896754" w14:paraId="1AB116D6" w14:textId="77777777">
        <w:trPr>
          <w:cantSplit/>
        </w:trPr>
        <w:tc>
          <w:tcPr>
            <w:tcW w:w="2160" w:type="dxa"/>
            <w:tcBorders>
              <w:top w:val="single" w:sz="4" w:space="0" w:color="auto"/>
              <w:left w:val="single" w:sz="4" w:space="0" w:color="auto"/>
              <w:bottom w:val="single" w:sz="4" w:space="0" w:color="auto"/>
              <w:right w:val="single" w:sz="4" w:space="0" w:color="auto"/>
            </w:tcBorders>
          </w:tcPr>
          <w:p w14:paraId="200AE78C" w14:textId="77777777" w:rsidR="00817106" w:rsidRPr="00896754" w:rsidRDefault="00245DCE">
            <w:pPr>
              <w:ind w:left="284"/>
              <w:contextualSpacing/>
              <w:rPr>
                <w:noProof/>
                <w:szCs w:val="22"/>
              </w:rPr>
            </w:pPr>
            <w:r w:rsidRPr="00896754">
              <w:rPr>
                <w:noProof/>
              </w:rPr>
              <w:t>&lt; 5 cm</w:t>
            </w:r>
          </w:p>
        </w:tc>
        <w:tc>
          <w:tcPr>
            <w:tcW w:w="2259" w:type="dxa"/>
            <w:tcBorders>
              <w:top w:val="single" w:sz="4" w:space="0" w:color="auto"/>
              <w:left w:val="single" w:sz="4" w:space="0" w:color="auto"/>
              <w:bottom w:val="single" w:sz="4" w:space="0" w:color="auto"/>
              <w:right w:val="single" w:sz="4" w:space="0" w:color="auto"/>
            </w:tcBorders>
          </w:tcPr>
          <w:p w14:paraId="5D61980F" w14:textId="77777777" w:rsidR="00817106" w:rsidRPr="00896754" w:rsidRDefault="00245DCE">
            <w:pPr>
              <w:contextualSpacing/>
              <w:jc w:val="center"/>
              <w:rPr>
                <w:noProof/>
                <w:szCs w:val="22"/>
              </w:rPr>
            </w:pPr>
            <w:r w:rsidRPr="00896754">
              <w:rPr>
                <w:noProof/>
              </w:rPr>
              <w:t>163</w:t>
            </w:r>
          </w:p>
        </w:tc>
        <w:tc>
          <w:tcPr>
            <w:tcW w:w="2274" w:type="dxa"/>
            <w:tcBorders>
              <w:top w:val="single" w:sz="4" w:space="0" w:color="auto"/>
              <w:left w:val="single" w:sz="4" w:space="0" w:color="auto"/>
              <w:bottom w:val="single" w:sz="4" w:space="0" w:color="auto"/>
              <w:right w:val="single" w:sz="4" w:space="0" w:color="auto"/>
            </w:tcBorders>
          </w:tcPr>
          <w:p w14:paraId="04136C1E" w14:textId="77777777" w:rsidR="00817106" w:rsidRPr="00896754" w:rsidRDefault="00245DCE">
            <w:pPr>
              <w:contextualSpacing/>
              <w:jc w:val="center"/>
              <w:rPr>
                <w:noProof/>
                <w:szCs w:val="22"/>
              </w:rPr>
            </w:pPr>
            <w:r w:rsidRPr="00896754">
              <w:rPr>
                <w:noProof/>
              </w:rPr>
              <w:t>0,237</w:t>
            </w:r>
          </w:p>
        </w:tc>
        <w:tc>
          <w:tcPr>
            <w:tcW w:w="2378" w:type="dxa"/>
            <w:tcBorders>
              <w:top w:val="single" w:sz="4" w:space="0" w:color="auto"/>
              <w:left w:val="single" w:sz="4" w:space="0" w:color="auto"/>
              <w:bottom w:val="single" w:sz="4" w:space="0" w:color="auto"/>
              <w:right w:val="single" w:sz="4" w:space="0" w:color="auto"/>
            </w:tcBorders>
          </w:tcPr>
          <w:p w14:paraId="78276741" w14:textId="77777777" w:rsidR="00817106" w:rsidRPr="00896754" w:rsidRDefault="00245DCE">
            <w:pPr>
              <w:contextualSpacing/>
              <w:jc w:val="center"/>
              <w:rPr>
                <w:noProof/>
                <w:szCs w:val="22"/>
              </w:rPr>
            </w:pPr>
            <w:r w:rsidRPr="00896754">
              <w:rPr>
                <w:noProof/>
              </w:rPr>
              <w:t>(0,127; 0,442)</w:t>
            </w:r>
          </w:p>
        </w:tc>
      </w:tr>
      <w:tr w:rsidR="00817106" w:rsidRPr="00896754" w14:paraId="23285851" w14:textId="77777777">
        <w:trPr>
          <w:cantSplit/>
        </w:trPr>
        <w:tc>
          <w:tcPr>
            <w:tcW w:w="2160" w:type="dxa"/>
            <w:tcBorders>
              <w:top w:val="single" w:sz="4" w:space="0" w:color="auto"/>
              <w:left w:val="single" w:sz="4" w:space="0" w:color="auto"/>
              <w:bottom w:val="single" w:sz="4" w:space="0" w:color="auto"/>
              <w:right w:val="single" w:sz="4" w:space="0" w:color="auto"/>
            </w:tcBorders>
          </w:tcPr>
          <w:p w14:paraId="16C5CAB7" w14:textId="77777777" w:rsidR="00817106" w:rsidRPr="00896754" w:rsidRDefault="00245DCE">
            <w:pPr>
              <w:ind w:left="284"/>
              <w:contextualSpacing/>
              <w:rPr>
                <w:noProof/>
                <w:szCs w:val="22"/>
              </w:rPr>
            </w:pPr>
            <w:r w:rsidRPr="00896754">
              <w:rPr>
                <w:noProof/>
              </w:rPr>
              <w:t>≥ 5 cm</w:t>
            </w:r>
          </w:p>
        </w:tc>
        <w:tc>
          <w:tcPr>
            <w:tcW w:w="2259" w:type="dxa"/>
            <w:tcBorders>
              <w:top w:val="single" w:sz="4" w:space="0" w:color="auto"/>
              <w:left w:val="single" w:sz="4" w:space="0" w:color="auto"/>
              <w:bottom w:val="single" w:sz="4" w:space="0" w:color="auto"/>
              <w:right w:val="single" w:sz="4" w:space="0" w:color="auto"/>
            </w:tcBorders>
          </w:tcPr>
          <w:p w14:paraId="3CFE8015" w14:textId="77777777" w:rsidR="00817106" w:rsidRPr="00896754" w:rsidRDefault="00245DCE">
            <w:pPr>
              <w:contextualSpacing/>
              <w:jc w:val="center"/>
              <w:rPr>
                <w:noProof/>
                <w:szCs w:val="22"/>
              </w:rPr>
            </w:pPr>
            <w:r w:rsidRPr="00896754">
              <w:rPr>
                <w:noProof/>
              </w:rPr>
              <w:t>225</w:t>
            </w:r>
          </w:p>
        </w:tc>
        <w:tc>
          <w:tcPr>
            <w:tcW w:w="2274" w:type="dxa"/>
            <w:tcBorders>
              <w:top w:val="single" w:sz="4" w:space="0" w:color="auto"/>
              <w:left w:val="single" w:sz="4" w:space="0" w:color="auto"/>
              <w:bottom w:val="single" w:sz="4" w:space="0" w:color="auto"/>
              <w:right w:val="single" w:sz="4" w:space="0" w:color="auto"/>
            </w:tcBorders>
          </w:tcPr>
          <w:p w14:paraId="0A8488EA" w14:textId="77777777" w:rsidR="00817106" w:rsidRPr="00896754" w:rsidRDefault="00245DCE">
            <w:pPr>
              <w:contextualSpacing/>
              <w:jc w:val="center"/>
              <w:rPr>
                <w:noProof/>
                <w:szCs w:val="22"/>
              </w:rPr>
            </w:pPr>
            <w:r w:rsidRPr="00896754">
              <w:rPr>
                <w:noProof/>
              </w:rPr>
              <w:t>0,191</w:t>
            </w:r>
          </w:p>
        </w:tc>
        <w:tc>
          <w:tcPr>
            <w:tcW w:w="2378" w:type="dxa"/>
            <w:tcBorders>
              <w:top w:val="single" w:sz="4" w:space="0" w:color="auto"/>
              <w:left w:val="single" w:sz="4" w:space="0" w:color="auto"/>
              <w:bottom w:val="single" w:sz="4" w:space="0" w:color="auto"/>
              <w:right w:val="single" w:sz="4" w:space="0" w:color="auto"/>
            </w:tcBorders>
          </w:tcPr>
          <w:p w14:paraId="19851FF9" w14:textId="77777777" w:rsidR="00817106" w:rsidRPr="00896754" w:rsidRDefault="00245DCE">
            <w:pPr>
              <w:contextualSpacing/>
              <w:jc w:val="center"/>
              <w:rPr>
                <w:noProof/>
                <w:szCs w:val="22"/>
              </w:rPr>
            </w:pPr>
            <w:r w:rsidRPr="00896754">
              <w:rPr>
                <w:noProof/>
              </w:rPr>
              <w:t>(0,117; 0,311)</w:t>
            </w:r>
          </w:p>
        </w:tc>
      </w:tr>
      <w:tr w:rsidR="00817106" w:rsidRPr="00896754" w14:paraId="33F3A829" w14:textId="77777777">
        <w:trPr>
          <w:cantSplit/>
        </w:trPr>
        <w:tc>
          <w:tcPr>
            <w:tcW w:w="9071" w:type="dxa"/>
            <w:gridSpan w:val="4"/>
            <w:tcBorders>
              <w:top w:val="single" w:sz="4" w:space="0" w:color="auto"/>
              <w:left w:val="nil"/>
              <w:bottom w:val="nil"/>
              <w:right w:val="nil"/>
            </w:tcBorders>
          </w:tcPr>
          <w:p w14:paraId="5DD0F27E" w14:textId="77777777" w:rsidR="00817106" w:rsidRPr="00896754" w:rsidRDefault="00245DCE">
            <w:pPr>
              <w:tabs>
                <w:tab w:val="clear" w:pos="567"/>
                <w:tab w:val="left" w:pos="288"/>
              </w:tabs>
              <w:ind w:left="284" w:hanging="284"/>
              <w:contextualSpacing/>
              <w:rPr>
                <w:noProof/>
                <w:sz w:val="18"/>
                <w:szCs w:val="18"/>
              </w:rPr>
            </w:pPr>
            <w:r w:rsidRPr="00896754">
              <w:rPr>
                <w:noProof/>
                <w:sz w:val="18"/>
                <w:szCs w:val="18"/>
              </w:rPr>
              <w:t>Hazard ratio basata sull’analisi non stratificata</w:t>
            </w:r>
          </w:p>
        </w:tc>
      </w:tr>
    </w:tbl>
    <w:p w14:paraId="25870550" w14:textId="77777777" w:rsidR="00817106" w:rsidRPr="00896754" w:rsidRDefault="00817106">
      <w:pPr>
        <w:contextualSpacing/>
        <w:rPr>
          <w:bCs/>
          <w:noProof/>
          <w:szCs w:val="22"/>
        </w:rPr>
      </w:pPr>
    </w:p>
    <w:p w14:paraId="47E38E6D" w14:textId="1C40A299" w:rsidR="00817106" w:rsidRPr="00896754" w:rsidRDefault="00245DCE">
      <w:pPr>
        <w:keepNext/>
        <w:contextualSpacing/>
        <w:rPr>
          <w:noProof/>
          <w:szCs w:val="22"/>
        </w:rPr>
      </w:pPr>
      <w:r w:rsidRPr="00896754">
        <w:rPr>
          <w:noProof/>
          <w:szCs w:val="22"/>
        </w:rPr>
        <w:t>La curva di Kaplan</w:t>
      </w:r>
      <w:r w:rsidRPr="00896754">
        <w:rPr>
          <w:noProof/>
          <w:szCs w:val="22"/>
        </w:rPr>
        <w:noBreakHyphen/>
        <w:t>Meier per PFS è mostrata nella Figura 12.</w:t>
      </w:r>
    </w:p>
    <w:p w14:paraId="7FDBC68F" w14:textId="77777777" w:rsidR="00817106" w:rsidRPr="00896754" w:rsidRDefault="00817106">
      <w:pPr>
        <w:keepNext/>
        <w:contextualSpacing/>
        <w:rPr>
          <w:noProof/>
          <w:szCs w:val="22"/>
        </w:rPr>
      </w:pPr>
    </w:p>
    <w:p w14:paraId="2D5D496C" w14:textId="76AA76B5" w:rsidR="00817106" w:rsidRPr="00896754" w:rsidRDefault="00245DCE">
      <w:pPr>
        <w:keepNext/>
        <w:ind w:left="1134" w:hanging="1134"/>
        <w:contextualSpacing/>
        <w:rPr>
          <w:b/>
          <w:noProof/>
          <w:szCs w:val="22"/>
        </w:rPr>
      </w:pPr>
      <w:r w:rsidRPr="00896754">
        <w:rPr>
          <w:b/>
          <w:noProof/>
          <w:szCs w:val="22"/>
        </w:rPr>
        <w:t>Figura 12.</w:t>
      </w:r>
      <w:r w:rsidRPr="00896754">
        <w:rPr>
          <w:b/>
          <w:noProof/>
          <w:szCs w:val="22"/>
        </w:rPr>
        <w:tab/>
        <w:t>Curva di Kaplan</w:t>
      </w:r>
      <w:r w:rsidRPr="00896754">
        <w:rPr>
          <w:b/>
          <w:noProof/>
          <w:szCs w:val="22"/>
        </w:rPr>
        <w:noBreakHyphen/>
        <w:t>Meier per PFS (popolazione ITT) nello Studio PCYC</w:t>
      </w:r>
      <w:r w:rsidRPr="00896754">
        <w:rPr>
          <w:b/>
          <w:noProof/>
          <w:szCs w:val="22"/>
        </w:rPr>
        <w:noBreakHyphen/>
        <w:t>1112- CA</w:t>
      </w:r>
    </w:p>
    <w:p w14:paraId="6ED6763E" w14:textId="77777777" w:rsidR="00817106" w:rsidRPr="00896754" w:rsidRDefault="00245DCE">
      <w:pPr>
        <w:contextualSpacing/>
        <w:rPr>
          <w:noProof/>
          <w:szCs w:val="22"/>
        </w:rPr>
      </w:pPr>
      <w:r w:rsidRPr="00896754">
        <w:rPr>
          <w:noProof/>
          <w:lang w:eastAsia="it-IT"/>
        </w:rPr>
        <mc:AlternateContent>
          <mc:Choice Requires="wps">
            <w:drawing>
              <wp:anchor distT="45720" distB="45720" distL="114300" distR="114300" simplePos="0" relativeHeight="251643392" behindDoc="0" locked="0" layoutInCell="1" allowOverlap="1" wp14:anchorId="5F40DB45" wp14:editId="5628CA65">
                <wp:simplePos x="0" y="0"/>
                <wp:positionH relativeFrom="column">
                  <wp:posOffset>74295</wp:posOffset>
                </wp:positionH>
                <wp:positionV relativeFrom="paragraph">
                  <wp:posOffset>2816225</wp:posOffset>
                </wp:positionV>
                <wp:extent cx="731520" cy="14859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F987C" w14:textId="77777777" w:rsidR="00817106" w:rsidRDefault="00245DCE">
                            <w:pPr>
                              <w:rPr>
                                <w:sz w:val="18"/>
                                <w:lang w:val="en-GB"/>
                              </w:rPr>
                            </w:pPr>
                            <w:r>
                              <w:rPr>
                                <w:sz w:val="18"/>
                                <w:lang w:val="en-GB"/>
                              </w:rPr>
                              <w:t>N a rischio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0DB45" id="_x0000_s1075" type="#_x0000_t202" style="position:absolute;margin-left:5.85pt;margin-top:221.75pt;width:57.6pt;height:11.7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" stroked="f">
                <v:textbox inset="0,0,0,0">
                  <w:txbxContent>
                    <w:p w14:paraId="555F987C" w14:textId="77777777" w:rsidR="00817106" w:rsidRDefault="00245DCE">
                      <w:pPr>
                        <w:rPr>
                          <w:sz w:val="18"/>
                          <w:lang w:val="en-GB"/>
                        </w:rPr>
                      </w:pPr>
                      <w:r>
                        <w:rPr>
                          <w:sz w:val="18"/>
                          <w:lang w:val="en-GB"/>
                        </w:rPr>
                        <w:t>N a rischio</w:t>
                      </w:r>
                    </w:p>
                  </w:txbxContent>
                </v:textbox>
              </v:shape>
            </w:pict>
          </mc:Fallback>
        </mc:AlternateContent>
      </w:r>
      <w:r w:rsidRPr="00896754">
        <w:rPr>
          <w:noProof/>
          <w:lang w:eastAsia="it-IT"/>
        </w:rPr>
        <mc:AlternateContent>
          <mc:Choice Requires="wps">
            <w:drawing>
              <wp:anchor distT="45720" distB="45720" distL="114300" distR="114300" simplePos="0" relativeHeight="251642368" behindDoc="0" locked="0" layoutInCell="1" allowOverlap="1" wp14:anchorId="75E966D8" wp14:editId="161B6ABA">
                <wp:simplePos x="0" y="0"/>
                <wp:positionH relativeFrom="column">
                  <wp:posOffset>5209540</wp:posOffset>
                </wp:positionH>
                <wp:positionV relativeFrom="paragraph">
                  <wp:posOffset>2666365</wp:posOffset>
                </wp:positionV>
                <wp:extent cx="731520" cy="20193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D657D" w14:textId="77777777" w:rsidR="00817106" w:rsidRDefault="00245DCE">
                            <w:pPr>
                              <w:rPr>
                                <w:lang w:val="en-GB"/>
                              </w:rPr>
                            </w:pPr>
                            <w:r>
                              <w:rPr>
                                <w:lang w:val="en-GB"/>
                              </w:rPr>
                              <w:t>(Mese)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E966D8" id="_x0000_s1076" type="#_x0000_t202" style="position:absolute;margin-left:410.2pt;margin-top:209.95pt;width:57.6pt;height:15.9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" stroked="f">
                <v:textbox inset="0,0,0,0">
                  <w:txbxContent>
                    <w:p w14:paraId="25DD657D" w14:textId="77777777" w:rsidR="00817106" w:rsidRDefault="00245DCE">
                      <w:pPr>
                        <w:rPr>
                          <w:lang w:val="en-GB"/>
                        </w:rPr>
                      </w:pPr>
                      <w:r>
                        <w:rPr>
                          <w:lang w:val="en-GB"/>
                        </w:rPr>
                        <w:t>(Mese)</w:t>
                      </w:r>
                    </w:p>
                  </w:txbxContent>
                </v:textbox>
              </v:shape>
            </w:pict>
          </mc:Fallback>
        </mc:AlternateContent>
      </w:r>
      <w:r w:rsidRPr="00896754">
        <w:rPr>
          <w:noProof/>
          <w:lang w:eastAsia="it-IT"/>
        </w:rPr>
        <w:drawing>
          <wp:inline distT="0" distB="0" distL="0" distR="0" wp14:anchorId="34DA1798" wp14:editId="2DC7FAA3">
            <wp:extent cx="5774055" cy="32258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4055" cy="3225800"/>
                    </a:xfrm>
                    <a:prstGeom prst="rect">
                      <a:avLst/>
                    </a:prstGeom>
                    <a:noFill/>
                    <a:ln>
                      <a:noFill/>
                    </a:ln>
                  </pic:spPr>
                </pic:pic>
              </a:graphicData>
            </a:graphic>
          </wp:inline>
        </w:drawing>
      </w:r>
    </w:p>
    <w:p w14:paraId="348329B3" w14:textId="77777777" w:rsidR="00817106" w:rsidRPr="00896754" w:rsidRDefault="00817106">
      <w:pPr>
        <w:contextualSpacing/>
        <w:rPr>
          <w:noProof/>
        </w:rPr>
      </w:pPr>
    </w:p>
    <w:p w14:paraId="26E39790" w14:textId="77777777" w:rsidR="00817106" w:rsidRPr="00896754" w:rsidRDefault="00245DCE">
      <w:pPr>
        <w:keepNext/>
        <w:contextualSpacing/>
        <w:rPr>
          <w:i/>
          <w:noProof/>
        </w:rPr>
      </w:pPr>
      <w:r w:rsidRPr="00896754">
        <w:rPr>
          <w:i/>
          <w:noProof/>
        </w:rPr>
        <w:t>Analisi finale al follow-up di 65 mesi</w:t>
      </w:r>
    </w:p>
    <w:p w14:paraId="043A397F" w14:textId="049907A0" w:rsidR="00817106" w:rsidRPr="00896754" w:rsidRDefault="00245DCE">
      <w:pPr>
        <w:tabs>
          <w:tab w:val="clear" w:pos="567"/>
        </w:tabs>
        <w:contextualSpacing/>
        <w:rPr>
          <w:noProof/>
          <w:szCs w:val="22"/>
        </w:rPr>
      </w:pPr>
      <w:r w:rsidRPr="00896754">
        <w:rPr>
          <w:noProof/>
        </w:rPr>
        <w:t xml:space="preserve">Con una durata mediana del follow-up di 65 mesi durante lo studio PCYC-1112-CA, per i pazienti nel braccio IMBRUVICA è stata osservata una riduzione dell’85% nel rischio di morte o progressione in base alla valutazione dello sperimentatore. La PFS mediana valutata dallo sperimentatore secondo i criteri IWCLL era di 44,1 mesi (IC al 95% [38,47; 56,18]) nel braccio IMBRUVICA e 8,1 mesi (IC al 95% [7,79; 8,25]) nel braccio ofatumumab, rispettivamente; HR = 0,15 (IC al 95% [0,11; 0,20]). La curva di Kaplan-Meier aggiornata per la PFS è illustrata nella Figura 13. L’ORR valutato dallo sperimentatore era 87,2% nel braccio IMBRUVICA rispetto al 22,4% nel braccio ofatumumab. Al momento dell’analisi finale, 133 (67,9%) dei 196 soggetti inizialmente randomizzati al braccio di trattamento con ofatumumab erano passati al trattamento con ibrutinib. </w:t>
      </w:r>
      <w:r w:rsidRPr="00896754">
        <w:rPr>
          <w:noProof/>
          <w:szCs w:val="22"/>
        </w:rPr>
        <w:t xml:space="preserve">La PFS2 mediana valutata dallo sperimentatore (tempo dalla randomizzazione fino all'evento di progressione o morte dopo la prima terapia antineoplastica assunta successivamente) secondo i criteri IWCLL è stata di 65,4 mesi </w:t>
      </w:r>
      <w:r w:rsidRPr="00896754">
        <w:rPr>
          <w:noProof/>
          <w:szCs w:val="22"/>
        </w:rPr>
        <w:lastRenderedPageBreak/>
        <w:t>[IC 95% (51,61; non stimabile)] nel braccio IMBRUVICA e 38,5 mesi [IC 95% (19,98; 47,24)] nel braccio ofatumumab, rispettivamente; HR = 0,54 [IC al 95% (0,41; 0,71)]. L’OS mediana è stata di 67,7 mesi [IC 95% (61,0; non stimabile)] nel braccio IMBRUVICA.</w:t>
      </w:r>
    </w:p>
    <w:p w14:paraId="48BC69DE" w14:textId="77777777" w:rsidR="00817106" w:rsidRPr="00896754" w:rsidRDefault="00817106">
      <w:pPr>
        <w:tabs>
          <w:tab w:val="clear" w:pos="567"/>
        </w:tabs>
        <w:contextualSpacing/>
        <w:rPr>
          <w:noProof/>
          <w:szCs w:val="22"/>
        </w:rPr>
      </w:pPr>
    </w:p>
    <w:p w14:paraId="7F365458" w14:textId="77777777" w:rsidR="00817106" w:rsidRPr="00896754" w:rsidRDefault="00245DCE">
      <w:pPr>
        <w:tabs>
          <w:tab w:val="clear" w:pos="567"/>
        </w:tabs>
        <w:contextualSpacing/>
        <w:rPr>
          <w:noProof/>
        </w:rPr>
      </w:pPr>
      <w:r w:rsidRPr="00896754">
        <w:rPr>
          <w:noProof/>
        </w:rPr>
        <w:t>L’effetto del trattamento con ibrutinib nello studio PCYC-1112-CA era uniforme tra i pazienti ad alto rischio con delezione 17p/mutazione di TP53, delezione 11q e/o IGHV non mutato.</w:t>
      </w:r>
    </w:p>
    <w:p w14:paraId="624EA6FB" w14:textId="77777777" w:rsidR="00817106" w:rsidRPr="00896754" w:rsidRDefault="00817106">
      <w:pPr>
        <w:tabs>
          <w:tab w:val="clear" w:pos="567"/>
        </w:tabs>
        <w:contextualSpacing/>
        <w:rPr>
          <w:noProof/>
        </w:rPr>
      </w:pPr>
    </w:p>
    <w:p w14:paraId="7E68E47D" w14:textId="7DC640FD" w:rsidR="00817106" w:rsidRPr="00896754" w:rsidRDefault="00245DCE">
      <w:pPr>
        <w:keepNext/>
        <w:tabs>
          <w:tab w:val="clear" w:pos="567"/>
        </w:tabs>
        <w:ind w:left="1134" w:hanging="1134"/>
        <w:contextualSpacing/>
        <w:rPr>
          <w:b/>
          <w:noProof/>
          <w:szCs w:val="22"/>
        </w:rPr>
      </w:pPr>
      <w:r w:rsidRPr="00896754">
        <w:rPr>
          <w:b/>
          <w:noProof/>
        </w:rPr>
        <w:t>Figura 13.</w:t>
      </w:r>
      <w:r w:rsidRPr="00896754">
        <w:rPr>
          <w:b/>
          <w:noProof/>
        </w:rPr>
        <w:tab/>
        <w:t>Curva di Kaplan-Meier della PFS (popolazione ITT) nello studio PCYC-1112-CA all’Analisi Finale al follow-up di 65 mesi</w:t>
      </w:r>
    </w:p>
    <w:p w14:paraId="1912928A" w14:textId="77777777" w:rsidR="00817106" w:rsidRPr="00896754" w:rsidRDefault="00245DCE">
      <w:pPr>
        <w:contextualSpacing/>
        <w:rPr>
          <w:b/>
          <w:i/>
          <w:noProof/>
        </w:rPr>
      </w:pPr>
      <w:r w:rsidRPr="00896754">
        <w:rPr>
          <w:noProof/>
          <w:lang w:eastAsia="it-IT"/>
        </w:rPr>
        <w:drawing>
          <wp:inline distT="0" distB="0" distL="0" distR="0" wp14:anchorId="6BE6FF93" wp14:editId="17E7ABBB">
            <wp:extent cx="5765800" cy="387794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5800" cy="3877945"/>
                    </a:xfrm>
                    <a:prstGeom prst="rect">
                      <a:avLst/>
                    </a:prstGeom>
                    <a:noFill/>
                    <a:ln>
                      <a:noFill/>
                    </a:ln>
                  </pic:spPr>
                </pic:pic>
              </a:graphicData>
            </a:graphic>
          </wp:inline>
        </w:drawing>
      </w:r>
    </w:p>
    <w:p w14:paraId="788C66CF" w14:textId="77777777" w:rsidR="00817106" w:rsidRPr="00896754" w:rsidRDefault="00817106">
      <w:pPr>
        <w:contextualSpacing/>
        <w:rPr>
          <w:i/>
          <w:noProof/>
        </w:rPr>
      </w:pPr>
    </w:p>
    <w:p w14:paraId="3D51199F" w14:textId="77777777" w:rsidR="00817106" w:rsidRPr="00896754" w:rsidRDefault="00245DCE">
      <w:pPr>
        <w:keepNext/>
        <w:contextualSpacing/>
        <w:rPr>
          <w:i/>
          <w:noProof/>
        </w:rPr>
      </w:pPr>
      <w:r w:rsidRPr="00896754">
        <w:rPr>
          <w:i/>
          <w:noProof/>
        </w:rPr>
        <w:t>Terapia di associazione</w:t>
      </w:r>
    </w:p>
    <w:p w14:paraId="6B50BD81" w14:textId="77777777" w:rsidR="00817106" w:rsidRPr="00896754" w:rsidRDefault="00245DCE">
      <w:pPr>
        <w:contextualSpacing/>
        <w:rPr>
          <w:noProof/>
        </w:rPr>
      </w:pPr>
      <w:r w:rsidRPr="00896754">
        <w:rPr>
          <w:noProof/>
        </w:rPr>
        <w:t xml:space="preserve">La sicurezza e l’efficacia di IMBRUVICA nei pazienti precedentemente trattati per la CLL sono state ulteriormente valutate in uno studio di fase 3 randomizzato, multicentrico, in doppio-cieco di IMBRUVICA in associazione a BR </w:t>
      </w:r>
      <w:r w:rsidRPr="00896754">
        <w:rPr>
          <w:i/>
          <w:noProof/>
        </w:rPr>
        <w:t>versus</w:t>
      </w:r>
      <w:r w:rsidRPr="00896754">
        <w:rPr>
          <w:noProof/>
        </w:rPr>
        <w:t xml:space="preserve"> placebo + BR (Studio CLL3001). I pazienti (n = 578) sono stati randomizzati 1:1 per ricevere IMBRUVICA 420 mg al giorno o placebo in associazione a BR fino a progressione della malattia o tossicità non accettabile. Tutti i pazienti hanno ricevuto BR per un massimo di sei cicli di 28</w:t>
      </w:r>
      <w:r w:rsidRPr="00896754">
        <w:rPr>
          <w:noProof/>
        </w:rPr>
        <w:noBreakHyphen/>
        <w:t>giorni. Bendamustina è stata dosata a 70 mg/m</w:t>
      </w:r>
      <w:r w:rsidRPr="00896754">
        <w:rPr>
          <w:noProof/>
          <w:vertAlign w:val="superscript"/>
        </w:rPr>
        <w:t>2 </w:t>
      </w:r>
      <w:r w:rsidRPr="00896754">
        <w:rPr>
          <w:noProof/>
        </w:rPr>
        <w:t>e somministrata i in endovena per 30 minuti nel ciclo 1 - giorni 2 e 3, e nei cicli 2</w:t>
      </w:r>
      <w:r w:rsidRPr="00896754">
        <w:rPr>
          <w:noProof/>
        </w:rPr>
        <w:noBreakHyphen/>
        <w:t>6 nei giorni 1 e 2 fino a 6 cicli. Rituximab è stato somministrato alla dose di 375 mg/m</w:t>
      </w:r>
      <w:r w:rsidRPr="00896754">
        <w:rPr>
          <w:noProof/>
          <w:vertAlign w:val="superscript"/>
        </w:rPr>
        <w:t>2 </w:t>
      </w:r>
      <w:r w:rsidRPr="00896754">
        <w:rPr>
          <w:noProof/>
        </w:rPr>
        <w:t>al primo ciclo nel Giorno 1 e alla dose di 500 mg/m</w:t>
      </w:r>
      <w:r w:rsidRPr="00896754">
        <w:rPr>
          <w:noProof/>
          <w:vertAlign w:val="superscript"/>
        </w:rPr>
        <w:t>2 </w:t>
      </w:r>
      <w:r w:rsidRPr="00896754">
        <w:rPr>
          <w:noProof/>
        </w:rPr>
        <w:t>nei cicli 2 fino al 6, nel giorno 1. Novanta pazienti randomizzati a placebo + BR sono passati ad IMBRUVICA dopo che IRC ha confermato la progressione. L’età mediana era di 64 anni (intervallo da 31 a 86 anni), il 66% era di sesso maschile e il 91% Caucasico. Tutti i pazienti avevano al basale un ECOG performance status di 0 o 1. Il tempo mediano dalla diagnosi era di 6 anni e il numero mediano di trattamenti precedenti era di 2 (intervallo da 1 a 11 trattamenti). Al basale, il 56% dei pazienti aveva almeno un tumore ≥ 5 cm, il 26% aveva del11q.</w:t>
      </w:r>
    </w:p>
    <w:p w14:paraId="1382E86A" w14:textId="77777777" w:rsidR="00817106" w:rsidRPr="00896754" w:rsidRDefault="00817106">
      <w:pPr>
        <w:contextualSpacing/>
        <w:rPr>
          <w:noProof/>
        </w:rPr>
      </w:pPr>
    </w:p>
    <w:p w14:paraId="201AE960" w14:textId="39B82F22" w:rsidR="00817106" w:rsidRPr="00896754" w:rsidRDefault="00245DCE">
      <w:pPr>
        <w:contextualSpacing/>
        <w:rPr>
          <w:noProof/>
        </w:rPr>
      </w:pPr>
      <w:r w:rsidRPr="00896754">
        <w:rPr>
          <w:noProof/>
        </w:rPr>
        <w:t>La sopravvivenza libera da progressione (PFS) è stata valutata dall’IRC in accordo ai criteri IWCLL. I risultati di efficacia dello Studio CLL3001 sono mostrati in Tabella 18.</w:t>
      </w:r>
    </w:p>
    <w:p w14:paraId="4377CA90" w14:textId="77777777" w:rsidR="00817106" w:rsidRPr="00896754" w:rsidRDefault="00817106">
      <w:pPr>
        <w:contextualSpacing/>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51"/>
        <w:gridCol w:w="3001"/>
      </w:tblGrid>
      <w:tr w:rsidR="00817106" w:rsidRPr="00896754" w14:paraId="30241058" w14:textId="77777777" w:rsidTr="006004C5">
        <w:trPr>
          <w:cantSplit/>
        </w:trPr>
        <w:tc>
          <w:tcPr>
            <w:tcW w:w="9072" w:type="dxa"/>
            <w:gridSpan w:val="3"/>
            <w:tcBorders>
              <w:top w:val="nil"/>
              <w:left w:val="nil"/>
              <w:bottom w:val="single" w:sz="4" w:space="0" w:color="auto"/>
              <w:right w:val="nil"/>
            </w:tcBorders>
            <w:vAlign w:val="bottom"/>
          </w:tcPr>
          <w:p w14:paraId="65A2C31D" w14:textId="69F503B1" w:rsidR="00817106" w:rsidRPr="00896754" w:rsidRDefault="00245DCE">
            <w:pPr>
              <w:keepNext/>
              <w:ind w:left="1134" w:hanging="1134"/>
              <w:contextualSpacing/>
              <w:rPr>
                <w:b/>
                <w:noProof/>
              </w:rPr>
            </w:pPr>
            <w:r w:rsidRPr="00896754">
              <w:rPr>
                <w:b/>
                <w:noProof/>
              </w:rPr>
              <w:lastRenderedPageBreak/>
              <w:t>Tabella 18.</w:t>
            </w:r>
            <w:r w:rsidRPr="00896754">
              <w:rPr>
                <w:b/>
                <w:noProof/>
              </w:rPr>
              <w:tab/>
              <w:t xml:space="preserve">Risultati di efficacia nei pazienti con CLL (Studio CLL3001) </w:t>
            </w:r>
          </w:p>
        </w:tc>
      </w:tr>
      <w:tr w:rsidR="00817106" w:rsidRPr="00896754" w14:paraId="42F86164" w14:textId="77777777" w:rsidTr="006004C5">
        <w:trPr>
          <w:cantSplit/>
        </w:trPr>
        <w:tc>
          <w:tcPr>
            <w:tcW w:w="3020" w:type="dxa"/>
            <w:tcBorders>
              <w:top w:val="single" w:sz="4" w:space="0" w:color="auto"/>
            </w:tcBorders>
            <w:vAlign w:val="bottom"/>
          </w:tcPr>
          <w:p w14:paraId="7293CD84" w14:textId="77777777" w:rsidR="00817106" w:rsidRPr="00896754" w:rsidRDefault="00245DCE">
            <w:pPr>
              <w:keepNext/>
              <w:contextualSpacing/>
              <w:jc w:val="center"/>
              <w:rPr>
                <w:b/>
                <w:bCs/>
                <w:noProof/>
                <w:szCs w:val="22"/>
              </w:rPr>
              <w:pPrChange w:id="70" w:author="EUCP MS" w:date="2025-09-22T12:53:00Z" w16du:dateUtc="2025-09-22T10:53:00Z">
                <w:pPr>
                  <w:contextualSpacing/>
                  <w:jc w:val="center"/>
                </w:pPr>
              </w:pPrChange>
            </w:pPr>
            <w:r w:rsidRPr="00896754">
              <w:rPr>
                <w:b/>
                <w:bCs/>
                <w:noProof/>
                <w:szCs w:val="22"/>
              </w:rPr>
              <w:t>Endpoint</w:t>
            </w:r>
          </w:p>
        </w:tc>
        <w:tc>
          <w:tcPr>
            <w:tcW w:w="3051" w:type="dxa"/>
            <w:tcBorders>
              <w:top w:val="single" w:sz="4" w:space="0" w:color="auto"/>
            </w:tcBorders>
          </w:tcPr>
          <w:p w14:paraId="2B404115" w14:textId="77777777" w:rsidR="00817106" w:rsidRPr="00896754" w:rsidRDefault="00245DCE">
            <w:pPr>
              <w:contextualSpacing/>
              <w:jc w:val="center"/>
              <w:rPr>
                <w:b/>
                <w:bCs/>
                <w:noProof/>
                <w:szCs w:val="22"/>
              </w:rPr>
            </w:pPr>
            <w:r w:rsidRPr="00896754">
              <w:rPr>
                <w:b/>
                <w:bCs/>
                <w:noProof/>
                <w:szCs w:val="22"/>
              </w:rPr>
              <w:t>IMBRUVICA + BR</w:t>
            </w:r>
          </w:p>
          <w:p w14:paraId="5B0D8D7B" w14:textId="77777777" w:rsidR="00817106" w:rsidRPr="00896754" w:rsidRDefault="00245DCE">
            <w:pPr>
              <w:contextualSpacing/>
              <w:jc w:val="center"/>
              <w:rPr>
                <w:rFonts w:eastAsia="Calibri"/>
                <w:b/>
                <w:bCs/>
                <w:noProof/>
                <w:szCs w:val="22"/>
              </w:rPr>
            </w:pPr>
            <w:r w:rsidRPr="00896754">
              <w:rPr>
                <w:b/>
                <w:bCs/>
                <w:noProof/>
                <w:szCs w:val="22"/>
              </w:rPr>
              <w:t>N</w:t>
            </w:r>
            <w:r w:rsidRPr="00896754">
              <w:rPr>
                <w:noProof/>
              </w:rPr>
              <w:t> </w:t>
            </w:r>
            <w:r w:rsidRPr="00896754">
              <w:rPr>
                <w:b/>
                <w:bCs/>
                <w:noProof/>
                <w:szCs w:val="22"/>
              </w:rPr>
              <w:t>=</w:t>
            </w:r>
            <w:r w:rsidRPr="00896754">
              <w:rPr>
                <w:noProof/>
              </w:rPr>
              <w:t> 2</w:t>
            </w:r>
            <w:r w:rsidRPr="00896754">
              <w:rPr>
                <w:b/>
                <w:bCs/>
                <w:noProof/>
                <w:szCs w:val="22"/>
              </w:rPr>
              <w:t>89</w:t>
            </w:r>
          </w:p>
        </w:tc>
        <w:tc>
          <w:tcPr>
            <w:tcW w:w="3001" w:type="dxa"/>
            <w:tcBorders>
              <w:top w:val="single" w:sz="4" w:space="0" w:color="auto"/>
            </w:tcBorders>
          </w:tcPr>
          <w:p w14:paraId="31F99322" w14:textId="77777777" w:rsidR="00817106" w:rsidRPr="00896754" w:rsidRDefault="00245DCE">
            <w:pPr>
              <w:contextualSpacing/>
              <w:jc w:val="center"/>
              <w:rPr>
                <w:b/>
                <w:bCs/>
                <w:noProof/>
                <w:szCs w:val="22"/>
              </w:rPr>
            </w:pPr>
            <w:r w:rsidRPr="00896754">
              <w:rPr>
                <w:b/>
                <w:bCs/>
                <w:noProof/>
                <w:szCs w:val="22"/>
              </w:rPr>
              <w:t>Placebo + BR</w:t>
            </w:r>
          </w:p>
          <w:p w14:paraId="4E8E44F6" w14:textId="77777777" w:rsidR="00817106" w:rsidRPr="00896754" w:rsidRDefault="00245DCE">
            <w:pPr>
              <w:contextualSpacing/>
              <w:jc w:val="center"/>
              <w:rPr>
                <w:rFonts w:eastAsia="Calibri"/>
                <w:b/>
                <w:bCs/>
                <w:noProof/>
                <w:szCs w:val="22"/>
              </w:rPr>
            </w:pPr>
            <w:r w:rsidRPr="00896754">
              <w:rPr>
                <w:b/>
                <w:bCs/>
                <w:noProof/>
                <w:szCs w:val="22"/>
              </w:rPr>
              <w:t>N</w:t>
            </w:r>
            <w:r w:rsidRPr="00896754">
              <w:rPr>
                <w:noProof/>
              </w:rPr>
              <w:t> </w:t>
            </w:r>
            <w:r w:rsidRPr="00896754">
              <w:rPr>
                <w:b/>
                <w:bCs/>
                <w:noProof/>
                <w:szCs w:val="22"/>
              </w:rPr>
              <w:t>=</w:t>
            </w:r>
            <w:r w:rsidRPr="00896754">
              <w:rPr>
                <w:noProof/>
              </w:rPr>
              <w:t> 2</w:t>
            </w:r>
            <w:r w:rsidRPr="00896754">
              <w:rPr>
                <w:b/>
                <w:bCs/>
                <w:noProof/>
                <w:szCs w:val="22"/>
              </w:rPr>
              <w:t>89</w:t>
            </w:r>
          </w:p>
        </w:tc>
      </w:tr>
      <w:tr w:rsidR="00817106" w:rsidRPr="00896754" w14:paraId="6989AACF" w14:textId="77777777">
        <w:trPr>
          <w:cantSplit/>
        </w:trPr>
        <w:tc>
          <w:tcPr>
            <w:tcW w:w="9072" w:type="dxa"/>
            <w:gridSpan w:val="3"/>
          </w:tcPr>
          <w:p w14:paraId="4DBD12DE" w14:textId="77777777" w:rsidR="00817106" w:rsidRPr="00896754" w:rsidRDefault="00245DCE">
            <w:pPr>
              <w:keepNext/>
              <w:contextualSpacing/>
              <w:rPr>
                <w:noProof/>
                <w:szCs w:val="22"/>
              </w:rPr>
            </w:pPr>
            <w:r w:rsidRPr="00896754">
              <w:rPr>
                <w:noProof/>
                <w:szCs w:val="22"/>
              </w:rPr>
              <w:t>PFS</w:t>
            </w:r>
            <w:r w:rsidRPr="00896754">
              <w:rPr>
                <w:noProof/>
                <w:szCs w:val="22"/>
                <w:vertAlign w:val="superscript"/>
              </w:rPr>
              <w:t>a</w:t>
            </w:r>
          </w:p>
        </w:tc>
      </w:tr>
      <w:tr w:rsidR="00817106" w:rsidRPr="00896754" w14:paraId="001B3C31" w14:textId="77777777">
        <w:trPr>
          <w:cantSplit/>
        </w:trPr>
        <w:tc>
          <w:tcPr>
            <w:tcW w:w="3020" w:type="dxa"/>
            <w:vMerge w:val="restart"/>
            <w:vAlign w:val="center"/>
          </w:tcPr>
          <w:p w14:paraId="616AB112" w14:textId="77777777" w:rsidR="00817106" w:rsidRPr="00896754" w:rsidRDefault="00245DCE">
            <w:pPr>
              <w:ind w:left="284"/>
              <w:contextualSpacing/>
              <w:rPr>
                <w:noProof/>
                <w:vertAlign w:val="superscript"/>
              </w:rPr>
            </w:pPr>
            <w:r w:rsidRPr="00896754">
              <w:rPr>
                <w:noProof/>
              </w:rPr>
              <w:t>Mediana (IC 95%), mesi</w:t>
            </w:r>
          </w:p>
        </w:tc>
        <w:tc>
          <w:tcPr>
            <w:tcW w:w="3051" w:type="dxa"/>
          </w:tcPr>
          <w:p w14:paraId="5517F2A1" w14:textId="77777777" w:rsidR="00817106" w:rsidRPr="00896754" w:rsidRDefault="00245DCE">
            <w:pPr>
              <w:contextualSpacing/>
              <w:jc w:val="center"/>
              <w:rPr>
                <w:rFonts w:eastAsia="Calibri"/>
                <w:noProof/>
                <w:szCs w:val="22"/>
              </w:rPr>
            </w:pPr>
            <w:r w:rsidRPr="00896754">
              <w:rPr>
                <w:noProof/>
                <w:szCs w:val="22"/>
              </w:rPr>
              <w:t>Non raggiunta</w:t>
            </w:r>
          </w:p>
        </w:tc>
        <w:tc>
          <w:tcPr>
            <w:tcW w:w="3001" w:type="dxa"/>
          </w:tcPr>
          <w:p w14:paraId="12C3E455" w14:textId="77777777" w:rsidR="00817106" w:rsidRPr="00896754" w:rsidRDefault="00245DCE">
            <w:pPr>
              <w:contextualSpacing/>
              <w:jc w:val="center"/>
              <w:rPr>
                <w:rFonts w:eastAsia="Calibri"/>
                <w:noProof/>
                <w:szCs w:val="22"/>
              </w:rPr>
            </w:pPr>
            <w:r w:rsidRPr="00896754">
              <w:rPr>
                <w:noProof/>
                <w:szCs w:val="22"/>
              </w:rPr>
              <w:t>13,3 (11,3; 13,9)</w:t>
            </w:r>
          </w:p>
        </w:tc>
      </w:tr>
      <w:tr w:rsidR="00817106" w:rsidRPr="00896754" w14:paraId="579F91A9" w14:textId="77777777">
        <w:trPr>
          <w:cantSplit/>
        </w:trPr>
        <w:tc>
          <w:tcPr>
            <w:tcW w:w="3020" w:type="dxa"/>
            <w:vMerge/>
          </w:tcPr>
          <w:p w14:paraId="2FE0D6D4" w14:textId="77777777" w:rsidR="00817106" w:rsidRPr="00896754" w:rsidRDefault="00817106">
            <w:pPr>
              <w:contextualSpacing/>
              <w:rPr>
                <w:noProof/>
                <w:szCs w:val="22"/>
              </w:rPr>
            </w:pPr>
          </w:p>
        </w:tc>
        <w:tc>
          <w:tcPr>
            <w:tcW w:w="6052" w:type="dxa"/>
            <w:gridSpan w:val="2"/>
          </w:tcPr>
          <w:p w14:paraId="5F9E513E" w14:textId="77777777" w:rsidR="00817106" w:rsidRPr="00896754" w:rsidRDefault="00245DCE">
            <w:pPr>
              <w:contextualSpacing/>
              <w:jc w:val="center"/>
              <w:rPr>
                <w:rFonts w:eastAsia="Calibri"/>
                <w:noProof/>
                <w:szCs w:val="22"/>
              </w:rPr>
            </w:pPr>
            <w:r w:rsidRPr="00896754">
              <w:rPr>
                <w:noProof/>
                <w:szCs w:val="22"/>
              </w:rPr>
              <w:t>HR</w:t>
            </w:r>
            <w:r w:rsidRPr="00896754">
              <w:rPr>
                <w:noProof/>
              </w:rPr>
              <w:t> </w:t>
            </w:r>
            <w:r w:rsidRPr="00896754">
              <w:rPr>
                <w:noProof/>
                <w:szCs w:val="22"/>
              </w:rPr>
              <w:t>=</w:t>
            </w:r>
            <w:r w:rsidRPr="00896754">
              <w:rPr>
                <w:noProof/>
              </w:rPr>
              <w:t> 0</w:t>
            </w:r>
            <w:r w:rsidRPr="00896754">
              <w:rPr>
                <w:noProof/>
                <w:szCs w:val="22"/>
              </w:rPr>
              <w:t>,203 [IC 95%: 0,150; 0,276]</w:t>
            </w:r>
          </w:p>
        </w:tc>
      </w:tr>
      <w:tr w:rsidR="00817106" w:rsidRPr="00896754" w14:paraId="09B9C41A" w14:textId="77777777">
        <w:trPr>
          <w:cantSplit/>
        </w:trPr>
        <w:tc>
          <w:tcPr>
            <w:tcW w:w="3020" w:type="dxa"/>
          </w:tcPr>
          <w:p w14:paraId="1FA3EDF1" w14:textId="77777777" w:rsidR="00817106" w:rsidRPr="00896754" w:rsidRDefault="00245DCE">
            <w:pPr>
              <w:contextualSpacing/>
              <w:rPr>
                <w:noProof/>
                <w:szCs w:val="22"/>
              </w:rPr>
            </w:pPr>
            <w:r w:rsidRPr="00896754">
              <w:rPr>
                <w:noProof/>
                <w:szCs w:val="22"/>
              </w:rPr>
              <w:t>ORR</w:t>
            </w:r>
            <w:r w:rsidRPr="00896754">
              <w:rPr>
                <w:noProof/>
                <w:szCs w:val="22"/>
                <w:vertAlign w:val="superscript"/>
              </w:rPr>
              <w:t>b</w:t>
            </w:r>
            <w:r w:rsidRPr="00896754">
              <w:rPr>
                <w:noProof/>
                <w:szCs w:val="22"/>
              </w:rPr>
              <w:t> %</w:t>
            </w:r>
          </w:p>
        </w:tc>
        <w:tc>
          <w:tcPr>
            <w:tcW w:w="3051" w:type="dxa"/>
          </w:tcPr>
          <w:p w14:paraId="6EEBFF74" w14:textId="77777777" w:rsidR="00817106" w:rsidRPr="00896754" w:rsidRDefault="00245DCE">
            <w:pPr>
              <w:contextualSpacing/>
              <w:jc w:val="center"/>
              <w:rPr>
                <w:rFonts w:eastAsia="Calibri"/>
                <w:b/>
                <w:noProof/>
              </w:rPr>
            </w:pPr>
            <w:r w:rsidRPr="00896754">
              <w:rPr>
                <w:noProof/>
              </w:rPr>
              <w:t>82,7</w:t>
            </w:r>
          </w:p>
        </w:tc>
        <w:tc>
          <w:tcPr>
            <w:tcW w:w="3001" w:type="dxa"/>
          </w:tcPr>
          <w:p w14:paraId="6EB3FB3A" w14:textId="77777777" w:rsidR="00817106" w:rsidRPr="00896754" w:rsidRDefault="00245DCE">
            <w:pPr>
              <w:contextualSpacing/>
              <w:jc w:val="center"/>
              <w:rPr>
                <w:rFonts w:eastAsia="Calibri"/>
                <w:b/>
                <w:noProof/>
              </w:rPr>
            </w:pPr>
            <w:r w:rsidRPr="00896754">
              <w:rPr>
                <w:noProof/>
              </w:rPr>
              <w:t>67,8</w:t>
            </w:r>
          </w:p>
        </w:tc>
      </w:tr>
      <w:tr w:rsidR="00817106" w:rsidRPr="00896754" w14:paraId="75E7EA9D" w14:textId="77777777">
        <w:trPr>
          <w:cantSplit/>
        </w:trPr>
        <w:tc>
          <w:tcPr>
            <w:tcW w:w="3020" w:type="dxa"/>
            <w:tcBorders>
              <w:bottom w:val="single" w:sz="4" w:space="0" w:color="auto"/>
            </w:tcBorders>
          </w:tcPr>
          <w:p w14:paraId="36A4DFCE" w14:textId="77777777" w:rsidR="00817106" w:rsidRPr="00896754" w:rsidRDefault="00245DCE">
            <w:pPr>
              <w:contextualSpacing/>
              <w:rPr>
                <w:noProof/>
                <w:szCs w:val="22"/>
              </w:rPr>
            </w:pPr>
            <w:r w:rsidRPr="00896754">
              <w:rPr>
                <w:noProof/>
                <w:szCs w:val="22"/>
              </w:rPr>
              <w:t>OS</w:t>
            </w:r>
            <w:r w:rsidRPr="00896754">
              <w:rPr>
                <w:noProof/>
                <w:szCs w:val="22"/>
                <w:vertAlign w:val="superscript"/>
              </w:rPr>
              <w:t>c</w:t>
            </w:r>
          </w:p>
        </w:tc>
        <w:tc>
          <w:tcPr>
            <w:tcW w:w="6052" w:type="dxa"/>
            <w:gridSpan w:val="2"/>
            <w:tcBorders>
              <w:bottom w:val="single" w:sz="4" w:space="0" w:color="auto"/>
            </w:tcBorders>
          </w:tcPr>
          <w:p w14:paraId="6E2AAAD0" w14:textId="77777777" w:rsidR="00817106" w:rsidRPr="00896754" w:rsidRDefault="00245DCE">
            <w:pPr>
              <w:contextualSpacing/>
              <w:jc w:val="center"/>
              <w:rPr>
                <w:noProof/>
                <w:szCs w:val="22"/>
              </w:rPr>
            </w:pPr>
            <w:r w:rsidRPr="00896754">
              <w:rPr>
                <w:noProof/>
                <w:szCs w:val="22"/>
              </w:rPr>
              <w:t>HR = 0,628 [IC 95%: 0,385; 1,024]</w:t>
            </w:r>
          </w:p>
        </w:tc>
      </w:tr>
      <w:tr w:rsidR="00817106" w:rsidRPr="00896754" w14:paraId="600D30F5" w14:textId="77777777">
        <w:trPr>
          <w:cantSplit/>
        </w:trPr>
        <w:tc>
          <w:tcPr>
            <w:tcW w:w="9072" w:type="dxa"/>
            <w:gridSpan w:val="3"/>
            <w:tcBorders>
              <w:left w:val="nil"/>
              <w:bottom w:val="nil"/>
              <w:right w:val="nil"/>
            </w:tcBorders>
          </w:tcPr>
          <w:p w14:paraId="5D208F61" w14:textId="77777777" w:rsidR="00817106" w:rsidRPr="00896754" w:rsidRDefault="00245DCE">
            <w:pPr>
              <w:tabs>
                <w:tab w:val="clear" w:pos="567"/>
                <w:tab w:val="left" w:pos="284"/>
              </w:tabs>
              <w:contextualSpacing/>
              <w:rPr>
                <w:noProof/>
                <w:sz w:val="18"/>
                <w:szCs w:val="18"/>
              </w:rPr>
            </w:pPr>
            <w:r w:rsidRPr="00896754">
              <w:rPr>
                <w:noProof/>
                <w:sz w:val="18"/>
                <w:szCs w:val="18"/>
              </w:rPr>
              <w:t>IC=intervallo di confidenza; HR=hazard ratio; ORR=tasso di risposta globale; OS=sopravvivenza globale; PFS=sopravvivenza libera da malattia</w:t>
            </w:r>
          </w:p>
          <w:p w14:paraId="4529704D" w14:textId="77777777" w:rsidR="00817106" w:rsidRPr="00896754" w:rsidRDefault="00245DCE">
            <w:pPr>
              <w:tabs>
                <w:tab w:val="clear" w:pos="567"/>
                <w:tab w:val="left" w:pos="284"/>
              </w:tabs>
              <w:ind w:left="284" w:hanging="284"/>
              <w:contextualSpacing/>
              <w:rPr>
                <w:noProof/>
                <w:sz w:val="18"/>
                <w:szCs w:val="18"/>
              </w:rPr>
            </w:pPr>
            <w:r w:rsidRPr="00896754">
              <w:rPr>
                <w:noProof/>
                <w:szCs w:val="22"/>
                <w:vertAlign w:val="superscript"/>
              </w:rPr>
              <w:t>a</w:t>
            </w:r>
            <w:r w:rsidRPr="00896754">
              <w:rPr>
                <w:noProof/>
                <w:szCs w:val="18"/>
              </w:rPr>
              <w:tab/>
            </w:r>
            <w:r w:rsidRPr="00896754">
              <w:rPr>
                <w:noProof/>
                <w:sz w:val="18"/>
                <w:szCs w:val="18"/>
              </w:rPr>
              <w:t>Valutato da IRC</w:t>
            </w:r>
          </w:p>
          <w:p w14:paraId="61C621AC" w14:textId="77777777" w:rsidR="00817106" w:rsidRPr="00896754" w:rsidRDefault="00245DCE">
            <w:pPr>
              <w:tabs>
                <w:tab w:val="clear" w:pos="567"/>
                <w:tab w:val="left" w:pos="284"/>
              </w:tabs>
              <w:ind w:left="284" w:hanging="284"/>
              <w:contextualSpacing/>
              <w:rPr>
                <w:noProof/>
                <w:sz w:val="18"/>
                <w:szCs w:val="18"/>
              </w:rPr>
            </w:pPr>
            <w:r w:rsidRPr="00896754">
              <w:rPr>
                <w:noProof/>
                <w:szCs w:val="22"/>
                <w:vertAlign w:val="superscript"/>
              </w:rPr>
              <w:t>b</w:t>
            </w:r>
            <w:r w:rsidRPr="00896754">
              <w:rPr>
                <w:noProof/>
                <w:szCs w:val="22"/>
                <w:vertAlign w:val="superscript"/>
              </w:rPr>
              <w:tab/>
            </w:r>
            <w:r w:rsidRPr="00896754">
              <w:rPr>
                <w:noProof/>
                <w:sz w:val="18"/>
                <w:szCs w:val="18"/>
              </w:rPr>
              <w:t>Valutato da IRC, ORR (risposta completa, risposta completa con recupero incompleto del midollo osseo, risposta parziale nodale, risposta parziale)</w:t>
            </w:r>
          </w:p>
          <w:p w14:paraId="0906AC50" w14:textId="77777777" w:rsidR="00817106" w:rsidRPr="00896754" w:rsidRDefault="00245DCE">
            <w:pPr>
              <w:tabs>
                <w:tab w:val="clear" w:pos="567"/>
                <w:tab w:val="left" w:pos="284"/>
              </w:tabs>
              <w:contextualSpacing/>
              <w:rPr>
                <w:noProof/>
                <w:szCs w:val="22"/>
              </w:rPr>
            </w:pPr>
            <w:r w:rsidRPr="00896754">
              <w:rPr>
                <w:noProof/>
                <w:szCs w:val="22"/>
                <w:vertAlign w:val="superscript"/>
              </w:rPr>
              <w:t>c</w:t>
            </w:r>
            <w:r w:rsidRPr="00896754">
              <w:rPr>
                <w:noProof/>
                <w:szCs w:val="22"/>
                <w:vertAlign w:val="superscript"/>
              </w:rPr>
              <w:tab/>
            </w:r>
            <w:r w:rsidRPr="00896754">
              <w:rPr>
                <w:noProof/>
                <w:sz w:val="18"/>
                <w:szCs w:val="18"/>
              </w:rPr>
              <w:t>OS mediana non raggiunta in entrambi i bracci.</w:t>
            </w:r>
          </w:p>
        </w:tc>
      </w:tr>
    </w:tbl>
    <w:p w14:paraId="751C142C" w14:textId="77777777" w:rsidR="00817106" w:rsidRPr="00896754" w:rsidRDefault="00817106">
      <w:pPr>
        <w:contextualSpacing/>
        <w:rPr>
          <w:i/>
          <w:noProof/>
        </w:rPr>
      </w:pPr>
    </w:p>
    <w:p w14:paraId="513ECEC6" w14:textId="77777777" w:rsidR="00817106" w:rsidRPr="00896754" w:rsidRDefault="00245DCE">
      <w:pPr>
        <w:keepNext/>
        <w:tabs>
          <w:tab w:val="clear" w:pos="567"/>
        </w:tabs>
        <w:contextualSpacing/>
        <w:rPr>
          <w:i/>
          <w:noProof/>
        </w:rPr>
      </w:pPr>
      <w:r w:rsidRPr="00896754">
        <w:rPr>
          <w:i/>
          <w:noProof/>
        </w:rPr>
        <w:t>WM</w:t>
      </w:r>
    </w:p>
    <w:p w14:paraId="718F6642" w14:textId="77777777" w:rsidR="00817106" w:rsidRPr="00896754" w:rsidRDefault="00245DCE">
      <w:pPr>
        <w:keepNext/>
        <w:tabs>
          <w:tab w:val="clear" w:pos="567"/>
        </w:tabs>
        <w:contextualSpacing/>
        <w:rPr>
          <w:i/>
          <w:noProof/>
        </w:rPr>
      </w:pPr>
      <w:r w:rsidRPr="00896754">
        <w:rPr>
          <w:i/>
          <w:noProof/>
        </w:rPr>
        <w:t>Monoterapia</w:t>
      </w:r>
    </w:p>
    <w:p w14:paraId="2552D422" w14:textId="77777777" w:rsidR="00817106" w:rsidRPr="00896754" w:rsidRDefault="00245DCE">
      <w:pPr>
        <w:tabs>
          <w:tab w:val="clear" w:pos="567"/>
        </w:tabs>
        <w:contextualSpacing/>
        <w:rPr>
          <w:noProof/>
        </w:rPr>
      </w:pPr>
      <w:r w:rsidRPr="00896754">
        <w:rPr>
          <w:noProof/>
          <w:szCs w:val="22"/>
        </w:rPr>
        <w:t>La sicurezza e l’efficacia di IMBRUVICA nella WM (linfoma linfoplasmacitico secernente IgM) sono</w:t>
      </w:r>
      <w:r w:rsidRPr="00896754">
        <w:rPr>
          <w:noProof/>
        </w:rPr>
        <w:t xml:space="preserve"> state valutate in uno studio clinico in aperto, multicentrico a singolo braccio di 63 pazienti precedentemente trattati. L’età mediana era di 63 anni (intervallo: 44 - 86 anni), 76% erano maschi e il 95% caucasici. </w:t>
      </w:r>
      <w:r w:rsidRPr="00896754">
        <w:rPr>
          <w:noProof/>
          <w:szCs w:val="22"/>
        </w:rPr>
        <w:t xml:space="preserve">Al basale tutti i pazienti avevano un punteggio del </w:t>
      </w:r>
      <w:r w:rsidRPr="00896754">
        <w:rPr>
          <w:i/>
          <w:noProof/>
          <w:szCs w:val="22"/>
        </w:rPr>
        <w:t>performance status</w:t>
      </w:r>
      <w:r w:rsidRPr="00896754">
        <w:rPr>
          <w:noProof/>
          <w:szCs w:val="22"/>
        </w:rPr>
        <w:t xml:space="preserve"> </w:t>
      </w:r>
      <w:r w:rsidRPr="00896754">
        <w:rPr>
          <w:noProof/>
        </w:rPr>
        <w:t>ECOG 0 o 1. Il tempo mediano dalla diagnosi era 74 mesi e il numero mediano di trattamenti precedenti era di 2 (intervallo: 1 a 11 trattamenti). Al basale, i valori mediani di IgM sierica erano 3,5 g/dL e il 60% dei pazienti era anemico (emoglobina ≤ 11 g/dL o 6,8 mmol/L).</w:t>
      </w:r>
    </w:p>
    <w:p w14:paraId="75A0F464" w14:textId="77777777" w:rsidR="00817106" w:rsidRPr="00896754" w:rsidRDefault="00817106">
      <w:pPr>
        <w:tabs>
          <w:tab w:val="clear" w:pos="567"/>
        </w:tabs>
        <w:contextualSpacing/>
        <w:rPr>
          <w:noProof/>
        </w:rPr>
      </w:pPr>
    </w:p>
    <w:p w14:paraId="3ACC8A94" w14:textId="779B7D0E" w:rsidR="00817106" w:rsidRPr="00896754" w:rsidRDefault="00245DCE">
      <w:pPr>
        <w:contextualSpacing/>
        <w:rPr>
          <w:noProof/>
        </w:rPr>
      </w:pPr>
      <w:r w:rsidRPr="00896754">
        <w:rPr>
          <w:noProof/>
        </w:rPr>
        <w:t xml:space="preserve">IMBRUVICA è stato somministrato una volta al giorno per via orale alla dose di 420 mg fino alla progressione della malattia o tossicità non accettabile. L’endpoint primario di questo studio era l’ORR per valutazione dello sperimentatore. L’ORR e DOR sono state valutate usando i criteri adottati dal </w:t>
      </w:r>
      <w:r w:rsidRPr="00896754">
        <w:rPr>
          <w:i/>
          <w:noProof/>
        </w:rPr>
        <w:t>Third International Workshop of WM</w:t>
      </w:r>
      <w:r w:rsidRPr="00896754">
        <w:rPr>
          <w:noProof/>
        </w:rPr>
        <w:t>. Le risposte ad IMBRUVICA sono mostrate nella Tabella 19.</w:t>
      </w:r>
    </w:p>
    <w:p w14:paraId="53ED191F" w14:textId="77777777" w:rsidR="00817106" w:rsidRPr="00896754" w:rsidRDefault="00817106">
      <w:pPr>
        <w:contextualSpacing/>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5"/>
        <w:gridCol w:w="4536"/>
      </w:tblGrid>
      <w:tr w:rsidR="00817106" w:rsidRPr="00896754" w14:paraId="1FE3A6A1" w14:textId="77777777" w:rsidTr="006004C5">
        <w:trPr>
          <w:cantSplit/>
        </w:trPr>
        <w:tc>
          <w:tcPr>
            <w:tcW w:w="9072" w:type="dxa"/>
            <w:gridSpan w:val="2"/>
            <w:tcBorders>
              <w:top w:val="nil"/>
              <w:left w:val="nil"/>
              <w:bottom w:val="single" w:sz="4" w:space="0" w:color="auto"/>
              <w:right w:val="nil"/>
            </w:tcBorders>
          </w:tcPr>
          <w:p w14:paraId="49E98D6F" w14:textId="23198789" w:rsidR="00817106" w:rsidRPr="00896754" w:rsidRDefault="00245DCE">
            <w:pPr>
              <w:keepNext/>
              <w:ind w:left="1134" w:hanging="1134"/>
              <w:contextualSpacing/>
              <w:rPr>
                <w:b/>
                <w:bCs/>
                <w:noProof/>
                <w:szCs w:val="22"/>
              </w:rPr>
            </w:pPr>
            <w:r w:rsidRPr="00896754">
              <w:rPr>
                <w:b/>
                <w:noProof/>
              </w:rPr>
              <w:t>Tabella 19.</w:t>
            </w:r>
            <w:r w:rsidRPr="00896754">
              <w:rPr>
                <w:b/>
                <w:noProof/>
              </w:rPr>
              <w:tab/>
              <w:t>ORR e DOR nei pazienti con WM</w:t>
            </w:r>
          </w:p>
        </w:tc>
      </w:tr>
      <w:tr w:rsidR="00817106" w:rsidRPr="00896754" w14:paraId="24F1CE29" w14:textId="77777777" w:rsidTr="006004C5">
        <w:trPr>
          <w:cantSplit/>
        </w:trPr>
        <w:tc>
          <w:tcPr>
            <w:tcW w:w="4536" w:type="dxa"/>
            <w:tcBorders>
              <w:top w:val="single" w:sz="4" w:space="0" w:color="auto"/>
            </w:tcBorders>
          </w:tcPr>
          <w:p w14:paraId="7B7C3704" w14:textId="77777777" w:rsidR="00817106" w:rsidRPr="00896754" w:rsidRDefault="00817106">
            <w:pPr>
              <w:keepNext/>
              <w:tabs>
                <w:tab w:val="left" w:pos="288"/>
                <w:tab w:val="left" w:pos="864"/>
              </w:tabs>
              <w:contextualSpacing/>
              <w:rPr>
                <w:b/>
                <w:noProof/>
                <w:szCs w:val="22"/>
                <w:lang w:eastAsia="ja-JP"/>
              </w:rPr>
            </w:pPr>
          </w:p>
        </w:tc>
        <w:tc>
          <w:tcPr>
            <w:tcW w:w="4536" w:type="dxa"/>
            <w:tcBorders>
              <w:top w:val="single" w:sz="4" w:space="0" w:color="auto"/>
            </w:tcBorders>
          </w:tcPr>
          <w:p w14:paraId="67578E0F" w14:textId="77777777" w:rsidR="00817106" w:rsidRPr="00896754" w:rsidRDefault="00245DCE">
            <w:pPr>
              <w:contextualSpacing/>
              <w:jc w:val="center"/>
              <w:rPr>
                <w:b/>
                <w:noProof/>
                <w:szCs w:val="22"/>
                <w:lang w:eastAsia="ja-JP"/>
              </w:rPr>
            </w:pPr>
            <w:r w:rsidRPr="00896754">
              <w:rPr>
                <w:b/>
                <w:noProof/>
              </w:rPr>
              <w:t>Totale (N = 63)</w:t>
            </w:r>
          </w:p>
        </w:tc>
      </w:tr>
      <w:tr w:rsidR="00817106" w:rsidRPr="00896754" w14:paraId="20A68BAA" w14:textId="77777777">
        <w:trPr>
          <w:cantSplit/>
        </w:trPr>
        <w:tc>
          <w:tcPr>
            <w:tcW w:w="4536" w:type="dxa"/>
          </w:tcPr>
          <w:p w14:paraId="6B7EC645" w14:textId="77777777" w:rsidR="00817106" w:rsidRPr="00896754" w:rsidRDefault="00245DCE">
            <w:pPr>
              <w:keepNext/>
              <w:tabs>
                <w:tab w:val="left" w:pos="288"/>
                <w:tab w:val="left" w:pos="864"/>
              </w:tabs>
              <w:contextualSpacing/>
              <w:rPr>
                <w:noProof/>
                <w:szCs w:val="22"/>
                <w:lang w:eastAsia="ja-JP"/>
              </w:rPr>
            </w:pPr>
            <w:r w:rsidRPr="00896754">
              <w:rPr>
                <w:noProof/>
              </w:rPr>
              <w:t>ORR (%)</w:t>
            </w:r>
          </w:p>
        </w:tc>
        <w:tc>
          <w:tcPr>
            <w:tcW w:w="4536" w:type="dxa"/>
            <w:vAlign w:val="bottom"/>
          </w:tcPr>
          <w:p w14:paraId="79893AED" w14:textId="77777777" w:rsidR="00817106" w:rsidRPr="00896754" w:rsidRDefault="00245DCE">
            <w:pPr>
              <w:contextualSpacing/>
              <w:jc w:val="center"/>
              <w:rPr>
                <w:noProof/>
                <w:szCs w:val="22"/>
                <w:lang w:eastAsia="ja-JP"/>
              </w:rPr>
            </w:pPr>
            <w:r w:rsidRPr="00896754">
              <w:rPr>
                <w:noProof/>
              </w:rPr>
              <w:t>87,3</w:t>
            </w:r>
          </w:p>
        </w:tc>
      </w:tr>
      <w:tr w:rsidR="00817106" w:rsidRPr="00896754" w14:paraId="36434034" w14:textId="77777777">
        <w:trPr>
          <w:cantSplit/>
        </w:trPr>
        <w:tc>
          <w:tcPr>
            <w:tcW w:w="4536" w:type="dxa"/>
          </w:tcPr>
          <w:p w14:paraId="3048AC16" w14:textId="77777777" w:rsidR="00817106" w:rsidRPr="00896754" w:rsidRDefault="00245DCE">
            <w:pPr>
              <w:ind w:left="284"/>
              <w:contextualSpacing/>
              <w:rPr>
                <w:noProof/>
              </w:rPr>
            </w:pPr>
            <w:r w:rsidRPr="00896754">
              <w:rPr>
                <w:noProof/>
              </w:rPr>
              <w:t>IC 95% (%)</w:t>
            </w:r>
          </w:p>
        </w:tc>
        <w:tc>
          <w:tcPr>
            <w:tcW w:w="4536" w:type="dxa"/>
            <w:vAlign w:val="bottom"/>
          </w:tcPr>
          <w:p w14:paraId="6EFE8BBA" w14:textId="77777777" w:rsidR="00817106" w:rsidRPr="00896754" w:rsidRDefault="00245DCE">
            <w:pPr>
              <w:contextualSpacing/>
              <w:jc w:val="center"/>
              <w:rPr>
                <w:noProof/>
              </w:rPr>
            </w:pPr>
            <w:r w:rsidRPr="00896754">
              <w:rPr>
                <w:noProof/>
              </w:rPr>
              <w:t>(76,5; 94,4)</w:t>
            </w:r>
          </w:p>
        </w:tc>
      </w:tr>
      <w:tr w:rsidR="00817106" w:rsidRPr="00896754" w14:paraId="19615CA2" w14:textId="77777777">
        <w:trPr>
          <w:cantSplit/>
        </w:trPr>
        <w:tc>
          <w:tcPr>
            <w:tcW w:w="4536" w:type="dxa"/>
          </w:tcPr>
          <w:p w14:paraId="4D02D871" w14:textId="77777777" w:rsidR="00817106" w:rsidRPr="00896754" w:rsidRDefault="00245DCE">
            <w:pPr>
              <w:ind w:left="284"/>
              <w:contextualSpacing/>
              <w:rPr>
                <w:noProof/>
              </w:rPr>
            </w:pPr>
            <w:r w:rsidRPr="00896754">
              <w:rPr>
                <w:noProof/>
              </w:rPr>
              <w:t>VGPR (%)</w:t>
            </w:r>
          </w:p>
        </w:tc>
        <w:tc>
          <w:tcPr>
            <w:tcW w:w="4536" w:type="dxa"/>
            <w:vAlign w:val="bottom"/>
          </w:tcPr>
          <w:p w14:paraId="013640D2" w14:textId="77777777" w:rsidR="00817106" w:rsidRPr="00896754" w:rsidRDefault="00245DCE">
            <w:pPr>
              <w:contextualSpacing/>
              <w:jc w:val="center"/>
              <w:rPr>
                <w:noProof/>
              </w:rPr>
            </w:pPr>
            <w:r w:rsidRPr="00896754">
              <w:rPr>
                <w:noProof/>
              </w:rPr>
              <w:t>14,3</w:t>
            </w:r>
          </w:p>
        </w:tc>
      </w:tr>
      <w:tr w:rsidR="00817106" w:rsidRPr="00896754" w14:paraId="5B5369A7" w14:textId="77777777">
        <w:trPr>
          <w:cantSplit/>
        </w:trPr>
        <w:tc>
          <w:tcPr>
            <w:tcW w:w="4536" w:type="dxa"/>
          </w:tcPr>
          <w:p w14:paraId="472B6A00" w14:textId="77777777" w:rsidR="00817106" w:rsidRPr="00896754" w:rsidRDefault="00245DCE">
            <w:pPr>
              <w:ind w:left="284"/>
              <w:contextualSpacing/>
              <w:rPr>
                <w:noProof/>
              </w:rPr>
            </w:pPr>
            <w:r w:rsidRPr="00896754">
              <w:rPr>
                <w:noProof/>
              </w:rPr>
              <w:t>PR (%)</w:t>
            </w:r>
          </w:p>
        </w:tc>
        <w:tc>
          <w:tcPr>
            <w:tcW w:w="4536" w:type="dxa"/>
            <w:vAlign w:val="bottom"/>
          </w:tcPr>
          <w:p w14:paraId="678E5B5A" w14:textId="77777777" w:rsidR="00817106" w:rsidRPr="00896754" w:rsidRDefault="00245DCE">
            <w:pPr>
              <w:contextualSpacing/>
              <w:jc w:val="center"/>
              <w:rPr>
                <w:noProof/>
              </w:rPr>
            </w:pPr>
            <w:r w:rsidRPr="00896754">
              <w:rPr>
                <w:noProof/>
              </w:rPr>
              <w:t>55,6</w:t>
            </w:r>
          </w:p>
        </w:tc>
      </w:tr>
      <w:tr w:rsidR="00817106" w:rsidRPr="00896754" w14:paraId="17717A6E" w14:textId="77777777">
        <w:trPr>
          <w:cantSplit/>
        </w:trPr>
        <w:tc>
          <w:tcPr>
            <w:tcW w:w="4536" w:type="dxa"/>
          </w:tcPr>
          <w:p w14:paraId="2A092355" w14:textId="77777777" w:rsidR="00817106" w:rsidRPr="00896754" w:rsidRDefault="00245DCE">
            <w:pPr>
              <w:ind w:left="284"/>
              <w:contextualSpacing/>
              <w:rPr>
                <w:noProof/>
              </w:rPr>
            </w:pPr>
            <w:r w:rsidRPr="00896754">
              <w:rPr>
                <w:noProof/>
              </w:rPr>
              <w:t>MR (%)</w:t>
            </w:r>
          </w:p>
        </w:tc>
        <w:tc>
          <w:tcPr>
            <w:tcW w:w="4536" w:type="dxa"/>
            <w:vAlign w:val="bottom"/>
          </w:tcPr>
          <w:p w14:paraId="3B9D2A6D" w14:textId="77777777" w:rsidR="00817106" w:rsidRPr="00896754" w:rsidRDefault="00245DCE">
            <w:pPr>
              <w:contextualSpacing/>
              <w:jc w:val="center"/>
              <w:rPr>
                <w:noProof/>
              </w:rPr>
            </w:pPr>
            <w:r w:rsidRPr="00896754">
              <w:rPr>
                <w:noProof/>
              </w:rPr>
              <w:t>17,5</w:t>
            </w:r>
          </w:p>
        </w:tc>
      </w:tr>
      <w:tr w:rsidR="00817106" w:rsidRPr="00896754" w14:paraId="37198B32" w14:textId="77777777">
        <w:trPr>
          <w:cantSplit/>
        </w:trPr>
        <w:tc>
          <w:tcPr>
            <w:tcW w:w="4536" w:type="dxa"/>
          </w:tcPr>
          <w:p w14:paraId="777297D6" w14:textId="77777777" w:rsidR="00817106" w:rsidRPr="00896754" w:rsidRDefault="00245DCE">
            <w:pPr>
              <w:tabs>
                <w:tab w:val="left" w:pos="288"/>
                <w:tab w:val="left" w:pos="864"/>
              </w:tabs>
              <w:contextualSpacing/>
              <w:rPr>
                <w:noProof/>
              </w:rPr>
            </w:pPr>
            <w:r w:rsidRPr="00896754">
              <w:rPr>
                <w:noProof/>
              </w:rPr>
              <w:t>DOR mediana in mesi (intervallo)</w:t>
            </w:r>
          </w:p>
        </w:tc>
        <w:tc>
          <w:tcPr>
            <w:tcW w:w="4536" w:type="dxa"/>
            <w:vAlign w:val="bottom"/>
          </w:tcPr>
          <w:p w14:paraId="0237F0B2" w14:textId="77777777" w:rsidR="00817106" w:rsidRPr="00896754" w:rsidRDefault="00245DCE">
            <w:pPr>
              <w:contextualSpacing/>
              <w:jc w:val="center"/>
              <w:rPr>
                <w:noProof/>
                <w:szCs w:val="22"/>
                <w:lang w:eastAsia="ja-JP"/>
              </w:rPr>
            </w:pPr>
            <w:r w:rsidRPr="00896754">
              <w:rPr>
                <w:noProof/>
              </w:rPr>
              <w:t>NR (0,03+; 18,8+)</w:t>
            </w:r>
          </w:p>
        </w:tc>
      </w:tr>
      <w:tr w:rsidR="00817106" w:rsidRPr="00896754" w14:paraId="09BAF739" w14:textId="77777777">
        <w:trPr>
          <w:cantSplit/>
        </w:trPr>
        <w:tc>
          <w:tcPr>
            <w:tcW w:w="9072" w:type="dxa"/>
            <w:gridSpan w:val="2"/>
            <w:tcBorders>
              <w:top w:val="nil"/>
              <w:left w:val="nil"/>
              <w:bottom w:val="nil"/>
              <w:right w:val="nil"/>
            </w:tcBorders>
          </w:tcPr>
          <w:p w14:paraId="69FDCF49" w14:textId="77777777" w:rsidR="00817106" w:rsidRPr="00896754" w:rsidRDefault="00245DCE">
            <w:pPr>
              <w:tabs>
                <w:tab w:val="clear" w:pos="567"/>
                <w:tab w:val="left" w:pos="288"/>
              </w:tabs>
              <w:contextualSpacing/>
              <w:rPr>
                <w:noProof/>
                <w:sz w:val="18"/>
                <w:szCs w:val="18"/>
              </w:rPr>
            </w:pPr>
            <w:r w:rsidRPr="00896754">
              <w:rPr>
                <w:noProof/>
                <w:sz w:val="18"/>
                <w:szCs w:val="18"/>
              </w:rPr>
              <w:t>IC=intervallo di confidenza; DOR: durata della risposta; NR=non raggiunta; MR=minor risposta; PR=risposta parziale; VGPR=risposta parziale molto buona; ORR=MR+PR+VGPR</w:t>
            </w:r>
          </w:p>
          <w:p w14:paraId="4906175C" w14:textId="77777777" w:rsidR="00817106" w:rsidRPr="00896754" w:rsidRDefault="00245DCE">
            <w:pPr>
              <w:tabs>
                <w:tab w:val="clear" w:pos="567"/>
                <w:tab w:val="left" w:pos="288"/>
              </w:tabs>
              <w:contextualSpacing/>
              <w:rPr>
                <w:noProof/>
                <w:sz w:val="18"/>
                <w:szCs w:val="18"/>
              </w:rPr>
            </w:pPr>
            <w:r w:rsidRPr="00896754">
              <w:rPr>
                <w:noProof/>
                <w:sz w:val="18"/>
                <w:szCs w:val="18"/>
              </w:rPr>
              <w:t>Durata mediana del follow-up durante lo studio = 14,8 mesi</w:t>
            </w:r>
          </w:p>
        </w:tc>
      </w:tr>
    </w:tbl>
    <w:p w14:paraId="64AAEE2B" w14:textId="77777777" w:rsidR="00817106" w:rsidRPr="00896754" w:rsidRDefault="00817106">
      <w:pPr>
        <w:tabs>
          <w:tab w:val="clear" w:pos="567"/>
          <w:tab w:val="left" w:pos="284"/>
        </w:tabs>
        <w:contextualSpacing/>
        <w:rPr>
          <w:noProof/>
          <w:szCs w:val="22"/>
        </w:rPr>
      </w:pPr>
    </w:p>
    <w:p w14:paraId="0C7FC4C3" w14:textId="77777777" w:rsidR="00817106" w:rsidRPr="00896754" w:rsidRDefault="00245DCE">
      <w:pPr>
        <w:rPr>
          <w:noProof/>
        </w:rPr>
      </w:pPr>
      <w:r w:rsidRPr="00896754">
        <w:rPr>
          <w:noProof/>
        </w:rPr>
        <w:t>Il tempo mediano alla risposta era di 1,0 mese (intervallo: 0,7</w:t>
      </w:r>
      <w:r w:rsidRPr="00896754">
        <w:rPr>
          <w:noProof/>
        </w:rPr>
        <w:noBreakHyphen/>
        <w:t>13,4 mesi).</w:t>
      </w:r>
    </w:p>
    <w:p w14:paraId="1CAC17DA" w14:textId="77777777" w:rsidR="00817106" w:rsidRPr="00896754" w:rsidRDefault="00245DCE">
      <w:pPr>
        <w:rPr>
          <w:noProof/>
        </w:rPr>
      </w:pPr>
      <w:r w:rsidRPr="00896754">
        <w:rPr>
          <w:noProof/>
        </w:rPr>
        <w:t xml:space="preserve">I risultati di efficacia sono stati valutati anche da </w:t>
      </w:r>
      <w:r w:rsidRPr="00896754">
        <w:rPr>
          <w:noProof/>
          <w:szCs w:val="22"/>
        </w:rPr>
        <w:t xml:space="preserve">un IRC </w:t>
      </w:r>
      <w:r w:rsidRPr="00896754">
        <w:rPr>
          <w:noProof/>
        </w:rPr>
        <w:t>e l’ORR è stata dell’83%, con un 11% di tasso VGPR e un 51% di tasso PR.</w:t>
      </w:r>
    </w:p>
    <w:p w14:paraId="111BC3B7" w14:textId="77777777" w:rsidR="00817106" w:rsidRPr="00896754" w:rsidRDefault="00817106">
      <w:pPr>
        <w:rPr>
          <w:noProof/>
        </w:rPr>
      </w:pPr>
    </w:p>
    <w:p w14:paraId="712FFBD3" w14:textId="77777777" w:rsidR="00817106" w:rsidRPr="00896754" w:rsidRDefault="00245DCE">
      <w:pPr>
        <w:keepNext/>
        <w:tabs>
          <w:tab w:val="clear" w:pos="567"/>
        </w:tabs>
        <w:contextualSpacing/>
        <w:rPr>
          <w:i/>
          <w:noProof/>
        </w:rPr>
      </w:pPr>
      <w:r w:rsidRPr="00896754">
        <w:rPr>
          <w:i/>
          <w:noProof/>
        </w:rPr>
        <w:t>Terapia di associazione</w:t>
      </w:r>
    </w:p>
    <w:p w14:paraId="58DCBE45" w14:textId="77777777" w:rsidR="00817106" w:rsidRPr="00896754" w:rsidRDefault="00245DCE">
      <w:pPr>
        <w:tabs>
          <w:tab w:val="clear" w:pos="567"/>
        </w:tabs>
        <w:contextualSpacing/>
        <w:rPr>
          <w:noProof/>
        </w:rPr>
      </w:pPr>
      <w:r w:rsidRPr="00896754">
        <w:rPr>
          <w:noProof/>
        </w:rPr>
        <w:t>La sicurezza e l’efficacia di IMBRUVICA nella WM sono state ulteriormente valutate in pazienti con WM naïve al trattamento o precedentemente trattati in uno studio di fase 3 randomizzato, multicentrico, in doppio cieco, su IMBRUVICA in associazione con rituximab rispetto a placebo in associazione con rituximab (PCYC</w:t>
      </w:r>
      <w:r w:rsidRPr="00896754">
        <w:rPr>
          <w:noProof/>
        </w:rPr>
        <w:noBreakHyphen/>
        <w:t>1127</w:t>
      </w:r>
      <w:r w:rsidRPr="00896754">
        <w:rPr>
          <w:noProof/>
        </w:rPr>
        <w:noBreakHyphen/>
        <w:t>CA). I pazienti (n = 150) sono stati randomizzati 1:1 a ricevere IMBRUVICA 420 mg una volta al giorno o placebo in associazione con rituximab fino a progressione della malattia o tossicità inaccettabile. Rituximab è stato somministrato una volta a settimana a una dose di 375 mg/m</w:t>
      </w:r>
      <w:r w:rsidRPr="00896754">
        <w:rPr>
          <w:noProof/>
          <w:vertAlign w:val="superscript"/>
        </w:rPr>
        <w:t>2 </w:t>
      </w:r>
      <w:r w:rsidRPr="00896754">
        <w:rPr>
          <w:noProof/>
        </w:rPr>
        <w:t>per 4 settimane consecutive (settimane 1-4), seguite da un secondo ciclo di rituximab somministrato una volta a settimana per 4 settimane consecutive (settimane 17-20).</w:t>
      </w:r>
    </w:p>
    <w:p w14:paraId="277C3735" w14:textId="77777777" w:rsidR="00817106" w:rsidRPr="00896754" w:rsidRDefault="00817106">
      <w:pPr>
        <w:tabs>
          <w:tab w:val="clear" w:pos="567"/>
        </w:tabs>
        <w:contextualSpacing/>
        <w:rPr>
          <w:noProof/>
        </w:rPr>
      </w:pPr>
    </w:p>
    <w:p w14:paraId="635EB36F" w14:textId="77777777" w:rsidR="00817106" w:rsidRPr="00896754" w:rsidRDefault="00245DCE">
      <w:pPr>
        <w:tabs>
          <w:tab w:val="clear" w:pos="567"/>
        </w:tabs>
        <w:contextualSpacing/>
        <w:rPr>
          <w:noProof/>
        </w:rPr>
      </w:pPr>
      <w:r w:rsidRPr="00896754">
        <w:rPr>
          <w:noProof/>
        </w:rPr>
        <w:t xml:space="preserve">L’età mediana era 69 anni (intervallo: 36-89 anni), il 66% era di sesso maschile e il 79% era caucasico. Il 93% dei pazienti presentava un ECOG performance status al basale pari a 0 o 1 e il 7% </w:t>
      </w:r>
      <w:r w:rsidRPr="00896754">
        <w:rPr>
          <w:noProof/>
        </w:rPr>
        <w:lastRenderedPageBreak/>
        <w:t>dei pazienti presentava un ECOG performance status al basale pari a 2. Il 45% dei pazienti era naïve al trattamento, mentre il 55% dei pazienti era stato precedentemente trattato. Il tempo mediano dalla diagnosi era di 52,6 mesi (pazienti naïve al trattamento = 6,5 mesi e pazienti precedentemente trattati = 94,3 mesi). Tra i pazienti precedentemente trattati, il numero mediano di trattamenti pregressi era 2 (intervallo: 1-6 trattamenti). Al basale, il valore mediano di IgM nel siero era 3,2 g/dL (intervallo: 0,6-8,3 g/dL), il 63% dei pazienti era anemico (emoglobina ≤ 11 g/dL o 6,8 mmol/L) e le mutazioni MYD88 L265P erano presenti nel 77% dei pazienti, assenti nel 13% dei pazienti, e il 9% dei pazienti non era risultato valutabile per lo stato mutazionale.</w:t>
      </w:r>
    </w:p>
    <w:p w14:paraId="43169898" w14:textId="77777777" w:rsidR="00817106" w:rsidRPr="00896754" w:rsidRDefault="00817106">
      <w:pPr>
        <w:tabs>
          <w:tab w:val="clear" w:pos="567"/>
        </w:tabs>
        <w:contextualSpacing/>
        <w:rPr>
          <w:noProof/>
        </w:rPr>
      </w:pPr>
    </w:p>
    <w:p w14:paraId="54E8CEF1" w14:textId="77777777" w:rsidR="00817106" w:rsidRPr="00896754" w:rsidRDefault="00245DCE">
      <w:pPr>
        <w:tabs>
          <w:tab w:val="clear" w:pos="567"/>
        </w:tabs>
        <w:contextualSpacing/>
        <w:rPr>
          <w:noProof/>
        </w:rPr>
      </w:pPr>
      <w:r w:rsidRPr="00896754">
        <w:rPr>
          <w:noProof/>
        </w:rPr>
        <w:t>All’analisi primaria, con un follow-up mediano di 26,5 mesi, l’hazard ratio della sopravvivenza libera da progressione (PFS) valutata dall’IRC era 0,20 [IC del 95% (0,11- 0,38)]. Le hazard ratio della PFS per i pazienti naïve al trattamento, i pazienti precedentemente trattati e i pazienti con o senza mutazioni MYD88 L265P erano coerenti con l’hazard ratio della PFS per la popolazione ITT.</w:t>
      </w:r>
    </w:p>
    <w:p w14:paraId="0257D796" w14:textId="77777777" w:rsidR="00817106" w:rsidRPr="00896754" w:rsidRDefault="00817106">
      <w:pPr>
        <w:contextualSpacing/>
        <w:rPr>
          <w:noProof/>
          <w:szCs w:val="22"/>
          <w:u w:val="single"/>
        </w:rPr>
      </w:pPr>
    </w:p>
    <w:p w14:paraId="7EF63568" w14:textId="77777777" w:rsidR="00817106" w:rsidRPr="00896754" w:rsidRDefault="00245DCE">
      <w:pPr>
        <w:contextualSpacing/>
        <w:rPr>
          <w:noProof/>
          <w:szCs w:val="22"/>
        </w:rPr>
      </w:pPr>
      <w:r w:rsidRPr="00896754">
        <w:rPr>
          <w:noProof/>
          <w:szCs w:val="22"/>
        </w:rPr>
        <w:t>Reazioni correlate all’infusione di grado 3 o 4 sono state osservate nell’1% dei pazienti trattati con IMBRUVICA + rituximab e nel 16% dei pazienti trattati con placebo + rituximab.</w:t>
      </w:r>
    </w:p>
    <w:p w14:paraId="466BE586" w14:textId="77777777" w:rsidR="00817106" w:rsidRPr="00896754" w:rsidRDefault="00817106">
      <w:pPr>
        <w:contextualSpacing/>
        <w:rPr>
          <w:noProof/>
          <w:szCs w:val="22"/>
        </w:rPr>
      </w:pPr>
    </w:p>
    <w:p w14:paraId="34511122" w14:textId="77777777" w:rsidR="00817106" w:rsidRPr="00896754" w:rsidRDefault="00245DCE">
      <w:pPr>
        <w:contextualSpacing/>
        <w:rPr>
          <w:noProof/>
          <w:szCs w:val="22"/>
        </w:rPr>
      </w:pPr>
      <w:r w:rsidRPr="00896754">
        <w:rPr>
          <w:noProof/>
          <w:szCs w:val="22"/>
        </w:rPr>
        <w:t>La riacutizzazione del tumore sotto forma di aumento delle IgM si è verificata nell’8,0% dei soggetti nel braccio IMBRUVICA + rituximab e nel 46,7% dei soggetti nel braccio placebo + rituximab.</w:t>
      </w:r>
    </w:p>
    <w:p w14:paraId="250B1BD2" w14:textId="77777777" w:rsidR="00817106" w:rsidRPr="00896754" w:rsidRDefault="00817106">
      <w:pPr>
        <w:contextualSpacing/>
        <w:rPr>
          <w:noProof/>
          <w:szCs w:val="22"/>
        </w:rPr>
      </w:pPr>
    </w:p>
    <w:p w14:paraId="3637124B" w14:textId="77777777" w:rsidR="00817106" w:rsidRPr="00896754" w:rsidRDefault="00245DCE">
      <w:pPr>
        <w:keepNext/>
        <w:contextualSpacing/>
        <w:rPr>
          <w:i/>
          <w:noProof/>
        </w:rPr>
      </w:pPr>
      <w:r w:rsidRPr="00896754">
        <w:rPr>
          <w:i/>
          <w:iCs/>
          <w:noProof/>
          <w:szCs w:val="22"/>
        </w:rPr>
        <w:t>Analisi finale al follow-up a 63 mesi</w:t>
      </w:r>
    </w:p>
    <w:p w14:paraId="79C59A43" w14:textId="08864F32" w:rsidR="00817106" w:rsidRPr="00896754" w:rsidRDefault="00245DCE">
      <w:pPr>
        <w:contextualSpacing/>
        <w:rPr>
          <w:noProof/>
        </w:rPr>
      </w:pPr>
      <w:r w:rsidRPr="00896754">
        <w:rPr>
          <w:noProof/>
          <w:szCs w:val="22"/>
        </w:rPr>
        <w:t>Con un follow-up complessivo di 63 mesi, i risultati di efficacia valutati da un IRC al momento dell’analisi finale per PCYC-1127-CA sono mostrati nella Tabella 20 e la curva di Kaplan-Meier per la PFS è mostrata nella Figura 14. Le hazard ratio della PFS per i pazienti naïve al trattamento (0,31 [IC al 95% (0,14, 0,69)]) e i pazienti precedentemente trattati (0,22 [IC al 95% (0,11- 0,43)]) erano coerenti con la hazard ratio della PFS per la popolazione ITT.</w:t>
      </w:r>
    </w:p>
    <w:p w14:paraId="2CBC066F" w14:textId="77777777" w:rsidR="00817106" w:rsidRPr="00896754" w:rsidRDefault="00817106">
      <w:pPr>
        <w:contextualSpacing/>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552"/>
        <w:gridCol w:w="2408"/>
      </w:tblGrid>
      <w:tr w:rsidR="00817106" w:rsidRPr="00896754" w14:paraId="3DE6EE73" w14:textId="77777777" w:rsidTr="006004C5">
        <w:trPr>
          <w:cantSplit/>
        </w:trPr>
        <w:tc>
          <w:tcPr>
            <w:tcW w:w="9071" w:type="dxa"/>
            <w:gridSpan w:val="3"/>
            <w:tcBorders>
              <w:top w:val="nil"/>
              <w:left w:val="nil"/>
              <w:bottom w:val="single" w:sz="4" w:space="0" w:color="auto"/>
              <w:right w:val="nil"/>
            </w:tcBorders>
            <w:vAlign w:val="bottom"/>
            <w:hideMark/>
          </w:tcPr>
          <w:p w14:paraId="444FA12C" w14:textId="2398EF22" w:rsidR="00817106" w:rsidRPr="00896754" w:rsidRDefault="00245DCE">
            <w:pPr>
              <w:tabs>
                <w:tab w:val="clear" w:pos="567"/>
              </w:tabs>
              <w:ind w:left="1134" w:hanging="1134"/>
              <w:contextualSpacing/>
              <w:rPr>
                <w:b/>
                <w:bCs/>
                <w:noProof/>
              </w:rPr>
            </w:pPr>
            <w:r w:rsidRPr="00896754">
              <w:rPr>
                <w:b/>
                <w:bCs/>
                <w:noProof/>
                <w:szCs w:val="22"/>
              </w:rPr>
              <w:t>Tabella 20.</w:t>
            </w:r>
            <w:r w:rsidRPr="00896754">
              <w:rPr>
                <w:b/>
                <w:bCs/>
                <w:noProof/>
                <w:szCs w:val="22"/>
              </w:rPr>
              <w:tab/>
              <w:t>Risultati di efficacia nello studio PCYC</w:t>
            </w:r>
            <w:r w:rsidRPr="00896754">
              <w:rPr>
                <w:b/>
                <w:bCs/>
                <w:noProof/>
                <w:szCs w:val="22"/>
              </w:rPr>
              <w:noBreakHyphen/>
              <w:t>1127</w:t>
            </w:r>
            <w:r w:rsidRPr="00896754">
              <w:rPr>
                <w:b/>
                <w:bCs/>
                <w:noProof/>
                <w:szCs w:val="22"/>
              </w:rPr>
              <w:noBreakHyphen/>
              <w:t>CA (analisi finale</w:t>
            </w:r>
            <w:r w:rsidRPr="00896754">
              <w:rPr>
                <w:b/>
                <w:bCs/>
                <w:noProof/>
                <w:szCs w:val="22"/>
                <w:vertAlign w:val="superscript"/>
              </w:rPr>
              <w:t>*</w:t>
            </w:r>
            <w:r w:rsidRPr="00896754">
              <w:rPr>
                <w:b/>
                <w:bCs/>
                <w:noProof/>
                <w:szCs w:val="22"/>
              </w:rPr>
              <w:t>)</w:t>
            </w:r>
          </w:p>
        </w:tc>
      </w:tr>
      <w:tr w:rsidR="00817106" w:rsidRPr="00896754" w14:paraId="29A30A28" w14:textId="77777777" w:rsidTr="006004C5">
        <w:trPr>
          <w:cantSplit/>
        </w:trPr>
        <w:tc>
          <w:tcPr>
            <w:tcW w:w="4111" w:type="dxa"/>
            <w:tcBorders>
              <w:top w:val="single" w:sz="4" w:space="0" w:color="auto"/>
              <w:left w:val="single" w:sz="4" w:space="0" w:color="auto"/>
              <w:bottom w:val="single" w:sz="4" w:space="0" w:color="auto"/>
              <w:right w:val="single" w:sz="4" w:space="0" w:color="auto"/>
            </w:tcBorders>
            <w:vAlign w:val="bottom"/>
            <w:hideMark/>
          </w:tcPr>
          <w:p w14:paraId="5F5686F8" w14:textId="77777777" w:rsidR="00817106" w:rsidRPr="00896754" w:rsidRDefault="00245DCE">
            <w:pPr>
              <w:keepNext/>
              <w:widowControl w:val="0"/>
              <w:contextualSpacing/>
              <w:jc w:val="center"/>
              <w:rPr>
                <w:b/>
                <w:noProof/>
                <w:szCs w:val="22"/>
              </w:rPr>
            </w:pPr>
            <w:r w:rsidRPr="00896754">
              <w:rPr>
                <w:b/>
                <w:bCs/>
                <w:noProof/>
                <w:szCs w:val="22"/>
              </w:rPr>
              <w:t>Endpoint</w:t>
            </w:r>
          </w:p>
        </w:tc>
        <w:tc>
          <w:tcPr>
            <w:tcW w:w="2552" w:type="dxa"/>
            <w:tcBorders>
              <w:top w:val="single" w:sz="4" w:space="0" w:color="auto"/>
              <w:left w:val="single" w:sz="4" w:space="0" w:color="auto"/>
              <w:bottom w:val="single" w:sz="4" w:space="0" w:color="auto"/>
              <w:right w:val="single" w:sz="4" w:space="0" w:color="auto"/>
            </w:tcBorders>
            <w:hideMark/>
          </w:tcPr>
          <w:p w14:paraId="1584C617" w14:textId="77777777" w:rsidR="00817106" w:rsidRPr="00896754" w:rsidRDefault="00245DCE">
            <w:pPr>
              <w:keepNext/>
              <w:widowControl w:val="0"/>
              <w:contextualSpacing/>
              <w:jc w:val="center"/>
              <w:rPr>
                <w:b/>
                <w:bCs/>
                <w:noProof/>
                <w:szCs w:val="22"/>
              </w:rPr>
            </w:pPr>
            <w:r w:rsidRPr="00896754">
              <w:rPr>
                <w:b/>
                <w:bCs/>
                <w:noProof/>
                <w:szCs w:val="22"/>
              </w:rPr>
              <w:t>IMBRUVICA + R</w:t>
            </w:r>
          </w:p>
          <w:p w14:paraId="21B02CB6" w14:textId="77777777" w:rsidR="00817106" w:rsidRPr="00896754" w:rsidRDefault="00245DCE">
            <w:pPr>
              <w:keepNext/>
              <w:widowControl w:val="0"/>
              <w:contextualSpacing/>
              <w:jc w:val="center"/>
              <w:rPr>
                <w:rFonts w:ascii="Calibri" w:eastAsia="Calibri" w:hAnsi="Calibri"/>
                <w:b/>
                <w:bCs/>
                <w:noProof/>
                <w:szCs w:val="22"/>
              </w:rPr>
            </w:pPr>
            <w:r w:rsidRPr="00896754">
              <w:rPr>
                <w:b/>
                <w:bCs/>
                <w:noProof/>
                <w:szCs w:val="22"/>
              </w:rPr>
              <w:t>N = 75</w:t>
            </w:r>
          </w:p>
        </w:tc>
        <w:tc>
          <w:tcPr>
            <w:tcW w:w="2408" w:type="dxa"/>
            <w:tcBorders>
              <w:top w:val="single" w:sz="4" w:space="0" w:color="auto"/>
              <w:left w:val="single" w:sz="4" w:space="0" w:color="auto"/>
              <w:bottom w:val="single" w:sz="4" w:space="0" w:color="auto"/>
              <w:right w:val="single" w:sz="4" w:space="0" w:color="auto"/>
            </w:tcBorders>
            <w:hideMark/>
          </w:tcPr>
          <w:p w14:paraId="7EAFF91C" w14:textId="77777777" w:rsidR="00817106" w:rsidRPr="00896754" w:rsidRDefault="00245DCE">
            <w:pPr>
              <w:keepNext/>
              <w:widowControl w:val="0"/>
              <w:contextualSpacing/>
              <w:jc w:val="center"/>
              <w:rPr>
                <w:b/>
                <w:bCs/>
                <w:noProof/>
                <w:szCs w:val="22"/>
              </w:rPr>
            </w:pPr>
            <w:r w:rsidRPr="00896754">
              <w:rPr>
                <w:b/>
                <w:bCs/>
                <w:noProof/>
                <w:szCs w:val="22"/>
              </w:rPr>
              <w:t>Placebo + R</w:t>
            </w:r>
          </w:p>
          <w:p w14:paraId="3FF4B3D0" w14:textId="77777777" w:rsidR="00817106" w:rsidRPr="00896754" w:rsidRDefault="00245DCE">
            <w:pPr>
              <w:keepNext/>
              <w:widowControl w:val="0"/>
              <w:contextualSpacing/>
              <w:jc w:val="center"/>
              <w:rPr>
                <w:rFonts w:ascii="Calibri" w:eastAsia="Calibri" w:hAnsi="Calibri"/>
                <w:b/>
                <w:bCs/>
                <w:noProof/>
                <w:szCs w:val="22"/>
              </w:rPr>
            </w:pPr>
            <w:r w:rsidRPr="00896754">
              <w:rPr>
                <w:b/>
                <w:bCs/>
                <w:noProof/>
                <w:szCs w:val="22"/>
              </w:rPr>
              <w:t>N = 75</w:t>
            </w:r>
          </w:p>
        </w:tc>
      </w:tr>
      <w:tr w:rsidR="00817106" w:rsidRPr="00896754" w14:paraId="3E99EC07" w14:textId="77777777">
        <w:trPr>
          <w:cantSplit/>
        </w:trPr>
        <w:tc>
          <w:tcPr>
            <w:tcW w:w="9071" w:type="dxa"/>
            <w:gridSpan w:val="3"/>
            <w:tcBorders>
              <w:top w:val="single" w:sz="4" w:space="0" w:color="auto"/>
              <w:left w:val="single" w:sz="4" w:space="0" w:color="auto"/>
              <w:bottom w:val="single" w:sz="4" w:space="0" w:color="auto"/>
              <w:right w:val="single" w:sz="4" w:space="0" w:color="auto"/>
            </w:tcBorders>
            <w:hideMark/>
          </w:tcPr>
          <w:p w14:paraId="6EC960F8" w14:textId="77777777" w:rsidR="00817106" w:rsidRPr="00896754" w:rsidRDefault="00245DCE">
            <w:pPr>
              <w:keepNext/>
              <w:widowControl w:val="0"/>
              <w:contextualSpacing/>
              <w:rPr>
                <w:b/>
                <w:noProof/>
                <w:szCs w:val="22"/>
              </w:rPr>
            </w:pPr>
            <w:r w:rsidRPr="00896754">
              <w:rPr>
                <w:b/>
                <w:bCs/>
                <w:noProof/>
                <w:szCs w:val="22"/>
              </w:rPr>
              <w:t>Sopravvivenza libera da progressione</w:t>
            </w:r>
            <w:r w:rsidRPr="00896754">
              <w:rPr>
                <w:b/>
                <w:bCs/>
                <w:noProof/>
                <w:szCs w:val="22"/>
                <w:vertAlign w:val="superscript"/>
              </w:rPr>
              <w:t>a, b</w:t>
            </w:r>
          </w:p>
        </w:tc>
      </w:tr>
      <w:tr w:rsidR="00817106" w:rsidRPr="00896754" w14:paraId="5333B9DF" w14:textId="77777777">
        <w:trPr>
          <w:cantSplit/>
        </w:trPr>
        <w:tc>
          <w:tcPr>
            <w:tcW w:w="4111" w:type="dxa"/>
            <w:tcBorders>
              <w:top w:val="single" w:sz="4" w:space="0" w:color="auto"/>
              <w:left w:val="single" w:sz="4" w:space="0" w:color="auto"/>
              <w:bottom w:val="single" w:sz="4" w:space="0" w:color="auto"/>
              <w:right w:val="single" w:sz="4" w:space="0" w:color="auto"/>
            </w:tcBorders>
            <w:hideMark/>
          </w:tcPr>
          <w:p w14:paraId="32008B9B" w14:textId="77777777" w:rsidR="00817106" w:rsidRPr="00896754" w:rsidRDefault="00245DCE">
            <w:pPr>
              <w:widowControl w:val="0"/>
              <w:ind w:left="284"/>
              <w:contextualSpacing/>
              <w:rPr>
                <w:noProof/>
                <w:szCs w:val="22"/>
              </w:rPr>
            </w:pPr>
            <w:r w:rsidRPr="00896754">
              <w:rPr>
                <w:noProof/>
                <w:szCs w:val="22"/>
              </w:rPr>
              <w:t>Numero di eventi (%)</w:t>
            </w:r>
          </w:p>
        </w:tc>
        <w:tc>
          <w:tcPr>
            <w:tcW w:w="2552" w:type="dxa"/>
            <w:tcBorders>
              <w:top w:val="single" w:sz="4" w:space="0" w:color="auto"/>
              <w:left w:val="single" w:sz="4" w:space="0" w:color="auto"/>
              <w:bottom w:val="single" w:sz="4" w:space="0" w:color="auto"/>
              <w:right w:val="single" w:sz="4" w:space="0" w:color="auto"/>
            </w:tcBorders>
            <w:hideMark/>
          </w:tcPr>
          <w:p w14:paraId="59F88296" w14:textId="77777777" w:rsidR="00817106" w:rsidRPr="00896754" w:rsidRDefault="00245DCE">
            <w:pPr>
              <w:widowControl w:val="0"/>
              <w:contextualSpacing/>
              <w:jc w:val="center"/>
              <w:rPr>
                <w:noProof/>
                <w:szCs w:val="22"/>
              </w:rPr>
            </w:pPr>
            <w:r w:rsidRPr="00896754">
              <w:rPr>
                <w:noProof/>
                <w:szCs w:val="22"/>
              </w:rPr>
              <w:t>22 (29)</w:t>
            </w:r>
          </w:p>
        </w:tc>
        <w:tc>
          <w:tcPr>
            <w:tcW w:w="2408" w:type="dxa"/>
            <w:tcBorders>
              <w:top w:val="single" w:sz="4" w:space="0" w:color="auto"/>
              <w:left w:val="single" w:sz="4" w:space="0" w:color="auto"/>
              <w:bottom w:val="single" w:sz="4" w:space="0" w:color="auto"/>
              <w:right w:val="single" w:sz="4" w:space="0" w:color="auto"/>
            </w:tcBorders>
            <w:hideMark/>
          </w:tcPr>
          <w:p w14:paraId="2DB6A70F" w14:textId="77777777" w:rsidR="00817106" w:rsidRPr="00896754" w:rsidRDefault="00245DCE">
            <w:pPr>
              <w:widowControl w:val="0"/>
              <w:contextualSpacing/>
              <w:jc w:val="center"/>
              <w:rPr>
                <w:noProof/>
                <w:szCs w:val="22"/>
              </w:rPr>
            </w:pPr>
            <w:r w:rsidRPr="00896754">
              <w:rPr>
                <w:noProof/>
                <w:szCs w:val="22"/>
              </w:rPr>
              <w:t>50 (67)</w:t>
            </w:r>
          </w:p>
        </w:tc>
      </w:tr>
      <w:tr w:rsidR="00817106" w:rsidRPr="00896754" w14:paraId="667C7BD3" w14:textId="77777777">
        <w:trPr>
          <w:cantSplit/>
        </w:trPr>
        <w:tc>
          <w:tcPr>
            <w:tcW w:w="4111" w:type="dxa"/>
            <w:tcBorders>
              <w:top w:val="single" w:sz="4" w:space="0" w:color="auto"/>
              <w:left w:val="single" w:sz="4" w:space="0" w:color="auto"/>
              <w:bottom w:val="single" w:sz="4" w:space="0" w:color="auto"/>
              <w:right w:val="single" w:sz="4" w:space="0" w:color="auto"/>
            </w:tcBorders>
            <w:hideMark/>
          </w:tcPr>
          <w:p w14:paraId="026E8E89" w14:textId="77777777" w:rsidR="00817106" w:rsidRPr="00896754" w:rsidRDefault="00245DCE">
            <w:pPr>
              <w:widowControl w:val="0"/>
              <w:ind w:left="284"/>
              <w:contextualSpacing/>
              <w:rPr>
                <w:noProof/>
                <w:szCs w:val="22"/>
                <w:vertAlign w:val="superscript"/>
              </w:rPr>
            </w:pPr>
            <w:r w:rsidRPr="00896754">
              <w:rPr>
                <w:noProof/>
                <w:szCs w:val="22"/>
              </w:rPr>
              <w:t>Mediana (IC al 95%), mesi</w:t>
            </w:r>
          </w:p>
        </w:tc>
        <w:tc>
          <w:tcPr>
            <w:tcW w:w="2552" w:type="dxa"/>
            <w:tcBorders>
              <w:top w:val="single" w:sz="4" w:space="0" w:color="auto"/>
              <w:left w:val="single" w:sz="4" w:space="0" w:color="auto"/>
              <w:bottom w:val="single" w:sz="4" w:space="0" w:color="auto"/>
              <w:right w:val="single" w:sz="4" w:space="0" w:color="auto"/>
            </w:tcBorders>
            <w:hideMark/>
          </w:tcPr>
          <w:p w14:paraId="665ECE2C" w14:textId="77777777" w:rsidR="00817106" w:rsidRPr="00896754" w:rsidRDefault="00245DCE">
            <w:pPr>
              <w:widowControl w:val="0"/>
              <w:contextualSpacing/>
              <w:jc w:val="center"/>
              <w:rPr>
                <w:rFonts w:ascii="Calibri" w:eastAsia="Calibri" w:hAnsi="Calibri"/>
                <w:b/>
                <w:noProof/>
                <w:szCs w:val="22"/>
              </w:rPr>
            </w:pPr>
            <w:r w:rsidRPr="00896754">
              <w:rPr>
                <w:noProof/>
                <w:szCs w:val="22"/>
              </w:rPr>
              <w:t>Non raggiunta</w:t>
            </w:r>
          </w:p>
        </w:tc>
        <w:tc>
          <w:tcPr>
            <w:tcW w:w="2408" w:type="dxa"/>
            <w:tcBorders>
              <w:top w:val="single" w:sz="4" w:space="0" w:color="auto"/>
              <w:left w:val="single" w:sz="4" w:space="0" w:color="auto"/>
              <w:bottom w:val="single" w:sz="4" w:space="0" w:color="auto"/>
              <w:right w:val="single" w:sz="4" w:space="0" w:color="auto"/>
            </w:tcBorders>
            <w:hideMark/>
          </w:tcPr>
          <w:p w14:paraId="5E1854DD" w14:textId="77777777" w:rsidR="00817106" w:rsidRPr="00896754" w:rsidRDefault="00245DCE">
            <w:pPr>
              <w:widowControl w:val="0"/>
              <w:contextualSpacing/>
              <w:jc w:val="center"/>
              <w:rPr>
                <w:rFonts w:ascii="Calibri" w:eastAsia="Calibri" w:hAnsi="Calibri"/>
                <w:b/>
                <w:noProof/>
                <w:szCs w:val="22"/>
              </w:rPr>
            </w:pPr>
            <w:r w:rsidRPr="00896754">
              <w:rPr>
                <w:noProof/>
                <w:szCs w:val="22"/>
              </w:rPr>
              <w:t>20,3 (13,0- 27,6)</w:t>
            </w:r>
          </w:p>
        </w:tc>
      </w:tr>
      <w:tr w:rsidR="00817106" w:rsidRPr="00896754" w14:paraId="58C3676A" w14:textId="77777777">
        <w:trPr>
          <w:cantSplit/>
        </w:trPr>
        <w:tc>
          <w:tcPr>
            <w:tcW w:w="4111" w:type="dxa"/>
            <w:tcBorders>
              <w:top w:val="single" w:sz="4" w:space="0" w:color="auto"/>
              <w:left w:val="single" w:sz="4" w:space="0" w:color="auto"/>
              <w:bottom w:val="single" w:sz="4" w:space="0" w:color="auto"/>
              <w:right w:val="single" w:sz="4" w:space="0" w:color="auto"/>
            </w:tcBorders>
            <w:hideMark/>
          </w:tcPr>
          <w:p w14:paraId="50A729D0" w14:textId="77777777" w:rsidR="00817106" w:rsidRPr="00896754" w:rsidRDefault="00245DCE">
            <w:pPr>
              <w:widowControl w:val="0"/>
              <w:ind w:left="284"/>
              <w:contextualSpacing/>
              <w:rPr>
                <w:noProof/>
                <w:szCs w:val="22"/>
              </w:rPr>
            </w:pPr>
            <w:r w:rsidRPr="00896754">
              <w:rPr>
                <w:noProof/>
                <w:szCs w:val="22"/>
              </w:rPr>
              <w:t>HR (IC al 95%)</w:t>
            </w:r>
          </w:p>
        </w:tc>
        <w:tc>
          <w:tcPr>
            <w:tcW w:w="4960" w:type="dxa"/>
            <w:gridSpan w:val="2"/>
            <w:tcBorders>
              <w:top w:val="single" w:sz="4" w:space="0" w:color="auto"/>
              <w:left w:val="single" w:sz="4" w:space="0" w:color="auto"/>
              <w:bottom w:val="single" w:sz="4" w:space="0" w:color="auto"/>
              <w:right w:val="single" w:sz="4" w:space="0" w:color="auto"/>
            </w:tcBorders>
            <w:hideMark/>
          </w:tcPr>
          <w:p w14:paraId="37FBFA70" w14:textId="77777777" w:rsidR="00817106" w:rsidRPr="00896754" w:rsidRDefault="00245DCE">
            <w:pPr>
              <w:widowControl w:val="0"/>
              <w:contextualSpacing/>
              <w:jc w:val="center"/>
              <w:rPr>
                <w:rFonts w:ascii="Calibri" w:eastAsia="Calibri" w:hAnsi="Calibri"/>
                <w:noProof/>
                <w:szCs w:val="22"/>
              </w:rPr>
            </w:pPr>
            <w:r w:rsidRPr="00896754">
              <w:rPr>
                <w:noProof/>
                <w:szCs w:val="22"/>
              </w:rPr>
              <w:t>0,25 (0,15- 0,42)</w:t>
            </w:r>
          </w:p>
        </w:tc>
      </w:tr>
      <w:tr w:rsidR="00817106" w:rsidRPr="00896754" w14:paraId="632226C0" w14:textId="77777777">
        <w:trPr>
          <w:cantSplit/>
        </w:trPr>
        <w:tc>
          <w:tcPr>
            <w:tcW w:w="4111" w:type="dxa"/>
            <w:tcBorders>
              <w:top w:val="single" w:sz="4" w:space="0" w:color="auto"/>
              <w:left w:val="single" w:sz="4" w:space="0" w:color="auto"/>
              <w:bottom w:val="single" w:sz="4" w:space="0" w:color="auto"/>
              <w:right w:val="single" w:sz="4" w:space="0" w:color="auto"/>
            </w:tcBorders>
          </w:tcPr>
          <w:p w14:paraId="5B632758" w14:textId="77777777" w:rsidR="00817106" w:rsidRPr="00896754" w:rsidRDefault="00245DCE">
            <w:pPr>
              <w:widowControl w:val="0"/>
              <w:ind w:left="284"/>
              <w:contextualSpacing/>
              <w:rPr>
                <w:noProof/>
                <w:szCs w:val="22"/>
              </w:rPr>
            </w:pPr>
            <w:r w:rsidRPr="00896754">
              <w:rPr>
                <w:noProof/>
                <w:szCs w:val="22"/>
              </w:rPr>
              <w:t>P-value</w:t>
            </w:r>
          </w:p>
        </w:tc>
        <w:tc>
          <w:tcPr>
            <w:tcW w:w="4960" w:type="dxa"/>
            <w:gridSpan w:val="2"/>
            <w:tcBorders>
              <w:top w:val="single" w:sz="4" w:space="0" w:color="auto"/>
              <w:left w:val="single" w:sz="4" w:space="0" w:color="auto"/>
              <w:bottom w:val="single" w:sz="4" w:space="0" w:color="auto"/>
              <w:right w:val="single" w:sz="4" w:space="0" w:color="auto"/>
            </w:tcBorders>
          </w:tcPr>
          <w:p w14:paraId="05E95302" w14:textId="77777777" w:rsidR="00817106" w:rsidRPr="00896754" w:rsidRDefault="00245DCE">
            <w:pPr>
              <w:widowControl w:val="0"/>
              <w:contextualSpacing/>
              <w:jc w:val="center"/>
              <w:rPr>
                <w:noProof/>
                <w:szCs w:val="22"/>
              </w:rPr>
            </w:pPr>
            <w:r w:rsidRPr="00896754">
              <w:rPr>
                <w:noProof/>
                <w:szCs w:val="22"/>
              </w:rPr>
              <w:t>&lt; 0,0001</w:t>
            </w:r>
          </w:p>
        </w:tc>
      </w:tr>
      <w:tr w:rsidR="00817106" w:rsidRPr="00896754" w14:paraId="10BC3D5C" w14:textId="77777777">
        <w:trPr>
          <w:cantSplit/>
        </w:trPr>
        <w:tc>
          <w:tcPr>
            <w:tcW w:w="9071" w:type="dxa"/>
            <w:gridSpan w:val="3"/>
            <w:tcBorders>
              <w:top w:val="single" w:sz="4" w:space="0" w:color="auto"/>
              <w:left w:val="single" w:sz="4" w:space="0" w:color="auto"/>
              <w:bottom w:val="single" w:sz="4" w:space="0" w:color="auto"/>
              <w:right w:val="single" w:sz="4" w:space="0" w:color="auto"/>
            </w:tcBorders>
          </w:tcPr>
          <w:p w14:paraId="30358857" w14:textId="77777777" w:rsidR="00817106" w:rsidRPr="00896754" w:rsidRDefault="00245DCE">
            <w:pPr>
              <w:keepNext/>
              <w:widowControl w:val="0"/>
              <w:contextualSpacing/>
              <w:rPr>
                <w:noProof/>
                <w:szCs w:val="22"/>
              </w:rPr>
            </w:pPr>
            <w:r w:rsidRPr="00896754">
              <w:rPr>
                <w:b/>
                <w:bCs/>
                <w:noProof/>
                <w:szCs w:val="22"/>
              </w:rPr>
              <w:t>Tempo al trattamento successivo</w:t>
            </w:r>
          </w:p>
        </w:tc>
      </w:tr>
      <w:tr w:rsidR="00817106" w:rsidRPr="00896754" w14:paraId="058A9B67" w14:textId="77777777">
        <w:trPr>
          <w:cantSplit/>
        </w:trPr>
        <w:tc>
          <w:tcPr>
            <w:tcW w:w="4111" w:type="dxa"/>
            <w:tcBorders>
              <w:top w:val="single" w:sz="4" w:space="0" w:color="auto"/>
              <w:left w:val="single" w:sz="4" w:space="0" w:color="auto"/>
              <w:bottom w:val="single" w:sz="4" w:space="0" w:color="auto"/>
              <w:right w:val="single" w:sz="4" w:space="0" w:color="auto"/>
            </w:tcBorders>
          </w:tcPr>
          <w:p w14:paraId="208ABE67" w14:textId="77777777" w:rsidR="00817106" w:rsidRPr="00896754" w:rsidRDefault="00245DCE">
            <w:pPr>
              <w:widowControl w:val="0"/>
              <w:ind w:left="284"/>
              <w:contextualSpacing/>
              <w:rPr>
                <w:noProof/>
                <w:szCs w:val="22"/>
              </w:rPr>
            </w:pPr>
            <w:r w:rsidRPr="00896754">
              <w:rPr>
                <w:noProof/>
                <w:szCs w:val="22"/>
              </w:rPr>
              <w:t>Mediana (IC al 95%), mesi</w:t>
            </w:r>
          </w:p>
        </w:tc>
        <w:tc>
          <w:tcPr>
            <w:tcW w:w="2552" w:type="dxa"/>
            <w:tcBorders>
              <w:top w:val="single" w:sz="4" w:space="0" w:color="auto"/>
              <w:left w:val="single" w:sz="4" w:space="0" w:color="auto"/>
              <w:bottom w:val="single" w:sz="4" w:space="0" w:color="auto"/>
              <w:right w:val="single" w:sz="4" w:space="0" w:color="auto"/>
            </w:tcBorders>
          </w:tcPr>
          <w:p w14:paraId="05B72FF1" w14:textId="77777777" w:rsidR="00817106" w:rsidRPr="00896754" w:rsidRDefault="00245DCE">
            <w:pPr>
              <w:widowControl w:val="0"/>
              <w:contextualSpacing/>
              <w:jc w:val="center"/>
              <w:rPr>
                <w:noProof/>
                <w:szCs w:val="22"/>
              </w:rPr>
            </w:pPr>
            <w:r w:rsidRPr="00896754">
              <w:rPr>
                <w:noProof/>
                <w:szCs w:val="22"/>
              </w:rPr>
              <w:t>Non raggiunta</w:t>
            </w:r>
          </w:p>
        </w:tc>
        <w:tc>
          <w:tcPr>
            <w:tcW w:w="2408" w:type="dxa"/>
            <w:tcBorders>
              <w:top w:val="single" w:sz="4" w:space="0" w:color="auto"/>
              <w:left w:val="single" w:sz="4" w:space="0" w:color="auto"/>
              <w:bottom w:val="single" w:sz="4" w:space="0" w:color="auto"/>
              <w:right w:val="single" w:sz="4" w:space="0" w:color="auto"/>
            </w:tcBorders>
          </w:tcPr>
          <w:p w14:paraId="5FB6DEB4" w14:textId="77777777" w:rsidR="00817106" w:rsidRPr="00896754" w:rsidRDefault="00245DCE">
            <w:pPr>
              <w:widowControl w:val="0"/>
              <w:contextualSpacing/>
              <w:jc w:val="center"/>
              <w:rPr>
                <w:noProof/>
                <w:szCs w:val="22"/>
              </w:rPr>
            </w:pPr>
            <w:r w:rsidRPr="00896754">
              <w:rPr>
                <w:noProof/>
                <w:szCs w:val="22"/>
              </w:rPr>
              <w:t>18,1 (11,1- 33,1)</w:t>
            </w:r>
          </w:p>
        </w:tc>
      </w:tr>
      <w:tr w:rsidR="00817106" w:rsidRPr="00896754" w14:paraId="30278E37" w14:textId="77777777">
        <w:trPr>
          <w:cantSplit/>
        </w:trPr>
        <w:tc>
          <w:tcPr>
            <w:tcW w:w="4111" w:type="dxa"/>
            <w:tcBorders>
              <w:top w:val="single" w:sz="4" w:space="0" w:color="auto"/>
              <w:left w:val="single" w:sz="4" w:space="0" w:color="auto"/>
              <w:bottom w:val="single" w:sz="4" w:space="0" w:color="auto"/>
              <w:right w:val="single" w:sz="4" w:space="0" w:color="auto"/>
            </w:tcBorders>
          </w:tcPr>
          <w:p w14:paraId="31786322" w14:textId="77777777" w:rsidR="00817106" w:rsidRPr="00896754" w:rsidRDefault="00245DCE">
            <w:pPr>
              <w:widowControl w:val="0"/>
              <w:ind w:left="284"/>
              <w:contextualSpacing/>
              <w:rPr>
                <w:noProof/>
                <w:szCs w:val="22"/>
              </w:rPr>
            </w:pPr>
            <w:r w:rsidRPr="00896754">
              <w:rPr>
                <w:noProof/>
                <w:szCs w:val="22"/>
              </w:rPr>
              <w:t>HR (IC al 95%)</w:t>
            </w:r>
          </w:p>
        </w:tc>
        <w:tc>
          <w:tcPr>
            <w:tcW w:w="4960" w:type="dxa"/>
            <w:gridSpan w:val="2"/>
            <w:tcBorders>
              <w:top w:val="single" w:sz="4" w:space="0" w:color="auto"/>
              <w:left w:val="single" w:sz="4" w:space="0" w:color="auto"/>
              <w:bottom w:val="single" w:sz="4" w:space="0" w:color="auto"/>
              <w:right w:val="single" w:sz="4" w:space="0" w:color="auto"/>
            </w:tcBorders>
          </w:tcPr>
          <w:p w14:paraId="727FE956" w14:textId="77777777" w:rsidR="00817106" w:rsidRPr="00896754" w:rsidRDefault="00245DCE">
            <w:pPr>
              <w:widowControl w:val="0"/>
              <w:contextualSpacing/>
              <w:jc w:val="center"/>
              <w:rPr>
                <w:noProof/>
                <w:szCs w:val="22"/>
              </w:rPr>
            </w:pPr>
            <w:r w:rsidRPr="00896754">
              <w:rPr>
                <w:noProof/>
                <w:szCs w:val="22"/>
              </w:rPr>
              <w:t>0,1 (0,05- 0,21)</w:t>
            </w:r>
          </w:p>
        </w:tc>
      </w:tr>
      <w:tr w:rsidR="00817106" w:rsidRPr="00896754" w14:paraId="4E2718EC" w14:textId="77777777">
        <w:trPr>
          <w:cantSplit/>
        </w:trPr>
        <w:tc>
          <w:tcPr>
            <w:tcW w:w="4111" w:type="dxa"/>
            <w:tcBorders>
              <w:top w:val="single" w:sz="4" w:space="0" w:color="auto"/>
              <w:left w:val="single" w:sz="4" w:space="0" w:color="auto"/>
              <w:bottom w:val="single" w:sz="4" w:space="0" w:color="auto"/>
              <w:right w:val="single" w:sz="4" w:space="0" w:color="auto"/>
            </w:tcBorders>
            <w:hideMark/>
          </w:tcPr>
          <w:p w14:paraId="7887A520" w14:textId="77777777" w:rsidR="00817106" w:rsidRPr="00896754" w:rsidRDefault="00245DCE">
            <w:pPr>
              <w:keepNext/>
              <w:widowControl w:val="0"/>
              <w:contextualSpacing/>
              <w:rPr>
                <w:b/>
                <w:noProof/>
                <w:szCs w:val="22"/>
              </w:rPr>
            </w:pPr>
            <w:r w:rsidRPr="00896754">
              <w:rPr>
                <w:b/>
                <w:bCs/>
                <w:noProof/>
                <w:szCs w:val="22"/>
              </w:rPr>
              <w:t>Migliore risposta complessiva (%)</w:t>
            </w:r>
          </w:p>
        </w:tc>
        <w:tc>
          <w:tcPr>
            <w:tcW w:w="2552" w:type="dxa"/>
            <w:tcBorders>
              <w:top w:val="single" w:sz="4" w:space="0" w:color="auto"/>
              <w:left w:val="single" w:sz="4" w:space="0" w:color="auto"/>
              <w:bottom w:val="single" w:sz="4" w:space="0" w:color="auto"/>
              <w:right w:val="single" w:sz="4" w:space="0" w:color="auto"/>
            </w:tcBorders>
          </w:tcPr>
          <w:p w14:paraId="06D6B1F7" w14:textId="77777777" w:rsidR="00817106" w:rsidRPr="00896754" w:rsidRDefault="00817106">
            <w:pPr>
              <w:jc w:val="center"/>
              <w:rPr>
                <w:rFonts w:eastAsia="Calibri"/>
                <w:noProof/>
              </w:rPr>
            </w:pPr>
          </w:p>
        </w:tc>
        <w:tc>
          <w:tcPr>
            <w:tcW w:w="2408" w:type="dxa"/>
            <w:tcBorders>
              <w:top w:val="single" w:sz="4" w:space="0" w:color="auto"/>
              <w:left w:val="single" w:sz="4" w:space="0" w:color="auto"/>
              <w:bottom w:val="single" w:sz="4" w:space="0" w:color="auto"/>
              <w:right w:val="single" w:sz="4" w:space="0" w:color="auto"/>
            </w:tcBorders>
          </w:tcPr>
          <w:p w14:paraId="75761596" w14:textId="77777777" w:rsidR="00817106" w:rsidRPr="00896754" w:rsidRDefault="00817106">
            <w:pPr>
              <w:jc w:val="center"/>
              <w:rPr>
                <w:rFonts w:eastAsia="Calibri"/>
                <w:noProof/>
              </w:rPr>
            </w:pPr>
          </w:p>
        </w:tc>
      </w:tr>
      <w:tr w:rsidR="00817106" w:rsidRPr="00896754" w14:paraId="3B0008C5" w14:textId="77777777">
        <w:trPr>
          <w:cantSplit/>
        </w:trPr>
        <w:tc>
          <w:tcPr>
            <w:tcW w:w="4111" w:type="dxa"/>
            <w:tcBorders>
              <w:top w:val="single" w:sz="4" w:space="0" w:color="auto"/>
              <w:left w:val="single" w:sz="4" w:space="0" w:color="auto"/>
              <w:bottom w:val="single" w:sz="4" w:space="0" w:color="auto"/>
              <w:right w:val="single" w:sz="4" w:space="0" w:color="auto"/>
            </w:tcBorders>
            <w:hideMark/>
          </w:tcPr>
          <w:p w14:paraId="4CF3F245" w14:textId="77777777" w:rsidR="00817106" w:rsidRPr="00896754" w:rsidRDefault="00245DCE">
            <w:pPr>
              <w:widowControl w:val="0"/>
              <w:ind w:left="284"/>
              <w:contextualSpacing/>
              <w:rPr>
                <w:noProof/>
                <w:szCs w:val="22"/>
              </w:rPr>
            </w:pPr>
            <w:r w:rsidRPr="00896754">
              <w:rPr>
                <w:noProof/>
                <w:szCs w:val="22"/>
              </w:rPr>
              <w:t>CR</w:t>
            </w:r>
          </w:p>
        </w:tc>
        <w:tc>
          <w:tcPr>
            <w:tcW w:w="2552" w:type="dxa"/>
            <w:tcBorders>
              <w:top w:val="single" w:sz="4" w:space="0" w:color="auto"/>
              <w:left w:val="single" w:sz="4" w:space="0" w:color="auto"/>
              <w:bottom w:val="single" w:sz="4" w:space="0" w:color="auto"/>
              <w:right w:val="single" w:sz="4" w:space="0" w:color="auto"/>
            </w:tcBorders>
            <w:hideMark/>
          </w:tcPr>
          <w:p w14:paraId="45A2276B" w14:textId="77777777" w:rsidR="00817106" w:rsidRPr="00896754" w:rsidRDefault="00245DCE">
            <w:pPr>
              <w:widowControl w:val="0"/>
              <w:contextualSpacing/>
              <w:jc w:val="center"/>
              <w:rPr>
                <w:noProof/>
                <w:szCs w:val="22"/>
              </w:rPr>
            </w:pPr>
            <w:r w:rsidRPr="00896754">
              <w:rPr>
                <w:noProof/>
                <w:szCs w:val="22"/>
              </w:rPr>
              <w:t>1,3</w:t>
            </w:r>
          </w:p>
        </w:tc>
        <w:tc>
          <w:tcPr>
            <w:tcW w:w="2408" w:type="dxa"/>
            <w:tcBorders>
              <w:top w:val="single" w:sz="4" w:space="0" w:color="auto"/>
              <w:left w:val="single" w:sz="4" w:space="0" w:color="auto"/>
              <w:bottom w:val="single" w:sz="4" w:space="0" w:color="auto"/>
              <w:right w:val="single" w:sz="4" w:space="0" w:color="auto"/>
            </w:tcBorders>
            <w:hideMark/>
          </w:tcPr>
          <w:p w14:paraId="78CF125A" w14:textId="77777777" w:rsidR="00817106" w:rsidRPr="00896754" w:rsidRDefault="00245DCE">
            <w:pPr>
              <w:widowControl w:val="0"/>
              <w:contextualSpacing/>
              <w:jc w:val="center"/>
              <w:rPr>
                <w:noProof/>
                <w:szCs w:val="22"/>
              </w:rPr>
            </w:pPr>
            <w:r w:rsidRPr="00896754">
              <w:rPr>
                <w:noProof/>
                <w:szCs w:val="22"/>
              </w:rPr>
              <w:t>1,3</w:t>
            </w:r>
          </w:p>
        </w:tc>
      </w:tr>
      <w:tr w:rsidR="00817106" w:rsidRPr="00896754" w14:paraId="539582B2" w14:textId="77777777">
        <w:trPr>
          <w:cantSplit/>
        </w:trPr>
        <w:tc>
          <w:tcPr>
            <w:tcW w:w="4111" w:type="dxa"/>
            <w:tcBorders>
              <w:top w:val="single" w:sz="4" w:space="0" w:color="auto"/>
              <w:left w:val="single" w:sz="4" w:space="0" w:color="auto"/>
              <w:bottom w:val="single" w:sz="4" w:space="0" w:color="auto"/>
              <w:right w:val="single" w:sz="4" w:space="0" w:color="auto"/>
            </w:tcBorders>
          </w:tcPr>
          <w:p w14:paraId="0B5D53FF" w14:textId="77777777" w:rsidR="00817106" w:rsidRPr="00896754" w:rsidRDefault="00245DCE">
            <w:pPr>
              <w:widowControl w:val="0"/>
              <w:ind w:left="284"/>
              <w:contextualSpacing/>
              <w:rPr>
                <w:noProof/>
                <w:szCs w:val="22"/>
              </w:rPr>
            </w:pPr>
            <w:r w:rsidRPr="00896754">
              <w:rPr>
                <w:noProof/>
                <w:szCs w:val="22"/>
              </w:rPr>
              <w:t>VGPR</w:t>
            </w:r>
          </w:p>
        </w:tc>
        <w:tc>
          <w:tcPr>
            <w:tcW w:w="2552" w:type="dxa"/>
            <w:tcBorders>
              <w:top w:val="single" w:sz="4" w:space="0" w:color="auto"/>
              <w:left w:val="single" w:sz="4" w:space="0" w:color="auto"/>
              <w:bottom w:val="single" w:sz="4" w:space="0" w:color="auto"/>
              <w:right w:val="single" w:sz="4" w:space="0" w:color="auto"/>
            </w:tcBorders>
          </w:tcPr>
          <w:p w14:paraId="166C1CBB" w14:textId="77777777" w:rsidR="00817106" w:rsidRPr="00896754" w:rsidRDefault="00245DCE">
            <w:pPr>
              <w:widowControl w:val="0"/>
              <w:contextualSpacing/>
              <w:jc w:val="center"/>
              <w:rPr>
                <w:noProof/>
                <w:szCs w:val="22"/>
              </w:rPr>
            </w:pPr>
            <w:r w:rsidRPr="00896754">
              <w:rPr>
                <w:noProof/>
                <w:szCs w:val="22"/>
              </w:rPr>
              <w:t>29,3</w:t>
            </w:r>
          </w:p>
        </w:tc>
        <w:tc>
          <w:tcPr>
            <w:tcW w:w="2408" w:type="dxa"/>
            <w:tcBorders>
              <w:top w:val="single" w:sz="4" w:space="0" w:color="auto"/>
              <w:left w:val="single" w:sz="4" w:space="0" w:color="auto"/>
              <w:bottom w:val="single" w:sz="4" w:space="0" w:color="auto"/>
              <w:right w:val="single" w:sz="4" w:space="0" w:color="auto"/>
            </w:tcBorders>
          </w:tcPr>
          <w:p w14:paraId="4C96E329" w14:textId="77777777" w:rsidR="00817106" w:rsidRPr="00896754" w:rsidRDefault="00245DCE">
            <w:pPr>
              <w:widowControl w:val="0"/>
              <w:contextualSpacing/>
              <w:jc w:val="center"/>
              <w:rPr>
                <w:noProof/>
                <w:szCs w:val="22"/>
              </w:rPr>
            </w:pPr>
            <w:r w:rsidRPr="00896754">
              <w:rPr>
                <w:noProof/>
                <w:szCs w:val="22"/>
              </w:rPr>
              <w:t>4,0</w:t>
            </w:r>
          </w:p>
        </w:tc>
      </w:tr>
      <w:tr w:rsidR="00817106" w:rsidRPr="00896754" w14:paraId="2FE99C05" w14:textId="77777777">
        <w:trPr>
          <w:cantSplit/>
        </w:trPr>
        <w:tc>
          <w:tcPr>
            <w:tcW w:w="4111" w:type="dxa"/>
            <w:tcBorders>
              <w:top w:val="single" w:sz="4" w:space="0" w:color="auto"/>
              <w:left w:val="single" w:sz="4" w:space="0" w:color="auto"/>
              <w:bottom w:val="single" w:sz="4" w:space="0" w:color="auto"/>
              <w:right w:val="single" w:sz="4" w:space="0" w:color="auto"/>
            </w:tcBorders>
          </w:tcPr>
          <w:p w14:paraId="29C3C899" w14:textId="77777777" w:rsidR="00817106" w:rsidRPr="00896754" w:rsidRDefault="00245DCE">
            <w:pPr>
              <w:widowControl w:val="0"/>
              <w:ind w:left="284"/>
              <w:contextualSpacing/>
              <w:rPr>
                <w:noProof/>
                <w:szCs w:val="22"/>
              </w:rPr>
            </w:pPr>
            <w:r w:rsidRPr="00896754">
              <w:rPr>
                <w:noProof/>
                <w:szCs w:val="22"/>
              </w:rPr>
              <w:t>PR</w:t>
            </w:r>
          </w:p>
        </w:tc>
        <w:tc>
          <w:tcPr>
            <w:tcW w:w="2552" w:type="dxa"/>
            <w:tcBorders>
              <w:top w:val="single" w:sz="4" w:space="0" w:color="auto"/>
              <w:left w:val="single" w:sz="4" w:space="0" w:color="auto"/>
              <w:bottom w:val="single" w:sz="4" w:space="0" w:color="auto"/>
              <w:right w:val="single" w:sz="4" w:space="0" w:color="auto"/>
            </w:tcBorders>
          </w:tcPr>
          <w:p w14:paraId="56F35891" w14:textId="77777777" w:rsidR="00817106" w:rsidRPr="00896754" w:rsidRDefault="00245DCE">
            <w:pPr>
              <w:widowControl w:val="0"/>
              <w:contextualSpacing/>
              <w:jc w:val="center"/>
              <w:rPr>
                <w:noProof/>
                <w:szCs w:val="22"/>
              </w:rPr>
            </w:pPr>
            <w:r w:rsidRPr="00896754">
              <w:rPr>
                <w:noProof/>
                <w:szCs w:val="22"/>
              </w:rPr>
              <w:t>45,3</w:t>
            </w:r>
          </w:p>
        </w:tc>
        <w:tc>
          <w:tcPr>
            <w:tcW w:w="2408" w:type="dxa"/>
            <w:tcBorders>
              <w:top w:val="single" w:sz="4" w:space="0" w:color="auto"/>
              <w:left w:val="single" w:sz="4" w:space="0" w:color="auto"/>
              <w:bottom w:val="single" w:sz="4" w:space="0" w:color="auto"/>
              <w:right w:val="single" w:sz="4" w:space="0" w:color="auto"/>
            </w:tcBorders>
          </w:tcPr>
          <w:p w14:paraId="50999B5A" w14:textId="77777777" w:rsidR="00817106" w:rsidRPr="00896754" w:rsidRDefault="00245DCE">
            <w:pPr>
              <w:widowControl w:val="0"/>
              <w:contextualSpacing/>
              <w:jc w:val="center"/>
              <w:rPr>
                <w:noProof/>
                <w:szCs w:val="22"/>
              </w:rPr>
            </w:pPr>
            <w:r w:rsidRPr="00896754">
              <w:rPr>
                <w:noProof/>
                <w:szCs w:val="22"/>
              </w:rPr>
              <w:t>25,3</w:t>
            </w:r>
          </w:p>
        </w:tc>
      </w:tr>
      <w:tr w:rsidR="00817106" w:rsidRPr="00896754" w14:paraId="4383BAC2" w14:textId="77777777">
        <w:trPr>
          <w:cantSplit/>
        </w:trPr>
        <w:tc>
          <w:tcPr>
            <w:tcW w:w="4111" w:type="dxa"/>
            <w:tcBorders>
              <w:top w:val="single" w:sz="4" w:space="0" w:color="auto"/>
              <w:left w:val="single" w:sz="4" w:space="0" w:color="auto"/>
              <w:bottom w:val="single" w:sz="4" w:space="0" w:color="auto"/>
              <w:right w:val="single" w:sz="4" w:space="0" w:color="auto"/>
            </w:tcBorders>
          </w:tcPr>
          <w:p w14:paraId="30133ADE" w14:textId="77777777" w:rsidR="00817106" w:rsidRPr="00896754" w:rsidRDefault="00245DCE">
            <w:pPr>
              <w:widowControl w:val="0"/>
              <w:ind w:left="284"/>
              <w:contextualSpacing/>
              <w:rPr>
                <w:noProof/>
                <w:szCs w:val="22"/>
              </w:rPr>
            </w:pPr>
            <w:r w:rsidRPr="00896754">
              <w:rPr>
                <w:noProof/>
                <w:szCs w:val="22"/>
              </w:rPr>
              <w:t>MR</w:t>
            </w:r>
          </w:p>
        </w:tc>
        <w:tc>
          <w:tcPr>
            <w:tcW w:w="2552" w:type="dxa"/>
            <w:tcBorders>
              <w:top w:val="single" w:sz="4" w:space="0" w:color="auto"/>
              <w:left w:val="single" w:sz="4" w:space="0" w:color="auto"/>
              <w:bottom w:val="single" w:sz="4" w:space="0" w:color="auto"/>
              <w:right w:val="single" w:sz="4" w:space="0" w:color="auto"/>
            </w:tcBorders>
          </w:tcPr>
          <w:p w14:paraId="6CC62253" w14:textId="77777777" w:rsidR="00817106" w:rsidRPr="00896754" w:rsidRDefault="00245DCE">
            <w:pPr>
              <w:widowControl w:val="0"/>
              <w:contextualSpacing/>
              <w:jc w:val="center"/>
              <w:rPr>
                <w:noProof/>
                <w:szCs w:val="22"/>
              </w:rPr>
            </w:pPr>
            <w:r w:rsidRPr="00896754">
              <w:rPr>
                <w:noProof/>
                <w:szCs w:val="22"/>
              </w:rPr>
              <w:t>16,0</w:t>
            </w:r>
          </w:p>
        </w:tc>
        <w:tc>
          <w:tcPr>
            <w:tcW w:w="2408" w:type="dxa"/>
            <w:tcBorders>
              <w:top w:val="single" w:sz="4" w:space="0" w:color="auto"/>
              <w:left w:val="single" w:sz="4" w:space="0" w:color="auto"/>
              <w:bottom w:val="single" w:sz="4" w:space="0" w:color="auto"/>
              <w:right w:val="single" w:sz="4" w:space="0" w:color="auto"/>
            </w:tcBorders>
          </w:tcPr>
          <w:p w14:paraId="081FB587" w14:textId="77777777" w:rsidR="00817106" w:rsidRPr="00896754" w:rsidRDefault="00245DCE">
            <w:pPr>
              <w:widowControl w:val="0"/>
              <w:contextualSpacing/>
              <w:jc w:val="center"/>
              <w:rPr>
                <w:noProof/>
                <w:szCs w:val="22"/>
              </w:rPr>
            </w:pPr>
            <w:r w:rsidRPr="00896754">
              <w:rPr>
                <w:noProof/>
                <w:szCs w:val="22"/>
              </w:rPr>
              <w:t>13,3</w:t>
            </w:r>
          </w:p>
        </w:tc>
      </w:tr>
      <w:tr w:rsidR="00817106" w:rsidRPr="00896754" w14:paraId="47D34EA1" w14:textId="77777777">
        <w:trPr>
          <w:cantSplit/>
        </w:trPr>
        <w:tc>
          <w:tcPr>
            <w:tcW w:w="4111" w:type="dxa"/>
            <w:tcBorders>
              <w:top w:val="single" w:sz="4" w:space="0" w:color="auto"/>
              <w:left w:val="single" w:sz="4" w:space="0" w:color="auto"/>
              <w:bottom w:val="single" w:sz="4" w:space="0" w:color="auto"/>
              <w:right w:val="single" w:sz="4" w:space="0" w:color="auto"/>
            </w:tcBorders>
          </w:tcPr>
          <w:p w14:paraId="2FA07F97" w14:textId="77777777" w:rsidR="00817106" w:rsidRPr="00896754" w:rsidRDefault="00245DCE">
            <w:pPr>
              <w:keepNext/>
              <w:widowControl w:val="0"/>
              <w:contextualSpacing/>
              <w:rPr>
                <w:noProof/>
                <w:szCs w:val="22"/>
              </w:rPr>
            </w:pPr>
            <w:r w:rsidRPr="00896754">
              <w:rPr>
                <w:b/>
                <w:bCs/>
                <w:noProof/>
                <w:szCs w:val="22"/>
              </w:rPr>
              <w:t>Tasso di risposta complessiva</w:t>
            </w:r>
            <w:r w:rsidRPr="00896754">
              <w:rPr>
                <w:b/>
                <w:bCs/>
                <w:noProof/>
                <w:szCs w:val="22"/>
                <w:vertAlign w:val="superscript"/>
              </w:rPr>
              <w:t>c</w:t>
            </w:r>
            <w:r w:rsidRPr="00896754">
              <w:rPr>
                <w:b/>
                <w:bCs/>
                <w:noProof/>
                <w:szCs w:val="22"/>
              </w:rPr>
              <w:t xml:space="preserve"> (CR, VGPR, PR, MR) (%)</w:t>
            </w:r>
          </w:p>
        </w:tc>
        <w:tc>
          <w:tcPr>
            <w:tcW w:w="2552" w:type="dxa"/>
            <w:tcBorders>
              <w:top w:val="single" w:sz="4" w:space="0" w:color="auto"/>
              <w:left w:val="single" w:sz="4" w:space="0" w:color="auto"/>
              <w:bottom w:val="single" w:sz="4" w:space="0" w:color="auto"/>
              <w:right w:val="single" w:sz="4" w:space="0" w:color="auto"/>
            </w:tcBorders>
            <w:vAlign w:val="bottom"/>
          </w:tcPr>
          <w:p w14:paraId="3B4B98E6" w14:textId="77777777" w:rsidR="00817106" w:rsidRPr="00896754" w:rsidRDefault="00245DCE">
            <w:pPr>
              <w:keepNext/>
              <w:widowControl w:val="0"/>
              <w:contextualSpacing/>
              <w:jc w:val="center"/>
              <w:rPr>
                <w:noProof/>
                <w:szCs w:val="22"/>
              </w:rPr>
            </w:pPr>
            <w:r w:rsidRPr="00896754">
              <w:rPr>
                <w:noProof/>
                <w:szCs w:val="22"/>
              </w:rPr>
              <w:t>69 (92,0)</w:t>
            </w:r>
          </w:p>
        </w:tc>
        <w:tc>
          <w:tcPr>
            <w:tcW w:w="2408" w:type="dxa"/>
            <w:tcBorders>
              <w:top w:val="single" w:sz="4" w:space="0" w:color="auto"/>
              <w:left w:val="single" w:sz="4" w:space="0" w:color="auto"/>
              <w:bottom w:val="single" w:sz="4" w:space="0" w:color="auto"/>
              <w:right w:val="single" w:sz="4" w:space="0" w:color="auto"/>
            </w:tcBorders>
            <w:vAlign w:val="bottom"/>
          </w:tcPr>
          <w:p w14:paraId="5E358F9C" w14:textId="77777777" w:rsidR="00817106" w:rsidRPr="00896754" w:rsidRDefault="00245DCE">
            <w:pPr>
              <w:keepNext/>
              <w:widowControl w:val="0"/>
              <w:contextualSpacing/>
              <w:jc w:val="center"/>
              <w:rPr>
                <w:noProof/>
                <w:szCs w:val="22"/>
              </w:rPr>
            </w:pPr>
            <w:r w:rsidRPr="00896754">
              <w:rPr>
                <w:noProof/>
                <w:szCs w:val="22"/>
              </w:rPr>
              <w:t>33 (44,0)</w:t>
            </w:r>
          </w:p>
        </w:tc>
      </w:tr>
      <w:tr w:rsidR="00817106" w:rsidRPr="00896754" w14:paraId="66A004BE" w14:textId="77777777">
        <w:trPr>
          <w:cantSplit/>
        </w:trPr>
        <w:tc>
          <w:tcPr>
            <w:tcW w:w="4111" w:type="dxa"/>
            <w:tcBorders>
              <w:top w:val="single" w:sz="4" w:space="0" w:color="auto"/>
              <w:left w:val="single" w:sz="4" w:space="0" w:color="auto"/>
              <w:bottom w:val="single" w:sz="4" w:space="0" w:color="auto"/>
              <w:right w:val="single" w:sz="4" w:space="0" w:color="auto"/>
            </w:tcBorders>
          </w:tcPr>
          <w:p w14:paraId="107C531A" w14:textId="77777777" w:rsidR="00817106" w:rsidRPr="00896754" w:rsidRDefault="00245DCE">
            <w:pPr>
              <w:widowControl w:val="0"/>
              <w:ind w:left="284"/>
              <w:contextualSpacing/>
              <w:rPr>
                <w:noProof/>
                <w:szCs w:val="22"/>
              </w:rPr>
            </w:pPr>
            <w:r w:rsidRPr="00896754">
              <w:rPr>
                <w:noProof/>
                <w:szCs w:val="22"/>
              </w:rPr>
              <w:t>Durata mediana della risposta complessiva, mesi (intervallo)</w:t>
            </w:r>
          </w:p>
        </w:tc>
        <w:tc>
          <w:tcPr>
            <w:tcW w:w="2552" w:type="dxa"/>
            <w:tcBorders>
              <w:top w:val="single" w:sz="4" w:space="0" w:color="auto"/>
              <w:left w:val="single" w:sz="4" w:space="0" w:color="auto"/>
              <w:bottom w:val="single" w:sz="4" w:space="0" w:color="auto"/>
              <w:right w:val="single" w:sz="4" w:space="0" w:color="auto"/>
            </w:tcBorders>
          </w:tcPr>
          <w:p w14:paraId="0C8CD368" w14:textId="77777777" w:rsidR="00817106" w:rsidRPr="00896754" w:rsidRDefault="00245DCE">
            <w:pPr>
              <w:widowControl w:val="0"/>
              <w:contextualSpacing/>
              <w:jc w:val="center"/>
              <w:rPr>
                <w:noProof/>
                <w:szCs w:val="22"/>
              </w:rPr>
            </w:pPr>
            <w:r w:rsidRPr="00896754">
              <w:rPr>
                <w:noProof/>
                <w:szCs w:val="22"/>
              </w:rPr>
              <w:t>Non raggiunta (2,7; 58,9+)</w:t>
            </w:r>
          </w:p>
        </w:tc>
        <w:tc>
          <w:tcPr>
            <w:tcW w:w="2408" w:type="dxa"/>
            <w:tcBorders>
              <w:top w:val="single" w:sz="4" w:space="0" w:color="auto"/>
              <w:left w:val="single" w:sz="4" w:space="0" w:color="auto"/>
              <w:bottom w:val="single" w:sz="4" w:space="0" w:color="auto"/>
              <w:right w:val="single" w:sz="4" w:space="0" w:color="auto"/>
            </w:tcBorders>
          </w:tcPr>
          <w:p w14:paraId="1196F0C9" w14:textId="77777777" w:rsidR="00817106" w:rsidRPr="00896754" w:rsidRDefault="00245DCE">
            <w:pPr>
              <w:widowControl w:val="0"/>
              <w:contextualSpacing/>
              <w:jc w:val="center"/>
              <w:rPr>
                <w:noProof/>
                <w:szCs w:val="22"/>
              </w:rPr>
            </w:pPr>
            <w:r w:rsidRPr="00896754">
              <w:rPr>
                <w:noProof/>
                <w:szCs w:val="22"/>
              </w:rPr>
              <w:t>27,6 (1,9; 55,9+)</w:t>
            </w:r>
          </w:p>
        </w:tc>
      </w:tr>
      <w:tr w:rsidR="00817106" w:rsidRPr="00896754" w14:paraId="0830AE74" w14:textId="77777777">
        <w:trPr>
          <w:cantSplit/>
        </w:trPr>
        <w:tc>
          <w:tcPr>
            <w:tcW w:w="4111" w:type="dxa"/>
            <w:tcBorders>
              <w:top w:val="single" w:sz="4" w:space="0" w:color="auto"/>
              <w:left w:val="single" w:sz="4" w:space="0" w:color="auto"/>
              <w:bottom w:val="single" w:sz="4" w:space="0" w:color="auto"/>
              <w:right w:val="single" w:sz="4" w:space="0" w:color="auto"/>
            </w:tcBorders>
          </w:tcPr>
          <w:p w14:paraId="23E2CFEE" w14:textId="77777777" w:rsidR="00817106" w:rsidRPr="00896754" w:rsidRDefault="00245DCE">
            <w:pPr>
              <w:keepNext/>
              <w:widowControl w:val="0"/>
              <w:contextualSpacing/>
              <w:rPr>
                <w:b/>
                <w:noProof/>
                <w:szCs w:val="22"/>
              </w:rPr>
            </w:pPr>
            <w:r w:rsidRPr="00896754">
              <w:rPr>
                <w:b/>
                <w:bCs/>
                <w:noProof/>
                <w:szCs w:val="22"/>
              </w:rPr>
              <w:t>Tasso di risposta (CR, VGPR, PR)</w:t>
            </w:r>
            <w:r w:rsidRPr="00896754">
              <w:rPr>
                <w:b/>
                <w:bCs/>
                <w:noProof/>
                <w:szCs w:val="22"/>
                <w:vertAlign w:val="superscript"/>
              </w:rPr>
              <w:t>c, d</w:t>
            </w:r>
            <w:r w:rsidRPr="00896754">
              <w:rPr>
                <w:b/>
                <w:bCs/>
                <w:noProof/>
                <w:szCs w:val="22"/>
              </w:rPr>
              <w:t xml:space="preserve"> (%)</w:t>
            </w:r>
          </w:p>
        </w:tc>
        <w:tc>
          <w:tcPr>
            <w:tcW w:w="2552" w:type="dxa"/>
            <w:tcBorders>
              <w:top w:val="single" w:sz="4" w:space="0" w:color="auto"/>
              <w:left w:val="single" w:sz="4" w:space="0" w:color="auto"/>
              <w:bottom w:val="single" w:sz="4" w:space="0" w:color="auto"/>
              <w:right w:val="single" w:sz="4" w:space="0" w:color="auto"/>
            </w:tcBorders>
            <w:vAlign w:val="bottom"/>
          </w:tcPr>
          <w:p w14:paraId="4F4FAE4F" w14:textId="77777777" w:rsidR="00817106" w:rsidRPr="00896754" w:rsidRDefault="00245DCE">
            <w:pPr>
              <w:keepNext/>
              <w:widowControl w:val="0"/>
              <w:contextualSpacing/>
              <w:jc w:val="center"/>
              <w:rPr>
                <w:noProof/>
                <w:szCs w:val="22"/>
              </w:rPr>
            </w:pPr>
            <w:r w:rsidRPr="00896754">
              <w:rPr>
                <w:noProof/>
                <w:szCs w:val="22"/>
              </w:rPr>
              <w:t>57 (76,0)</w:t>
            </w:r>
          </w:p>
        </w:tc>
        <w:tc>
          <w:tcPr>
            <w:tcW w:w="2408" w:type="dxa"/>
            <w:tcBorders>
              <w:top w:val="single" w:sz="4" w:space="0" w:color="auto"/>
              <w:left w:val="single" w:sz="4" w:space="0" w:color="auto"/>
              <w:bottom w:val="single" w:sz="4" w:space="0" w:color="auto"/>
              <w:right w:val="single" w:sz="4" w:space="0" w:color="auto"/>
            </w:tcBorders>
            <w:vAlign w:val="bottom"/>
          </w:tcPr>
          <w:p w14:paraId="3EDEE62A" w14:textId="77777777" w:rsidR="00817106" w:rsidRPr="00896754" w:rsidRDefault="00245DCE">
            <w:pPr>
              <w:keepNext/>
              <w:widowControl w:val="0"/>
              <w:contextualSpacing/>
              <w:jc w:val="center"/>
              <w:rPr>
                <w:noProof/>
                <w:szCs w:val="22"/>
              </w:rPr>
            </w:pPr>
            <w:r w:rsidRPr="00896754">
              <w:rPr>
                <w:noProof/>
                <w:szCs w:val="22"/>
              </w:rPr>
              <w:t>23 (30,7)</w:t>
            </w:r>
          </w:p>
        </w:tc>
      </w:tr>
      <w:tr w:rsidR="00817106" w:rsidRPr="00896754" w14:paraId="14D16C3C" w14:textId="77777777">
        <w:trPr>
          <w:cantSplit/>
        </w:trPr>
        <w:tc>
          <w:tcPr>
            <w:tcW w:w="4111" w:type="dxa"/>
            <w:tcBorders>
              <w:top w:val="single" w:sz="4" w:space="0" w:color="auto"/>
              <w:left w:val="single" w:sz="4" w:space="0" w:color="auto"/>
              <w:bottom w:val="single" w:sz="4" w:space="0" w:color="auto"/>
              <w:right w:val="single" w:sz="4" w:space="0" w:color="auto"/>
            </w:tcBorders>
          </w:tcPr>
          <w:p w14:paraId="4EA15FC6" w14:textId="77777777" w:rsidR="00817106" w:rsidRPr="00896754" w:rsidRDefault="00245DCE">
            <w:pPr>
              <w:widowControl w:val="0"/>
              <w:ind w:left="284"/>
              <w:contextualSpacing/>
              <w:rPr>
                <w:noProof/>
                <w:szCs w:val="22"/>
              </w:rPr>
            </w:pPr>
            <w:r w:rsidRPr="00896754">
              <w:rPr>
                <w:noProof/>
                <w:szCs w:val="22"/>
              </w:rPr>
              <w:t>Durata mediana della risposta, mesi (intervallo)</w:t>
            </w:r>
          </w:p>
        </w:tc>
        <w:tc>
          <w:tcPr>
            <w:tcW w:w="2552" w:type="dxa"/>
            <w:tcBorders>
              <w:top w:val="single" w:sz="4" w:space="0" w:color="auto"/>
              <w:left w:val="single" w:sz="4" w:space="0" w:color="auto"/>
              <w:bottom w:val="single" w:sz="4" w:space="0" w:color="auto"/>
              <w:right w:val="single" w:sz="4" w:space="0" w:color="auto"/>
            </w:tcBorders>
          </w:tcPr>
          <w:p w14:paraId="1FE3FB49" w14:textId="77777777" w:rsidR="00817106" w:rsidRPr="00896754" w:rsidRDefault="00245DCE">
            <w:pPr>
              <w:widowControl w:val="0"/>
              <w:contextualSpacing/>
              <w:jc w:val="center"/>
              <w:rPr>
                <w:noProof/>
                <w:szCs w:val="22"/>
              </w:rPr>
            </w:pPr>
            <w:r w:rsidRPr="00896754">
              <w:rPr>
                <w:noProof/>
                <w:szCs w:val="22"/>
              </w:rPr>
              <w:t>Non raggiunta (1,9+; 58,9+)</w:t>
            </w:r>
          </w:p>
        </w:tc>
        <w:tc>
          <w:tcPr>
            <w:tcW w:w="2408" w:type="dxa"/>
            <w:tcBorders>
              <w:top w:val="single" w:sz="4" w:space="0" w:color="auto"/>
              <w:left w:val="single" w:sz="4" w:space="0" w:color="auto"/>
              <w:bottom w:val="single" w:sz="4" w:space="0" w:color="auto"/>
              <w:right w:val="single" w:sz="4" w:space="0" w:color="auto"/>
            </w:tcBorders>
          </w:tcPr>
          <w:p w14:paraId="082BD685" w14:textId="77777777" w:rsidR="00817106" w:rsidRPr="00896754" w:rsidRDefault="00245DCE">
            <w:pPr>
              <w:widowControl w:val="0"/>
              <w:contextualSpacing/>
              <w:jc w:val="center"/>
              <w:rPr>
                <w:noProof/>
                <w:szCs w:val="22"/>
              </w:rPr>
            </w:pPr>
            <w:r w:rsidRPr="00896754">
              <w:rPr>
                <w:noProof/>
                <w:szCs w:val="22"/>
              </w:rPr>
              <w:t>Non raggiunta (4,6; 49,7+)</w:t>
            </w:r>
          </w:p>
        </w:tc>
      </w:tr>
      <w:tr w:rsidR="00817106" w:rsidRPr="00896754" w14:paraId="0FF9D7AF" w14:textId="77777777">
        <w:trPr>
          <w:cantSplit/>
        </w:trPr>
        <w:tc>
          <w:tcPr>
            <w:tcW w:w="4111" w:type="dxa"/>
            <w:tcBorders>
              <w:top w:val="single" w:sz="4" w:space="0" w:color="auto"/>
              <w:left w:val="single" w:sz="4" w:space="0" w:color="auto"/>
              <w:bottom w:val="single" w:sz="4" w:space="0" w:color="auto"/>
              <w:right w:val="single" w:sz="4" w:space="0" w:color="auto"/>
            </w:tcBorders>
          </w:tcPr>
          <w:p w14:paraId="4131EAF3" w14:textId="77777777" w:rsidR="00817106" w:rsidRPr="00896754" w:rsidRDefault="00245DCE">
            <w:pPr>
              <w:widowControl w:val="0"/>
              <w:contextualSpacing/>
              <w:rPr>
                <w:b/>
                <w:noProof/>
                <w:szCs w:val="22"/>
              </w:rPr>
            </w:pPr>
            <w:r w:rsidRPr="00896754">
              <w:rPr>
                <w:b/>
                <w:bCs/>
                <w:noProof/>
                <w:szCs w:val="22"/>
              </w:rPr>
              <w:t>Tasso di miglioramento sostenuto dell’emoglobina</w:t>
            </w:r>
            <w:r w:rsidRPr="00896754">
              <w:rPr>
                <w:b/>
                <w:bCs/>
                <w:noProof/>
                <w:szCs w:val="22"/>
                <w:vertAlign w:val="superscript"/>
              </w:rPr>
              <w:t>c, e</w:t>
            </w:r>
            <w:r w:rsidRPr="00896754">
              <w:rPr>
                <w:b/>
                <w:bCs/>
                <w:noProof/>
                <w:szCs w:val="22"/>
              </w:rPr>
              <w:t>(%)</w:t>
            </w:r>
          </w:p>
        </w:tc>
        <w:tc>
          <w:tcPr>
            <w:tcW w:w="2552" w:type="dxa"/>
            <w:tcBorders>
              <w:top w:val="single" w:sz="4" w:space="0" w:color="auto"/>
              <w:left w:val="single" w:sz="4" w:space="0" w:color="auto"/>
              <w:bottom w:val="single" w:sz="4" w:space="0" w:color="auto"/>
              <w:right w:val="single" w:sz="4" w:space="0" w:color="auto"/>
            </w:tcBorders>
          </w:tcPr>
          <w:p w14:paraId="330F4C1D" w14:textId="77777777" w:rsidR="00817106" w:rsidRPr="00896754" w:rsidRDefault="00245DCE">
            <w:pPr>
              <w:widowControl w:val="0"/>
              <w:contextualSpacing/>
              <w:jc w:val="center"/>
              <w:rPr>
                <w:noProof/>
                <w:szCs w:val="22"/>
              </w:rPr>
            </w:pPr>
            <w:r w:rsidRPr="00896754">
              <w:rPr>
                <w:noProof/>
                <w:szCs w:val="22"/>
              </w:rPr>
              <w:t>77,3</w:t>
            </w:r>
          </w:p>
        </w:tc>
        <w:tc>
          <w:tcPr>
            <w:tcW w:w="2408" w:type="dxa"/>
            <w:tcBorders>
              <w:top w:val="single" w:sz="4" w:space="0" w:color="auto"/>
              <w:left w:val="single" w:sz="4" w:space="0" w:color="auto"/>
              <w:bottom w:val="single" w:sz="4" w:space="0" w:color="auto"/>
              <w:right w:val="single" w:sz="4" w:space="0" w:color="auto"/>
            </w:tcBorders>
          </w:tcPr>
          <w:p w14:paraId="6CE7B439" w14:textId="77777777" w:rsidR="00817106" w:rsidRPr="00896754" w:rsidRDefault="00245DCE">
            <w:pPr>
              <w:widowControl w:val="0"/>
              <w:contextualSpacing/>
              <w:jc w:val="center"/>
              <w:rPr>
                <w:noProof/>
                <w:szCs w:val="22"/>
              </w:rPr>
            </w:pPr>
            <w:r w:rsidRPr="00896754">
              <w:rPr>
                <w:noProof/>
                <w:szCs w:val="22"/>
              </w:rPr>
              <w:t>42,7</w:t>
            </w:r>
          </w:p>
        </w:tc>
      </w:tr>
      <w:tr w:rsidR="00817106" w:rsidRPr="00896754" w14:paraId="6C61048E" w14:textId="77777777">
        <w:trPr>
          <w:cantSplit/>
        </w:trPr>
        <w:tc>
          <w:tcPr>
            <w:tcW w:w="9071" w:type="dxa"/>
            <w:gridSpan w:val="3"/>
            <w:tcBorders>
              <w:top w:val="single" w:sz="4" w:space="0" w:color="auto"/>
              <w:left w:val="nil"/>
              <w:bottom w:val="nil"/>
              <w:right w:val="nil"/>
            </w:tcBorders>
            <w:hideMark/>
          </w:tcPr>
          <w:p w14:paraId="7ED41A7B" w14:textId="77777777" w:rsidR="00817106" w:rsidRPr="00896754" w:rsidRDefault="00245DCE">
            <w:pPr>
              <w:widowControl w:val="0"/>
              <w:tabs>
                <w:tab w:val="left" w:pos="284"/>
              </w:tabs>
              <w:contextualSpacing/>
              <w:rPr>
                <w:noProof/>
                <w:sz w:val="18"/>
                <w:szCs w:val="18"/>
              </w:rPr>
            </w:pPr>
            <w:r w:rsidRPr="00896754">
              <w:rPr>
                <w:noProof/>
                <w:sz w:val="18"/>
                <w:szCs w:val="18"/>
              </w:rPr>
              <w:lastRenderedPageBreak/>
              <w:t>IC=intervallo di confidenza; CR=risposta completa; HR=hazard ratio; MR=risposta minore; PR=risposta parziale; R=Rituximab; VGPR=risposta parziale molto buona</w:t>
            </w:r>
          </w:p>
          <w:p w14:paraId="2A08CC95" w14:textId="77777777" w:rsidR="00817106" w:rsidRPr="00896754" w:rsidRDefault="00245DCE">
            <w:pPr>
              <w:widowControl w:val="0"/>
              <w:tabs>
                <w:tab w:val="left" w:pos="284"/>
              </w:tabs>
              <w:ind w:left="284" w:hanging="284"/>
              <w:contextualSpacing/>
              <w:rPr>
                <w:noProof/>
                <w:sz w:val="18"/>
                <w:szCs w:val="18"/>
              </w:rPr>
            </w:pPr>
            <w:r w:rsidRPr="00896754">
              <w:rPr>
                <w:noProof/>
                <w:sz w:val="18"/>
                <w:szCs w:val="18"/>
              </w:rPr>
              <w:t>*</w:t>
            </w:r>
            <w:r w:rsidRPr="00896754">
              <w:rPr>
                <w:noProof/>
                <w:sz w:val="18"/>
                <w:szCs w:val="18"/>
              </w:rPr>
              <w:tab/>
              <w:t>Tempo mediano di follow-up durante lo studio = 49,7 mesi.</w:t>
            </w:r>
          </w:p>
          <w:p w14:paraId="2E9D392F" w14:textId="77777777" w:rsidR="00817106" w:rsidRPr="00896754" w:rsidRDefault="00245DCE">
            <w:pPr>
              <w:ind w:left="284" w:hanging="284"/>
              <w:rPr>
                <w:noProof/>
                <w:sz w:val="18"/>
                <w:szCs w:val="18"/>
              </w:rPr>
            </w:pPr>
            <w:r w:rsidRPr="00896754">
              <w:rPr>
                <w:noProof/>
                <w:szCs w:val="22"/>
                <w:vertAlign w:val="superscript"/>
                <w:lang w:eastAsia="x-none"/>
              </w:rPr>
              <w:t>a</w:t>
            </w:r>
            <w:r w:rsidRPr="00896754">
              <w:rPr>
                <w:noProof/>
                <w:sz w:val="18"/>
                <w:szCs w:val="18"/>
                <w:lang w:eastAsia="x-none"/>
              </w:rPr>
              <w:tab/>
              <w:t>Valutata dall’IRC.</w:t>
            </w:r>
          </w:p>
          <w:p w14:paraId="60A79DBC" w14:textId="77777777" w:rsidR="00817106" w:rsidRPr="00896754" w:rsidRDefault="00245DCE">
            <w:pPr>
              <w:ind w:left="284" w:hanging="284"/>
              <w:rPr>
                <w:noProof/>
                <w:sz w:val="18"/>
                <w:szCs w:val="18"/>
              </w:rPr>
            </w:pPr>
            <w:r w:rsidRPr="00896754">
              <w:rPr>
                <w:noProof/>
                <w:szCs w:val="22"/>
                <w:vertAlign w:val="superscript"/>
                <w:lang w:eastAsia="x-none"/>
              </w:rPr>
              <w:t>b</w:t>
            </w:r>
            <w:r w:rsidRPr="00896754">
              <w:rPr>
                <w:noProof/>
                <w:sz w:val="18"/>
                <w:szCs w:val="18"/>
                <w:lang w:eastAsia="x-none"/>
              </w:rPr>
              <w:tab/>
              <w:t>Le stime della PFS a 4 anni erano 70,6% [IC al 95% (58,1, 80,0)] nel braccio con IMBRUVICA + R rispetto a 25,3% [IC al 95% (15,3- 36,6)] nel braccio con placebo + R.</w:t>
            </w:r>
          </w:p>
          <w:p w14:paraId="195B1116" w14:textId="77777777" w:rsidR="00817106" w:rsidRPr="00896754" w:rsidRDefault="00245DCE">
            <w:pPr>
              <w:ind w:left="284" w:hanging="284"/>
              <w:rPr>
                <w:noProof/>
                <w:sz w:val="18"/>
                <w:szCs w:val="18"/>
              </w:rPr>
            </w:pPr>
            <w:r w:rsidRPr="00896754">
              <w:rPr>
                <w:noProof/>
                <w:szCs w:val="22"/>
                <w:vertAlign w:val="superscript"/>
                <w:lang w:eastAsia="x-none"/>
              </w:rPr>
              <w:t>c</w:t>
            </w:r>
            <w:r w:rsidRPr="00896754">
              <w:rPr>
                <w:noProof/>
                <w:sz w:val="18"/>
                <w:szCs w:val="18"/>
                <w:lang w:eastAsia="x-none"/>
              </w:rPr>
              <w:tab/>
              <w:t>Il p-value associato al tasso di risposta era &lt; 0,0001.</w:t>
            </w:r>
          </w:p>
          <w:p w14:paraId="55AB4006" w14:textId="77777777" w:rsidR="00817106" w:rsidRPr="00896754" w:rsidRDefault="00245DCE">
            <w:pPr>
              <w:ind w:left="284" w:hanging="284"/>
              <w:rPr>
                <w:noProof/>
                <w:sz w:val="18"/>
                <w:szCs w:val="18"/>
              </w:rPr>
            </w:pPr>
            <w:r w:rsidRPr="00896754">
              <w:rPr>
                <w:noProof/>
                <w:szCs w:val="22"/>
                <w:vertAlign w:val="superscript"/>
                <w:lang w:eastAsia="x-none"/>
              </w:rPr>
              <w:t>d</w:t>
            </w:r>
            <w:r w:rsidRPr="00896754">
              <w:rPr>
                <w:noProof/>
                <w:sz w:val="18"/>
                <w:szCs w:val="18"/>
                <w:lang w:eastAsia="x-none"/>
              </w:rPr>
              <w:tab/>
              <w:t>Il tasso di risposta era 76% vs. 41% nei pazienti naïve al trattamento e 76% vs. 22% nei pazienti precedentemente trattati per, rispettivamente, il braccio con IMBRUVICA + R vs. il braccio con placebo + R.</w:t>
            </w:r>
          </w:p>
          <w:p w14:paraId="25C40783" w14:textId="77777777" w:rsidR="00817106" w:rsidRPr="00896754" w:rsidRDefault="00245DCE">
            <w:pPr>
              <w:ind w:left="284" w:hanging="284"/>
              <w:rPr>
                <w:noProof/>
              </w:rPr>
            </w:pPr>
            <w:r w:rsidRPr="00896754">
              <w:rPr>
                <w:noProof/>
                <w:szCs w:val="22"/>
                <w:vertAlign w:val="superscript"/>
                <w:lang w:eastAsia="x-none"/>
              </w:rPr>
              <w:t>e</w:t>
            </w:r>
            <w:r w:rsidRPr="00896754">
              <w:rPr>
                <w:noProof/>
                <w:sz w:val="18"/>
                <w:szCs w:val="18"/>
                <w:lang w:eastAsia="x-none"/>
              </w:rPr>
              <w:tab/>
              <w:t>Definito come aumento ≥ 2 g/dl dal basale indipendentemente dal valore al basale, o un aumento &gt; 11 g/dl con un miglioramento ≥ 0,5 g/dl se il basale era ≤ 11 g/dl.</w:t>
            </w:r>
          </w:p>
        </w:tc>
      </w:tr>
    </w:tbl>
    <w:p w14:paraId="60F89EDD" w14:textId="77777777" w:rsidR="00817106" w:rsidRPr="00896754" w:rsidRDefault="00817106">
      <w:pPr>
        <w:widowControl w:val="0"/>
        <w:tabs>
          <w:tab w:val="clear" w:pos="567"/>
        </w:tabs>
        <w:contextualSpacing/>
        <w:rPr>
          <w:noProof/>
        </w:rPr>
      </w:pPr>
    </w:p>
    <w:p w14:paraId="3CF3780D" w14:textId="3D1AA725" w:rsidR="00817106" w:rsidRPr="00896754" w:rsidRDefault="00245DCE">
      <w:pPr>
        <w:ind w:left="1134" w:hanging="1134"/>
        <w:contextualSpacing/>
        <w:rPr>
          <w:noProof/>
        </w:rPr>
      </w:pPr>
      <w:r w:rsidRPr="00896754">
        <w:rPr>
          <w:b/>
          <w:bCs/>
          <w:noProof/>
          <w:szCs w:val="22"/>
        </w:rPr>
        <w:t>Figura 14.</w:t>
      </w:r>
      <w:r w:rsidRPr="00896754">
        <w:rPr>
          <w:b/>
          <w:bCs/>
          <w:noProof/>
          <w:szCs w:val="22"/>
        </w:rPr>
        <w:tab/>
        <w:t>Curva di Kaplan</w:t>
      </w:r>
      <w:r w:rsidRPr="00896754">
        <w:rPr>
          <w:b/>
          <w:bCs/>
          <w:noProof/>
          <w:szCs w:val="22"/>
        </w:rPr>
        <w:noBreakHyphen/>
        <w:t>Meier della PFS (popolazione ITT) nello studio PCYC</w:t>
      </w:r>
      <w:r w:rsidRPr="00896754">
        <w:rPr>
          <w:b/>
          <w:bCs/>
          <w:noProof/>
          <w:szCs w:val="22"/>
        </w:rPr>
        <w:noBreakHyphen/>
        <w:t>1127</w:t>
      </w:r>
      <w:r w:rsidRPr="00896754">
        <w:rPr>
          <w:b/>
          <w:bCs/>
          <w:noProof/>
          <w:szCs w:val="22"/>
        </w:rPr>
        <w:noBreakHyphen/>
        <w:t>CA (analisi finale)</w:t>
      </w:r>
    </w:p>
    <w:p w14:paraId="6351568C" w14:textId="77777777" w:rsidR="00817106" w:rsidRPr="00896754" w:rsidRDefault="00245DCE">
      <w:pPr>
        <w:contextualSpacing/>
        <w:rPr>
          <w:noProof/>
          <w:szCs w:val="22"/>
        </w:rPr>
      </w:pPr>
      <w:r w:rsidRPr="00896754">
        <w:rPr>
          <w:noProof/>
          <w:lang w:eastAsia="it-IT"/>
        </w:rPr>
        <mc:AlternateContent>
          <mc:Choice Requires="wps">
            <w:drawing>
              <wp:anchor distT="45720" distB="45720" distL="114300" distR="114300" simplePos="0" relativeHeight="251644416" behindDoc="0" locked="0" layoutInCell="1" allowOverlap="1" wp14:anchorId="2DB3EC31" wp14:editId="6A78E3AC">
                <wp:simplePos x="0" y="0"/>
                <wp:positionH relativeFrom="column">
                  <wp:posOffset>5517719</wp:posOffset>
                </wp:positionH>
                <wp:positionV relativeFrom="paragraph">
                  <wp:posOffset>3390409</wp:posOffset>
                </wp:positionV>
                <wp:extent cx="731520" cy="20193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E1617" w14:textId="77777777" w:rsidR="00817106" w:rsidRDefault="00245DCE">
                            <w:pPr>
                              <w:rPr>
                                <w:lang w:val="en-GB"/>
                              </w:rPr>
                            </w:pPr>
                            <w:r>
                              <w:rPr>
                                <w:lang w:val="en-GB"/>
                              </w:rPr>
                              <w:t>(Mese)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B3EC31" id="_x0000_s1077" type="#_x0000_t202" style="position:absolute;margin-left:434.45pt;margin-top:266.95pt;width:57.6pt;height:15.9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" stroked="f">
                <v:textbox inset="0,0,0,0">
                  <w:txbxContent>
                    <w:p w14:paraId="2C5E1617" w14:textId="77777777" w:rsidR="00817106" w:rsidRDefault="00245DCE">
                      <w:pPr>
                        <w:rPr>
                          <w:lang w:val="en-GB"/>
                        </w:rPr>
                      </w:pPr>
                      <w:r>
                        <w:rPr>
                          <w:lang w:val="en-GB"/>
                        </w:rPr>
                        <w:t>(Mese)</w:t>
                      </w:r>
                    </w:p>
                  </w:txbxContent>
                </v:textbox>
              </v:shape>
            </w:pict>
          </mc:Fallback>
        </mc:AlternateContent>
      </w:r>
      <w:r w:rsidRPr="00896754">
        <w:rPr>
          <w:noProof/>
          <w:lang w:eastAsia="it-IT"/>
        </w:rPr>
        <mc:AlternateContent>
          <mc:Choice Requires="wps">
            <w:drawing>
              <wp:anchor distT="45720" distB="45720" distL="114300" distR="114300" simplePos="0" relativeHeight="251645440" behindDoc="0" locked="0" layoutInCell="1" allowOverlap="1" wp14:anchorId="3AC32F73" wp14:editId="6D00332E">
                <wp:simplePos x="0" y="0"/>
                <wp:positionH relativeFrom="column">
                  <wp:posOffset>282887</wp:posOffset>
                </wp:positionH>
                <wp:positionV relativeFrom="paragraph">
                  <wp:posOffset>3546475</wp:posOffset>
                </wp:positionV>
                <wp:extent cx="731520" cy="189781"/>
                <wp:effectExtent l="0" t="0" r="5080" b="127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31520" cy="1897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019FD" w14:textId="77777777" w:rsidR="00817106" w:rsidRDefault="00245DCE">
                            <w:pPr>
                              <w:rPr>
                                <w:sz w:val="18"/>
                                <w:lang w:val="en-GB"/>
                              </w:rPr>
                            </w:pPr>
                            <w:r>
                              <w:rPr>
                                <w:sz w:val="18"/>
                                <w:lang w:val="en-GB"/>
                              </w:rPr>
                              <w:t>N a rischio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C32F73" id="_x0000_s1078" type="#_x0000_t202" style="position:absolute;margin-left:22.25pt;margin-top:279.25pt;width:57.6pt;height:14.95pt;flip:y;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" stroked="f">
                <v:textbox inset="0,0,0,0">
                  <w:txbxContent>
                    <w:p w14:paraId="10B019FD" w14:textId="77777777" w:rsidR="00817106" w:rsidRDefault="00245DCE">
                      <w:pPr>
                        <w:rPr>
                          <w:sz w:val="18"/>
                          <w:lang w:val="en-GB"/>
                        </w:rPr>
                      </w:pPr>
                      <w:r>
                        <w:rPr>
                          <w:sz w:val="18"/>
                          <w:lang w:val="en-GB"/>
                        </w:rPr>
                        <w:t>N a rischio</w:t>
                      </w:r>
                    </w:p>
                  </w:txbxContent>
                </v:textbox>
              </v:shape>
            </w:pict>
          </mc:Fallback>
        </mc:AlternateContent>
      </w:r>
      <w:r w:rsidRPr="00896754">
        <w:rPr>
          <w:noProof/>
          <w:lang w:eastAsia="it-IT"/>
        </w:rPr>
        <w:drawing>
          <wp:inline distT="0" distB="0" distL="0" distR="0" wp14:anchorId="3BB854D6" wp14:editId="299B6997">
            <wp:extent cx="6515100" cy="434938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29035" cy="4358688"/>
                    </a:xfrm>
                    <a:prstGeom prst="rect">
                      <a:avLst/>
                    </a:prstGeom>
                  </pic:spPr>
                </pic:pic>
              </a:graphicData>
            </a:graphic>
          </wp:inline>
        </w:drawing>
      </w:r>
    </w:p>
    <w:p w14:paraId="4272322B" w14:textId="77777777" w:rsidR="00817106" w:rsidRPr="00896754" w:rsidRDefault="00817106">
      <w:pPr>
        <w:contextualSpacing/>
        <w:rPr>
          <w:noProof/>
          <w:szCs w:val="22"/>
        </w:rPr>
      </w:pPr>
    </w:p>
    <w:p w14:paraId="31FB7862" w14:textId="77777777" w:rsidR="00817106" w:rsidRPr="00896754" w:rsidRDefault="00245DCE">
      <w:pPr>
        <w:contextualSpacing/>
        <w:rPr>
          <w:noProof/>
          <w:szCs w:val="22"/>
        </w:rPr>
      </w:pPr>
      <w:r w:rsidRPr="00896754">
        <w:rPr>
          <w:noProof/>
          <w:szCs w:val="22"/>
        </w:rPr>
        <w:t xml:space="preserve">Lo studio </w:t>
      </w:r>
      <w:r w:rsidRPr="00896754">
        <w:rPr>
          <w:bCs/>
          <w:noProof/>
        </w:rPr>
        <w:t xml:space="preserve">PCYC-1127-CA </w:t>
      </w:r>
      <w:r w:rsidRPr="00896754">
        <w:rPr>
          <w:noProof/>
          <w:szCs w:val="22"/>
        </w:rPr>
        <w:t>prevedeva un braccio di monoterapia separato costituito da 31 pazienti con WM precedentemente trattata che non avevano risposto a una precedente terapia contenente rituximab e che hanno ricevuto IMBRUVICA in monoterapia. L’età mediana era di 67 anni (intervallo: 47-90 anni). L’81% dei pazienti presentava un ECOG performance status al basale pari a 0 o 1, mentre il 19% presentava un ECOG performance status al basale pari a 2. Il numero mediano di precedenti trattamenti era 4 (intervallo: 1-7 trattamenti). Con un follow-up complessivo di 61 mesi, il tasso di risposta osservato nel braccio di monoterapia dello studio</w:t>
      </w:r>
      <w:r w:rsidRPr="00896754">
        <w:rPr>
          <w:noProof/>
        </w:rPr>
        <w:t xml:space="preserve"> </w:t>
      </w:r>
      <w:r w:rsidRPr="00896754">
        <w:rPr>
          <w:noProof/>
          <w:szCs w:val="22"/>
        </w:rPr>
        <w:t>PCYC</w:t>
      </w:r>
      <w:r w:rsidRPr="00896754">
        <w:rPr>
          <w:noProof/>
          <w:szCs w:val="22"/>
        </w:rPr>
        <w:noBreakHyphen/>
        <w:t>1127</w:t>
      </w:r>
      <w:r w:rsidRPr="00896754">
        <w:rPr>
          <w:noProof/>
          <w:szCs w:val="22"/>
        </w:rPr>
        <w:noBreakHyphen/>
        <w:t>CA secondo la valutazione dell’IRC era del 77% (0% CR, 29% VGPR, 48% PR). La durata mediana della risposta è stata di 33 mesi (intervallo da 2,4 a 60,2+ mesi). Secondo l’IRC, il tasso di risposta complessivo osservato nel braccio di monoterapia è stato dell’87% (0% CR, 29% VGPR, 48% PR, 10% MR). La durata mediana della risposta complessiva è stata di 39 mesi (intervallo da 2,07 a 60,2+ mesi).</w:t>
      </w:r>
    </w:p>
    <w:p w14:paraId="17461C80" w14:textId="77777777" w:rsidR="00817106" w:rsidRPr="00896754" w:rsidRDefault="00817106">
      <w:pPr>
        <w:contextualSpacing/>
        <w:rPr>
          <w:noProof/>
          <w:szCs w:val="22"/>
        </w:rPr>
      </w:pPr>
    </w:p>
    <w:p w14:paraId="77C00641" w14:textId="77777777" w:rsidR="00817106" w:rsidRPr="00896754" w:rsidRDefault="00817106">
      <w:pPr>
        <w:contextualSpacing/>
        <w:rPr>
          <w:noProof/>
        </w:rPr>
      </w:pPr>
    </w:p>
    <w:p w14:paraId="1CBCEED1" w14:textId="77777777" w:rsidR="00817106" w:rsidRPr="00896754" w:rsidRDefault="00245DCE">
      <w:pPr>
        <w:keepNext/>
        <w:contextualSpacing/>
        <w:rPr>
          <w:noProof/>
          <w:szCs w:val="22"/>
        </w:rPr>
      </w:pPr>
      <w:r w:rsidRPr="00896754">
        <w:rPr>
          <w:noProof/>
          <w:szCs w:val="22"/>
          <w:u w:val="single"/>
        </w:rPr>
        <w:t>Popolazione pediatrica</w:t>
      </w:r>
    </w:p>
    <w:p w14:paraId="17227D81" w14:textId="77777777" w:rsidR="00817106" w:rsidRPr="00896754" w:rsidRDefault="00245DCE">
      <w:pPr>
        <w:rPr>
          <w:noProof/>
          <w:szCs w:val="22"/>
        </w:rPr>
      </w:pPr>
      <w:r w:rsidRPr="00896754">
        <w:rPr>
          <w:noProof/>
          <w:szCs w:val="22"/>
        </w:rPr>
        <w:t xml:space="preserve">La sicurezza, l’efficacia e la farmacocinetica di IMBRUVICA in pazienti pediatrici e in giovani adulti con linfoma non Hodgkin a cellule B mature recidivato o refrattario sono state valutate in uno studio </w:t>
      </w:r>
      <w:r w:rsidRPr="00896754">
        <w:rPr>
          <w:noProof/>
          <w:szCs w:val="22"/>
        </w:rPr>
        <w:lastRenderedPageBreak/>
        <w:t>multicentrico di fase 3 in aperto suddiviso in due parti (LYM3003) di IMBRUVICA in associazione con una terapia standard costituita da un regime a base di rituximab, ifosfamide, carboplatino, etoposide e desametasone (RICE) o da un regime a base di rituximab, vincristina, ifosfamide, carboplatino, idarubicina e desametasone (RVICI).</w:t>
      </w:r>
    </w:p>
    <w:p w14:paraId="21356C79" w14:textId="77777777" w:rsidR="00817106" w:rsidRPr="00896754" w:rsidRDefault="00817106">
      <w:pPr>
        <w:rPr>
          <w:noProof/>
          <w:szCs w:val="22"/>
        </w:rPr>
      </w:pPr>
    </w:p>
    <w:p w14:paraId="198F10B0" w14:textId="77777777" w:rsidR="00817106" w:rsidRPr="00896754" w:rsidRDefault="00245DCE">
      <w:pPr>
        <w:rPr>
          <w:noProof/>
          <w:szCs w:val="22"/>
        </w:rPr>
      </w:pPr>
      <w:r w:rsidRPr="00896754">
        <w:rPr>
          <w:noProof/>
          <w:szCs w:val="22"/>
        </w:rPr>
        <w:t>Nella parte 1 dello studio (21 pazienti di età compresa tra 3 e 17 anni) è stata valutata la dose da utilizzare nella parte 2 (51 pazienti di età compresa tra 3 e 19 anni) (vedere paragrafo 5.2).</w:t>
      </w:r>
    </w:p>
    <w:p w14:paraId="207FE24B" w14:textId="77777777" w:rsidR="00817106" w:rsidRPr="00896754" w:rsidRDefault="00817106">
      <w:pPr>
        <w:rPr>
          <w:noProof/>
          <w:szCs w:val="22"/>
        </w:rPr>
      </w:pPr>
    </w:p>
    <w:p w14:paraId="65190D1E" w14:textId="77777777" w:rsidR="00817106" w:rsidRPr="00896754" w:rsidRDefault="00245DCE">
      <w:pPr>
        <w:contextualSpacing/>
        <w:rPr>
          <w:noProof/>
          <w:szCs w:val="22"/>
        </w:rPr>
      </w:pPr>
      <w:r w:rsidRPr="00896754">
        <w:rPr>
          <w:noProof/>
          <w:szCs w:val="22"/>
        </w:rPr>
        <w:t>Nella parte 2 i pazienti sono stati randomizzati in rapporto 2:1 a ricevere una dose giornaliera di IMBRUVICA di 440 mg/m</w:t>
      </w:r>
      <w:r w:rsidRPr="00896754">
        <w:rPr>
          <w:noProof/>
          <w:szCs w:val="22"/>
          <w:vertAlign w:val="superscript"/>
        </w:rPr>
        <w:t>2</w:t>
      </w:r>
      <w:r w:rsidRPr="00896754">
        <w:rPr>
          <w:noProof/>
          <w:szCs w:val="22"/>
        </w:rPr>
        <w:t xml:space="preserve"> (se di età inferiore a 12 anni) o di 329 mg/m</w:t>
      </w:r>
      <w:r w:rsidRPr="00896754">
        <w:rPr>
          <w:noProof/>
          <w:szCs w:val="22"/>
          <w:vertAlign w:val="superscript"/>
        </w:rPr>
        <w:t>2</w:t>
      </w:r>
      <w:r w:rsidRPr="00896754">
        <w:rPr>
          <w:noProof/>
          <w:szCs w:val="22"/>
        </w:rPr>
        <w:t xml:space="preserve"> (se di età pari o superiore a 12 anni) insieme alla terapia standard oppure la sola terapia standard fino a completamento di 3 cicli di trattamento, trapianto, progressione della malattia o tossicità inaccettabile. L’endpoint primario di superiorità per sopravvivenza libera da eventi (</w:t>
      </w:r>
      <w:r w:rsidRPr="00896754">
        <w:rPr>
          <w:i/>
          <w:iCs/>
        </w:rPr>
        <w:t>event-free survival</w:t>
      </w:r>
      <w:r w:rsidRPr="00896754">
        <w:rPr>
          <w:noProof/>
          <w:szCs w:val="22"/>
        </w:rPr>
        <w:t>, EFS) non è stato raggiunto, suggerendo che l’aggiunta di ibrutinib al regime RICE o RVICI non comporti alcun beneficio aggiuntivo (vedere paragrafo 4.2).</w:t>
      </w:r>
    </w:p>
    <w:p w14:paraId="0D1928BE" w14:textId="77777777" w:rsidR="00817106" w:rsidRPr="00896754" w:rsidRDefault="00817106">
      <w:pPr>
        <w:rPr>
          <w:noProof/>
        </w:rPr>
      </w:pPr>
    </w:p>
    <w:p w14:paraId="193CC9A2" w14:textId="77777777" w:rsidR="00817106" w:rsidRPr="00896754" w:rsidRDefault="00245DCE">
      <w:pPr>
        <w:keepNext/>
        <w:ind w:left="567" w:hanging="567"/>
        <w:contextualSpacing/>
        <w:outlineLvl w:val="2"/>
        <w:rPr>
          <w:b/>
          <w:bCs/>
          <w:noProof/>
          <w:szCs w:val="22"/>
        </w:rPr>
      </w:pPr>
      <w:r w:rsidRPr="00896754">
        <w:rPr>
          <w:b/>
          <w:bCs/>
          <w:noProof/>
          <w:szCs w:val="22"/>
        </w:rPr>
        <w:t>5.2</w:t>
      </w:r>
      <w:r w:rsidRPr="00896754">
        <w:rPr>
          <w:b/>
          <w:bCs/>
          <w:noProof/>
          <w:szCs w:val="22"/>
        </w:rPr>
        <w:tab/>
        <w:t>Proprietà farmacocinetiche</w:t>
      </w:r>
    </w:p>
    <w:p w14:paraId="4C0FFFB4" w14:textId="77777777" w:rsidR="00817106" w:rsidRPr="00896754" w:rsidRDefault="00817106">
      <w:pPr>
        <w:keepNext/>
        <w:contextualSpacing/>
        <w:rPr>
          <w:noProof/>
          <w:szCs w:val="22"/>
        </w:rPr>
      </w:pPr>
    </w:p>
    <w:p w14:paraId="1CD16A8B" w14:textId="77777777" w:rsidR="00817106" w:rsidRPr="00896754" w:rsidRDefault="00245DCE">
      <w:pPr>
        <w:keepNext/>
        <w:contextualSpacing/>
        <w:rPr>
          <w:noProof/>
          <w:szCs w:val="22"/>
        </w:rPr>
      </w:pPr>
      <w:r w:rsidRPr="00896754">
        <w:rPr>
          <w:noProof/>
          <w:szCs w:val="22"/>
          <w:u w:val="single"/>
        </w:rPr>
        <w:t>Assorbimento</w:t>
      </w:r>
    </w:p>
    <w:p w14:paraId="28F11B48" w14:textId="77777777" w:rsidR="00817106" w:rsidRPr="00896754" w:rsidRDefault="00245DCE">
      <w:pPr>
        <w:contextualSpacing/>
        <w:rPr>
          <w:noProof/>
          <w:szCs w:val="22"/>
        </w:rPr>
      </w:pPr>
      <w:r w:rsidRPr="00896754">
        <w:rPr>
          <w:noProof/>
          <w:szCs w:val="22"/>
        </w:rPr>
        <w:t>Ibrutinib è assorbito rapidamente dopo somministrazione orale, con un T</w:t>
      </w:r>
      <w:r w:rsidRPr="00896754">
        <w:rPr>
          <w:noProof/>
          <w:szCs w:val="22"/>
          <w:vertAlign w:val="subscript"/>
        </w:rPr>
        <w:t>max</w:t>
      </w:r>
      <w:r w:rsidRPr="00896754">
        <w:rPr>
          <w:noProof/>
          <w:szCs w:val="22"/>
        </w:rPr>
        <w:t xml:space="preserve"> mediano di 1-2 ore. La biodisponibilità assoluta in condizioni di digiuno (n = 8) era 2,9% (90% IC = 2,1-3,9) e raddoppiava quando era associata ad un pasto. La farmacocinetica di ibrutinib non differisce in modo significativo in pazienti con differenti neoplasie delle cellule B. L’esposizione di ibrutinib aumenta con dosi fino a 840 mg. La AUC allo stato stazionario osservata nei pazienti con la dose di 560 mg è (media ± deviazione standard) 953 ± 705 ng∙h/mL. La somministrazione di ibrutinib in condizioni di digiuno risulta in circa il 60% dell’esposizione (AUC</w:t>
      </w:r>
      <w:r w:rsidRPr="00896754">
        <w:rPr>
          <w:noProof/>
          <w:szCs w:val="22"/>
          <w:vertAlign w:val="subscript"/>
        </w:rPr>
        <w:t>last</w:t>
      </w:r>
      <w:r w:rsidRPr="00896754">
        <w:rPr>
          <w:noProof/>
          <w:szCs w:val="22"/>
        </w:rPr>
        <w:t>) rispetto alla somministrazione 30 minuti prima o</w:t>
      </w:r>
      <w:r w:rsidRPr="00896754">
        <w:rPr>
          <w:i/>
          <w:noProof/>
          <w:szCs w:val="22"/>
        </w:rPr>
        <w:t> 3</w:t>
      </w:r>
      <w:r w:rsidRPr="00896754">
        <w:rPr>
          <w:noProof/>
          <w:szCs w:val="22"/>
        </w:rPr>
        <w:t>0 minuti dopo (cioè con un pasto) o 2 ore dopo una colazione ad alto contenuto di grassi.</w:t>
      </w:r>
    </w:p>
    <w:p w14:paraId="44B06941" w14:textId="77777777" w:rsidR="00817106" w:rsidRPr="00896754" w:rsidRDefault="00817106">
      <w:pPr>
        <w:contextualSpacing/>
        <w:rPr>
          <w:noProof/>
          <w:szCs w:val="22"/>
        </w:rPr>
      </w:pPr>
    </w:p>
    <w:p w14:paraId="3EC2C31F" w14:textId="77777777" w:rsidR="00817106" w:rsidRPr="00896754" w:rsidRDefault="00245DCE">
      <w:pPr>
        <w:contextualSpacing/>
        <w:rPr>
          <w:noProof/>
          <w:szCs w:val="22"/>
        </w:rPr>
      </w:pPr>
      <w:r w:rsidRPr="00896754">
        <w:rPr>
          <w:noProof/>
        </w:rPr>
        <w:t>La solubilità di ibrutinib è dipendente dal pH</w:t>
      </w:r>
      <w:r w:rsidRPr="00896754">
        <w:rPr>
          <w:noProof/>
          <w:szCs w:val="22"/>
        </w:rPr>
        <w:t xml:space="preserve">, con minore solubilità al pH più elevato. In soggetti sani a digiuno ai quali era stata somministrata una dose singola di 560 mg di ibrutinib dopo aver somministrato 40 mg di omeprazolo una volta al giorno per 5 giorni, rispetto al solo ibrutinib, i rapporti medi geometrici (90% CI) sono stati 83% (68-102%), 92% (78-110%) e 38% (26-53%) per </w:t>
      </w:r>
      <w:r w:rsidRPr="00896754">
        <w:rPr>
          <w:noProof/>
        </w:rPr>
        <w:t>AUC</w:t>
      </w:r>
      <w:r w:rsidRPr="00896754">
        <w:rPr>
          <w:noProof/>
          <w:vertAlign w:val="subscript"/>
        </w:rPr>
        <w:t>0-24</w:t>
      </w:r>
      <w:r w:rsidRPr="00896754">
        <w:rPr>
          <w:noProof/>
        </w:rPr>
        <w:t>, AUC</w:t>
      </w:r>
      <w:r w:rsidRPr="00896754">
        <w:rPr>
          <w:noProof/>
          <w:vertAlign w:val="subscript"/>
        </w:rPr>
        <w:t>last</w:t>
      </w:r>
      <w:r w:rsidRPr="00896754">
        <w:rPr>
          <w:noProof/>
        </w:rPr>
        <w:t>, and C</w:t>
      </w:r>
      <w:r w:rsidRPr="00896754">
        <w:rPr>
          <w:noProof/>
          <w:vertAlign w:val="subscript"/>
        </w:rPr>
        <w:t>max</w:t>
      </w:r>
      <w:r w:rsidRPr="00896754">
        <w:rPr>
          <w:noProof/>
          <w:szCs w:val="22"/>
        </w:rPr>
        <w:t>, rispettivamente.</w:t>
      </w:r>
    </w:p>
    <w:p w14:paraId="50C4544D" w14:textId="77777777" w:rsidR="00817106" w:rsidRPr="00896754" w:rsidRDefault="00817106">
      <w:pPr>
        <w:contextualSpacing/>
        <w:rPr>
          <w:noProof/>
          <w:szCs w:val="22"/>
          <w:u w:val="single"/>
        </w:rPr>
      </w:pPr>
    </w:p>
    <w:p w14:paraId="16E2F839" w14:textId="77777777" w:rsidR="00817106" w:rsidRPr="00896754" w:rsidRDefault="00245DCE">
      <w:pPr>
        <w:keepNext/>
        <w:contextualSpacing/>
        <w:rPr>
          <w:noProof/>
          <w:szCs w:val="22"/>
          <w:u w:val="single"/>
        </w:rPr>
      </w:pPr>
      <w:r w:rsidRPr="00896754">
        <w:rPr>
          <w:noProof/>
          <w:szCs w:val="22"/>
          <w:u w:val="single"/>
        </w:rPr>
        <w:t>Distribuzione</w:t>
      </w:r>
    </w:p>
    <w:p w14:paraId="1C596BEA" w14:textId="77777777" w:rsidR="00817106" w:rsidRPr="00896754" w:rsidRDefault="00245DCE">
      <w:pPr>
        <w:contextualSpacing/>
        <w:rPr>
          <w:noProof/>
          <w:szCs w:val="22"/>
        </w:rPr>
      </w:pPr>
      <w:r w:rsidRPr="00896754">
        <w:rPr>
          <w:noProof/>
          <w:szCs w:val="22"/>
        </w:rPr>
        <w:t xml:space="preserve">Il legame reversibile di ibrutinib alle proteine plasmatiche umane </w:t>
      </w:r>
      <w:r w:rsidRPr="00896754">
        <w:rPr>
          <w:i/>
          <w:noProof/>
          <w:szCs w:val="22"/>
        </w:rPr>
        <w:t>in vitro</w:t>
      </w:r>
      <w:r w:rsidRPr="00896754">
        <w:rPr>
          <w:noProof/>
          <w:szCs w:val="22"/>
        </w:rPr>
        <w:t xml:space="preserve"> è del 97,3% e non dipende dalla concentrazione nel intervallo tra 50 e 1 000 ng/mL. Il volume di distribuzione apparente allo stato stazionario (V</w:t>
      </w:r>
      <w:r w:rsidRPr="00896754">
        <w:rPr>
          <w:noProof/>
          <w:szCs w:val="22"/>
          <w:vertAlign w:val="subscript"/>
        </w:rPr>
        <w:t>d,ss</w:t>
      </w:r>
      <w:r w:rsidRPr="00896754">
        <w:rPr>
          <w:noProof/>
          <w:szCs w:val="22"/>
        </w:rPr>
        <w:t>/F) è circa 10 000 L.</w:t>
      </w:r>
    </w:p>
    <w:p w14:paraId="2D8DB53E" w14:textId="77777777" w:rsidR="00817106" w:rsidRPr="00896754" w:rsidRDefault="00817106">
      <w:pPr>
        <w:contextualSpacing/>
        <w:rPr>
          <w:noProof/>
          <w:szCs w:val="22"/>
        </w:rPr>
      </w:pPr>
    </w:p>
    <w:p w14:paraId="306EDF12" w14:textId="77777777" w:rsidR="00817106" w:rsidRPr="00896754" w:rsidRDefault="00245DCE">
      <w:pPr>
        <w:keepNext/>
        <w:contextualSpacing/>
        <w:rPr>
          <w:noProof/>
          <w:szCs w:val="22"/>
          <w:u w:val="single"/>
        </w:rPr>
      </w:pPr>
      <w:r w:rsidRPr="00896754">
        <w:rPr>
          <w:noProof/>
          <w:szCs w:val="22"/>
          <w:u w:val="single"/>
        </w:rPr>
        <w:t xml:space="preserve">Metabolismo </w:t>
      </w:r>
    </w:p>
    <w:p w14:paraId="28707D52" w14:textId="77777777" w:rsidR="00817106" w:rsidRPr="00896754" w:rsidRDefault="00245DCE">
      <w:pPr>
        <w:contextualSpacing/>
        <w:rPr>
          <w:noProof/>
          <w:szCs w:val="22"/>
        </w:rPr>
      </w:pPr>
      <w:r w:rsidRPr="00896754">
        <w:rPr>
          <w:noProof/>
          <w:szCs w:val="22"/>
        </w:rPr>
        <w:t>Ibrutinib è metabolizzato principalmente da CYP3A4 a produrre un metabolita diidrodiolico che possiede un’attività inibitoria nei confronti di BTK circa 15 volte minore di quella di ibrutinib. Il coinvolgimento di CYP2D6 nel metabolismo di ibrutinib sembra essere minimo.</w:t>
      </w:r>
    </w:p>
    <w:p w14:paraId="7E848D13" w14:textId="77777777" w:rsidR="00817106" w:rsidRPr="00896754" w:rsidRDefault="00817106">
      <w:pPr>
        <w:contextualSpacing/>
        <w:rPr>
          <w:noProof/>
          <w:szCs w:val="22"/>
        </w:rPr>
      </w:pPr>
    </w:p>
    <w:p w14:paraId="3E250D62" w14:textId="77777777" w:rsidR="00817106" w:rsidRPr="00896754" w:rsidRDefault="00245DCE">
      <w:pPr>
        <w:contextualSpacing/>
        <w:rPr>
          <w:noProof/>
          <w:szCs w:val="22"/>
        </w:rPr>
      </w:pPr>
      <w:r w:rsidRPr="00896754">
        <w:rPr>
          <w:noProof/>
          <w:szCs w:val="22"/>
        </w:rPr>
        <w:t>Pertanto, non sono necessarie precauzioni nei pazienti con differenti genotipi di CYP2D6.</w:t>
      </w:r>
    </w:p>
    <w:p w14:paraId="2E7F4FA1" w14:textId="77777777" w:rsidR="00817106" w:rsidRPr="00896754" w:rsidRDefault="00817106">
      <w:pPr>
        <w:contextualSpacing/>
        <w:rPr>
          <w:noProof/>
          <w:szCs w:val="22"/>
        </w:rPr>
      </w:pPr>
    </w:p>
    <w:p w14:paraId="651EA3F6" w14:textId="77777777" w:rsidR="00817106" w:rsidRPr="00896754" w:rsidRDefault="00245DCE">
      <w:pPr>
        <w:keepNext/>
        <w:contextualSpacing/>
        <w:rPr>
          <w:noProof/>
          <w:szCs w:val="22"/>
        </w:rPr>
      </w:pPr>
      <w:r w:rsidRPr="00896754">
        <w:rPr>
          <w:noProof/>
          <w:szCs w:val="22"/>
          <w:u w:val="single"/>
        </w:rPr>
        <w:t>Eliminazione</w:t>
      </w:r>
    </w:p>
    <w:p w14:paraId="6384F15A" w14:textId="77777777" w:rsidR="00817106" w:rsidRPr="00896754" w:rsidRDefault="00245DCE">
      <w:pPr>
        <w:contextualSpacing/>
        <w:rPr>
          <w:noProof/>
          <w:szCs w:val="22"/>
        </w:rPr>
      </w:pPr>
      <w:r w:rsidRPr="00896754">
        <w:rPr>
          <w:noProof/>
          <w:szCs w:val="22"/>
        </w:rPr>
        <w:t>L’eliminazione apparente (CL/F) è circa 1 000 L/h. L’emivita di ibrutinib è di 4-13 ore.</w:t>
      </w:r>
    </w:p>
    <w:p w14:paraId="7E2BF37E" w14:textId="77777777" w:rsidR="00817106" w:rsidRPr="00896754" w:rsidRDefault="00245DCE">
      <w:pPr>
        <w:contextualSpacing/>
        <w:rPr>
          <w:noProof/>
          <w:szCs w:val="22"/>
        </w:rPr>
      </w:pPr>
      <w:r w:rsidRPr="00896754">
        <w:rPr>
          <w:noProof/>
          <w:szCs w:val="22"/>
        </w:rPr>
        <w:t>Dopo una singola somministrazione orale di [</w:t>
      </w:r>
      <w:r w:rsidRPr="00896754">
        <w:rPr>
          <w:noProof/>
          <w:szCs w:val="22"/>
          <w:vertAlign w:val="superscript"/>
        </w:rPr>
        <w:t>14</w:t>
      </w:r>
      <w:r w:rsidRPr="00896754">
        <w:rPr>
          <w:noProof/>
          <w:szCs w:val="22"/>
        </w:rPr>
        <w:t xml:space="preserve">C]-ibrutinib radiomarcato in soggetti sani, il 90% circa della radioattività è stato escreto entro 168 ore, per la maggior parte (80%) nelle feci e </w:t>
      </w:r>
      <w:r w:rsidRPr="00896754">
        <w:rPr>
          <w:noProof/>
        </w:rPr>
        <w:t>&lt; 1</w:t>
      </w:r>
      <w:r w:rsidRPr="00896754">
        <w:rPr>
          <w:noProof/>
          <w:szCs w:val="22"/>
        </w:rPr>
        <w:t>0% nelle urine. Ibrutinib immodificato costituiva circa l’1% del prodotto radiomarcato escreto nelle feci ed era assente nelle urine.</w:t>
      </w:r>
    </w:p>
    <w:p w14:paraId="772914E4" w14:textId="77777777" w:rsidR="00817106" w:rsidRPr="00896754" w:rsidRDefault="00817106">
      <w:pPr>
        <w:contextualSpacing/>
        <w:rPr>
          <w:noProof/>
          <w:szCs w:val="22"/>
        </w:rPr>
      </w:pPr>
    </w:p>
    <w:p w14:paraId="7E137339" w14:textId="77777777" w:rsidR="00817106" w:rsidRPr="00896754" w:rsidRDefault="00245DCE">
      <w:pPr>
        <w:keepNext/>
        <w:contextualSpacing/>
        <w:rPr>
          <w:noProof/>
          <w:szCs w:val="22"/>
          <w:u w:val="single"/>
        </w:rPr>
      </w:pPr>
      <w:r w:rsidRPr="00896754">
        <w:rPr>
          <w:noProof/>
          <w:szCs w:val="22"/>
          <w:u w:val="single"/>
        </w:rPr>
        <w:lastRenderedPageBreak/>
        <w:t>Popolazioni speciali</w:t>
      </w:r>
    </w:p>
    <w:p w14:paraId="4B385069" w14:textId="77777777" w:rsidR="00817106" w:rsidRPr="00896754" w:rsidRDefault="00817106">
      <w:pPr>
        <w:keepNext/>
        <w:contextualSpacing/>
        <w:rPr>
          <w:i/>
          <w:noProof/>
          <w:szCs w:val="22"/>
        </w:rPr>
      </w:pPr>
    </w:p>
    <w:p w14:paraId="4A71ABFA" w14:textId="77777777" w:rsidR="00817106" w:rsidRPr="00896754" w:rsidRDefault="00245DCE">
      <w:pPr>
        <w:keepNext/>
        <w:contextualSpacing/>
        <w:rPr>
          <w:i/>
          <w:noProof/>
          <w:szCs w:val="22"/>
        </w:rPr>
      </w:pPr>
      <w:r w:rsidRPr="00896754">
        <w:rPr>
          <w:i/>
          <w:noProof/>
          <w:szCs w:val="22"/>
        </w:rPr>
        <w:t>Anziani</w:t>
      </w:r>
    </w:p>
    <w:p w14:paraId="05DF7BE0" w14:textId="77777777" w:rsidR="00817106" w:rsidRPr="00896754" w:rsidRDefault="00245DCE">
      <w:pPr>
        <w:contextualSpacing/>
        <w:rPr>
          <w:noProof/>
          <w:szCs w:val="22"/>
        </w:rPr>
      </w:pPr>
      <w:r w:rsidRPr="00896754">
        <w:rPr>
          <w:noProof/>
          <w:szCs w:val="22"/>
        </w:rPr>
        <w:t>La farmacocinetica di popolazione ha indicato che l’età non influenza significativamente l’eliminazione di ibrutinib dalla circolazione sanguigna.</w:t>
      </w:r>
    </w:p>
    <w:p w14:paraId="69A002FC" w14:textId="77777777" w:rsidR="00817106" w:rsidRPr="00896754" w:rsidRDefault="00817106">
      <w:pPr>
        <w:contextualSpacing/>
        <w:rPr>
          <w:i/>
          <w:noProof/>
          <w:szCs w:val="22"/>
        </w:rPr>
      </w:pPr>
    </w:p>
    <w:p w14:paraId="3A9F69BE" w14:textId="77777777" w:rsidR="00817106" w:rsidRPr="00896754" w:rsidRDefault="00245DCE">
      <w:pPr>
        <w:keepNext/>
        <w:contextualSpacing/>
        <w:rPr>
          <w:i/>
          <w:noProof/>
          <w:szCs w:val="22"/>
        </w:rPr>
      </w:pPr>
      <w:r w:rsidRPr="00896754">
        <w:rPr>
          <w:i/>
          <w:noProof/>
          <w:szCs w:val="22"/>
        </w:rPr>
        <w:t>Popolazione pediatrica</w:t>
      </w:r>
    </w:p>
    <w:p w14:paraId="10A882F4" w14:textId="77777777" w:rsidR="00817106" w:rsidRPr="00896754" w:rsidRDefault="00817106">
      <w:pPr>
        <w:contextualSpacing/>
        <w:rPr>
          <w:noProof/>
          <w:szCs w:val="22"/>
        </w:rPr>
      </w:pPr>
    </w:p>
    <w:p w14:paraId="2BB497D1" w14:textId="77777777" w:rsidR="00817106" w:rsidRPr="00896754" w:rsidRDefault="00245DCE">
      <w:pPr>
        <w:contextualSpacing/>
        <w:rPr>
          <w:noProof/>
          <w:szCs w:val="22"/>
        </w:rPr>
      </w:pPr>
      <w:r w:rsidRPr="00896754">
        <w:rPr>
          <w:noProof/>
          <w:szCs w:val="22"/>
        </w:rPr>
        <w:t>I dati farmacocinetici mostrano che le esposizioni a ibrutinib nei bambini con linfoma non Hodgkin a cellule B mature recidivato o refrattario di età pari o superiore a 12 anni in terapia con una dose giornaliera di 329 mg/m</w:t>
      </w:r>
      <w:r w:rsidRPr="00896754">
        <w:rPr>
          <w:noProof/>
          <w:szCs w:val="22"/>
          <w:vertAlign w:val="superscript"/>
        </w:rPr>
        <w:t>2</w:t>
      </w:r>
      <w:r w:rsidRPr="00896754">
        <w:rPr>
          <w:noProof/>
          <w:szCs w:val="22"/>
        </w:rPr>
        <w:t xml:space="preserve"> e nei bambini di età compresa tra 3 anni e meno di 12 anni in terapia con una dose giornaliera di 440 mg/m</w:t>
      </w:r>
      <w:r w:rsidRPr="00896754">
        <w:rPr>
          <w:noProof/>
          <w:szCs w:val="22"/>
          <w:vertAlign w:val="superscript"/>
        </w:rPr>
        <w:t>2</w:t>
      </w:r>
      <w:r w:rsidRPr="00896754">
        <w:rPr>
          <w:noProof/>
          <w:szCs w:val="22"/>
        </w:rPr>
        <w:t xml:space="preserve"> sono rientrate generalmente nell’intervallo delle esposizioni osservate tra i pazienti adulti in terapia con una dose giornaliera di 560 mg.</w:t>
      </w:r>
    </w:p>
    <w:p w14:paraId="4A310A36" w14:textId="77777777" w:rsidR="00817106" w:rsidRPr="00896754" w:rsidRDefault="00817106">
      <w:pPr>
        <w:contextualSpacing/>
        <w:rPr>
          <w:noProof/>
          <w:szCs w:val="22"/>
        </w:rPr>
      </w:pPr>
    </w:p>
    <w:p w14:paraId="566198ED" w14:textId="77777777" w:rsidR="00817106" w:rsidRPr="00896754" w:rsidRDefault="00245DCE">
      <w:pPr>
        <w:keepNext/>
        <w:contextualSpacing/>
        <w:rPr>
          <w:i/>
          <w:noProof/>
          <w:szCs w:val="22"/>
        </w:rPr>
      </w:pPr>
      <w:r w:rsidRPr="00896754">
        <w:rPr>
          <w:i/>
          <w:noProof/>
          <w:szCs w:val="22"/>
        </w:rPr>
        <w:t>Sesso</w:t>
      </w:r>
    </w:p>
    <w:p w14:paraId="793497BB" w14:textId="77777777" w:rsidR="00817106" w:rsidRPr="00896754" w:rsidRDefault="00245DCE">
      <w:pPr>
        <w:contextualSpacing/>
        <w:rPr>
          <w:noProof/>
          <w:szCs w:val="22"/>
        </w:rPr>
      </w:pPr>
      <w:r w:rsidRPr="00896754">
        <w:rPr>
          <w:noProof/>
          <w:szCs w:val="22"/>
        </w:rPr>
        <w:t>La farmacocinetica di popolazione ha indicato che il sesso non influenza significativamente l’eliminazione di ibrutinib dalla circolazione sanguigna.</w:t>
      </w:r>
    </w:p>
    <w:p w14:paraId="71ADE6C1" w14:textId="77777777" w:rsidR="00817106" w:rsidRPr="00896754" w:rsidRDefault="00817106">
      <w:pPr>
        <w:contextualSpacing/>
        <w:rPr>
          <w:noProof/>
          <w:szCs w:val="22"/>
        </w:rPr>
      </w:pPr>
    </w:p>
    <w:p w14:paraId="377A63D7" w14:textId="77777777" w:rsidR="00817106" w:rsidRPr="00896754" w:rsidRDefault="00245DCE">
      <w:pPr>
        <w:keepNext/>
        <w:contextualSpacing/>
        <w:rPr>
          <w:i/>
          <w:noProof/>
          <w:szCs w:val="22"/>
        </w:rPr>
      </w:pPr>
      <w:r w:rsidRPr="00896754">
        <w:rPr>
          <w:i/>
          <w:noProof/>
          <w:szCs w:val="22"/>
        </w:rPr>
        <w:t>Etnia</w:t>
      </w:r>
    </w:p>
    <w:p w14:paraId="6D54EDF8" w14:textId="77777777" w:rsidR="00817106" w:rsidRPr="00896754" w:rsidRDefault="00245DCE">
      <w:pPr>
        <w:contextualSpacing/>
        <w:rPr>
          <w:noProof/>
          <w:szCs w:val="22"/>
        </w:rPr>
      </w:pPr>
      <w:r w:rsidRPr="00896754">
        <w:rPr>
          <w:noProof/>
          <w:szCs w:val="22"/>
        </w:rPr>
        <w:t>Non ci sono dati sufficienti a valutare il potenziale effetto dell’etnia sulla farmacocinetica di ibrutinib.</w:t>
      </w:r>
    </w:p>
    <w:p w14:paraId="6E3A2C24" w14:textId="77777777" w:rsidR="00817106" w:rsidRPr="00896754" w:rsidRDefault="00817106">
      <w:pPr>
        <w:contextualSpacing/>
        <w:rPr>
          <w:i/>
          <w:noProof/>
          <w:szCs w:val="22"/>
        </w:rPr>
      </w:pPr>
    </w:p>
    <w:p w14:paraId="48BC5464" w14:textId="77777777" w:rsidR="00817106" w:rsidRPr="00896754" w:rsidRDefault="00245DCE">
      <w:pPr>
        <w:keepNext/>
        <w:contextualSpacing/>
        <w:rPr>
          <w:i/>
          <w:noProof/>
          <w:szCs w:val="22"/>
        </w:rPr>
      </w:pPr>
      <w:r w:rsidRPr="00896754">
        <w:rPr>
          <w:i/>
          <w:noProof/>
          <w:szCs w:val="22"/>
        </w:rPr>
        <w:t>Peso corporeo</w:t>
      </w:r>
    </w:p>
    <w:p w14:paraId="7BFE6F25" w14:textId="77777777" w:rsidR="00817106" w:rsidRPr="00896754" w:rsidRDefault="00245DCE">
      <w:pPr>
        <w:contextualSpacing/>
        <w:rPr>
          <w:noProof/>
          <w:szCs w:val="22"/>
        </w:rPr>
      </w:pPr>
      <w:r w:rsidRPr="00896754">
        <w:rPr>
          <w:noProof/>
          <w:szCs w:val="22"/>
        </w:rPr>
        <w:t>La farmacocinetica di popolazione ha indicato che il peso corporeo (intervallo: 41</w:t>
      </w:r>
      <w:r w:rsidRPr="00896754">
        <w:rPr>
          <w:noProof/>
          <w:szCs w:val="22"/>
        </w:rPr>
        <w:noBreakHyphen/>
        <w:t>146 kg; media (DS): 83 [19 kg]) ha avuto effetto trascurabile sull’eliminazione di ibrutinib.</w:t>
      </w:r>
    </w:p>
    <w:p w14:paraId="6AFAD114" w14:textId="77777777" w:rsidR="00817106" w:rsidRPr="00896754" w:rsidRDefault="00817106">
      <w:pPr>
        <w:contextualSpacing/>
        <w:rPr>
          <w:noProof/>
          <w:szCs w:val="22"/>
        </w:rPr>
      </w:pPr>
    </w:p>
    <w:p w14:paraId="3333E92C" w14:textId="77777777" w:rsidR="00817106" w:rsidRPr="00896754" w:rsidRDefault="00245DCE">
      <w:pPr>
        <w:keepNext/>
        <w:contextualSpacing/>
        <w:rPr>
          <w:i/>
          <w:noProof/>
          <w:szCs w:val="22"/>
        </w:rPr>
      </w:pPr>
      <w:r w:rsidRPr="00896754">
        <w:rPr>
          <w:i/>
          <w:noProof/>
          <w:szCs w:val="22"/>
        </w:rPr>
        <w:t>Compromissione renale</w:t>
      </w:r>
    </w:p>
    <w:p w14:paraId="69850F07" w14:textId="77777777" w:rsidR="00817106" w:rsidRPr="00896754" w:rsidRDefault="00245DCE">
      <w:pPr>
        <w:contextualSpacing/>
        <w:rPr>
          <w:noProof/>
          <w:szCs w:val="22"/>
        </w:rPr>
      </w:pPr>
      <w:r w:rsidRPr="00896754">
        <w:rPr>
          <w:noProof/>
          <w:szCs w:val="22"/>
        </w:rPr>
        <w:t>Ibrutinib ha un’eliminazione renale minima; l’escrezione urinaria di metaboliti è &lt; 10% della dose. Finora non sono stati condotti studi specifici in soggetti con funzione renale compromessa. Non ci sono dati in pazienti con compromissione renale severa o in pazienti in dialisi (vedere paragrafo 4.2).</w:t>
      </w:r>
    </w:p>
    <w:p w14:paraId="309E7BC6" w14:textId="77777777" w:rsidR="00817106" w:rsidRPr="00896754" w:rsidRDefault="00817106">
      <w:pPr>
        <w:contextualSpacing/>
        <w:rPr>
          <w:i/>
          <w:noProof/>
          <w:szCs w:val="22"/>
        </w:rPr>
      </w:pPr>
    </w:p>
    <w:p w14:paraId="4AFF3AEA" w14:textId="77777777" w:rsidR="00817106" w:rsidRPr="00896754" w:rsidRDefault="00245DCE">
      <w:pPr>
        <w:keepNext/>
        <w:contextualSpacing/>
        <w:rPr>
          <w:i/>
          <w:noProof/>
          <w:szCs w:val="22"/>
        </w:rPr>
      </w:pPr>
      <w:r w:rsidRPr="00896754">
        <w:rPr>
          <w:i/>
          <w:noProof/>
          <w:szCs w:val="22"/>
        </w:rPr>
        <w:t>Compromissione epatica</w:t>
      </w:r>
    </w:p>
    <w:p w14:paraId="3C83F0A2" w14:textId="77777777" w:rsidR="00817106" w:rsidRPr="00896754" w:rsidRDefault="00245DCE">
      <w:pPr>
        <w:contextualSpacing/>
        <w:rPr>
          <w:noProof/>
          <w:szCs w:val="22"/>
        </w:rPr>
      </w:pPr>
      <w:r w:rsidRPr="00896754">
        <w:rPr>
          <w:noProof/>
          <w:szCs w:val="22"/>
        </w:rPr>
        <w:t>Ibrutinib è metabolizzato nel fegato. È stato eseguito uno studio sulla compromissione epatica in pazienti non oncologici somministrando una singola dose di 140 mg di medicinale a digiuno. L’effetto della compromissione epatica variava sostanzialmente tra gli individui, ma in media è stato osservato un aumento di 2</w:t>
      </w:r>
      <w:r w:rsidRPr="00896754">
        <w:rPr>
          <w:noProof/>
          <w:szCs w:val="24"/>
        </w:rPr>
        <w:t>,7, 8,2 e 9,8 </w:t>
      </w:r>
      <w:r w:rsidRPr="00896754">
        <w:rPr>
          <w:noProof/>
        </w:rPr>
        <w:t>volte dell’esposizione a ibrutinib (AUC</w:t>
      </w:r>
      <w:r w:rsidRPr="00896754">
        <w:rPr>
          <w:noProof/>
          <w:vertAlign w:val="subscript"/>
        </w:rPr>
        <w:t>last</w:t>
      </w:r>
      <w:r w:rsidRPr="00896754">
        <w:rPr>
          <w:noProof/>
        </w:rPr>
        <w:t xml:space="preserve">) </w:t>
      </w:r>
      <w:r w:rsidRPr="00896754">
        <w:rPr>
          <w:noProof/>
          <w:szCs w:val="22"/>
        </w:rPr>
        <w:t xml:space="preserve">in soggetti rispettivamente con compromissione epatica lieve (n = 6; </w:t>
      </w:r>
      <w:r w:rsidRPr="00896754">
        <w:rPr>
          <w:noProof/>
        </w:rPr>
        <w:t>Child</w:t>
      </w:r>
      <w:r w:rsidRPr="00896754">
        <w:rPr>
          <w:noProof/>
        </w:rPr>
        <w:noBreakHyphen/>
        <w:t>Pugh classe A</w:t>
      </w:r>
      <w:r w:rsidRPr="00896754">
        <w:rPr>
          <w:noProof/>
          <w:szCs w:val="22"/>
        </w:rPr>
        <w:t xml:space="preserve">), moderata (n = 10; </w:t>
      </w:r>
      <w:r w:rsidRPr="00896754">
        <w:rPr>
          <w:noProof/>
        </w:rPr>
        <w:t>Child</w:t>
      </w:r>
      <w:r w:rsidRPr="00896754">
        <w:rPr>
          <w:noProof/>
        </w:rPr>
        <w:noBreakHyphen/>
        <w:t>Pugh classe B</w:t>
      </w:r>
      <w:r w:rsidRPr="00896754">
        <w:rPr>
          <w:noProof/>
          <w:szCs w:val="22"/>
        </w:rPr>
        <w:t xml:space="preserve">) e severa (n = 8, </w:t>
      </w:r>
      <w:r w:rsidRPr="00896754">
        <w:rPr>
          <w:noProof/>
        </w:rPr>
        <w:t>Child</w:t>
      </w:r>
      <w:r w:rsidRPr="00896754">
        <w:rPr>
          <w:noProof/>
        </w:rPr>
        <w:noBreakHyphen/>
        <w:t>Pugh classe C</w:t>
      </w:r>
      <w:r w:rsidRPr="00896754">
        <w:rPr>
          <w:noProof/>
          <w:szCs w:val="22"/>
        </w:rPr>
        <w:t xml:space="preserve">). Anche la frazione libera di ibrutinib è aumentata con la gravità della compromissione, rispettivamente del 3%, 3,8% e 4,8% nei soggetti con compromissione epatica lieve, moderata e severa, rispetto al 3,3% nel plasma dei controlli sani di questo studio. L’aumento corrispondente dell’esposizione di ibrutinib non legato </w:t>
      </w:r>
      <w:r w:rsidRPr="00896754">
        <w:rPr>
          <w:noProof/>
        </w:rPr>
        <w:t>(AUC</w:t>
      </w:r>
      <w:r w:rsidRPr="00896754">
        <w:rPr>
          <w:noProof/>
          <w:vertAlign w:val="subscript"/>
        </w:rPr>
        <w:t>unbound, last</w:t>
      </w:r>
      <w:r w:rsidRPr="00896754">
        <w:rPr>
          <w:noProof/>
        </w:rPr>
        <w:t xml:space="preserve">) </w:t>
      </w:r>
      <w:r w:rsidRPr="00896754">
        <w:rPr>
          <w:noProof/>
          <w:szCs w:val="22"/>
        </w:rPr>
        <w:t>è stimato essere di 4,1, 9,8 e 13 volte rispettivamente nei soggetti con compromissione epatica lieve, moderata e severa (vedere paragrafo 4.2).</w:t>
      </w:r>
    </w:p>
    <w:p w14:paraId="2CB35796" w14:textId="77777777" w:rsidR="00817106" w:rsidRPr="00896754" w:rsidRDefault="00817106">
      <w:pPr>
        <w:contextualSpacing/>
        <w:rPr>
          <w:noProof/>
        </w:rPr>
      </w:pPr>
    </w:p>
    <w:p w14:paraId="7733DC12" w14:textId="77777777" w:rsidR="00817106" w:rsidRPr="00896754" w:rsidRDefault="00245DCE">
      <w:pPr>
        <w:keepNext/>
        <w:contextualSpacing/>
        <w:rPr>
          <w:i/>
          <w:noProof/>
        </w:rPr>
      </w:pPr>
      <w:r w:rsidRPr="00896754">
        <w:rPr>
          <w:i/>
          <w:noProof/>
        </w:rPr>
        <w:t>Co-somministrazione con substrati/inibitori del trasporto.</w:t>
      </w:r>
    </w:p>
    <w:p w14:paraId="1B8EA2CA" w14:textId="77777777" w:rsidR="00817106" w:rsidRPr="00896754" w:rsidRDefault="00245DCE">
      <w:pPr>
        <w:contextualSpacing/>
        <w:rPr>
          <w:noProof/>
        </w:rPr>
      </w:pPr>
      <w:r w:rsidRPr="00896754">
        <w:rPr>
          <w:noProof/>
        </w:rPr>
        <w:t xml:space="preserve">Studi </w:t>
      </w:r>
      <w:r w:rsidRPr="00896754">
        <w:rPr>
          <w:i/>
          <w:noProof/>
        </w:rPr>
        <w:t>in vitro</w:t>
      </w:r>
      <w:r w:rsidRPr="00896754">
        <w:rPr>
          <w:noProof/>
        </w:rPr>
        <w:t xml:space="preserve"> hanno indicato che ibrutinib non è un substrato di P-gp né di altri trasportatori maggiori ad eccezione di OCT2. Il metabolita diidrodiolico e gli altri metaboliti sono substrati di P-gp. Ibrutinib è un inibitore </w:t>
      </w:r>
      <w:r w:rsidRPr="00896754">
        <w:rPr>
          <w:i/>
          <w:noProof/>
        </w:rPr>
        <w:t>in vitro</w:t>
      </w:r>
      <w:r w:rsidRPr="00896754">
        <w:rPr>
          <w:noProof/>
        </w:rPr>
        <w:t xml:space="preserve"> di P-gp e BCRP (vedere paragrafo 4.5).</w:t>
      </w:r>
    </w:p>
    <w:p w14:paraId="4A07E9C9" w14:textId="77777777" w:rsidR="00817106" w:rsidRPr="00896754" w:rsidRDefault="00817106">
      <w:pPr>
        <w:contextualSpacing/>
        <w:rPr>
          <w:noProof/>
        </w:rPr>
      </w:pPr>
    </w:p>
    <w:p w14:paraId="2CA0AC06" w14:textId="77777777" w:rsidR="00817106" w:rsidRPr="00896754" w:rsidRDefault="00245DCE">
      <w:pPr>
        <w:keepNext/>
        <w:ind w:left="567" w:hanging="567"/>
        <w:contextualSpacing/>
        <w:outlineLvl w:val="2"/>
        <w:rPr>
          <w:b/>
          <w:bCs/>
          <w:noProof/>
          <w:szCs w:val="22"/>
        </w:rPr>
      </w:pPr>
      <w:r w:rsidRPr="00896754">
        <w:rPr>
          <w:b/>
          <w:bCs/>
          <w:noProof/>
          <w:szCs w:val="22"/>
        </w:rPr>
        <w:t>5.3</w:t>
      </w:r>
      <w:r w:rsidRPr="00896754">
        <w:rPr>
          <w:b/>
          <w:bCs/>
          <w:noProof/>
          <w:szCs w:val="22"/>
        </w:rPr>
        <w:tab/>
        <w:t>Dati preclinici di sicurezza</w:t>
      </w:r>
    </w:p>
    <w:p w14:paraId="2AF41A27" w14:textId="77777777" w:rsidR="00817106" w:rsidRPr="00896754" w:rsidRDefault="00817106">
      <w:pPr>
        <w:keepNext/>
        <w:contextualSpacing/>
        <w:rPr>
          <w:noProof/>
          <w:szCs w:val="22"/>
        </w:rPr>
      </w:pPr>
    </w:p>
    <w:p w14:paraId="719C17F1" w14:textId="77777777" w:rsidR="00817106" w:rsidRPr="00896754" w:rsidRDefault="00245DCE">
      <w:pPr>
        <w:contextualSpacing/>
        <w:rPr>
          <w:noProof/>
          <w:szCs w:val="22"/>
        </w:rPr>
      </w:pPr>
      <w:r w:rsidRPr="00896754">
        <w:rPr>
          <w:noProof/>
          <w:szCs w:val="22"/>
        </w:rPr>
        <w:t>I seguenti effetti avversi sono stati osservati in studi della durata di 13 settimane in ratti e cani. Ibrutinib ha mostrato di indurre effetti gastrointestinali (feci molli/diarrea e/o infiammazione) e deplezione linfoide in ratti e cani con un NOAEL (</w:t>
      </w:r>
      <w:r w:rsidRPr="00896754">
        <w:rPr>
          <w:i/>
          <w:iCs/>
          <w:noProof/>
          <w:szCs w:val="22"/>
        </w:rPr>
        <w:t>No Observed Adverse Effect Level</w:t>
      </w:r>
      <w:r w:rsidRPr="00896754">
        <w:rPr>
          <w:noProof/>
          <w:szCs w:val="22"/>
        </w:rPr>
        <w:t>) di 30 mg/kg/die in entrambe le specie. Sulla base dell’esposizione media (AUC) alla dose clinica di 560 mg/die, i rapporti delle AUC erano 2,6 e 21 al NOAEL in ratti maschi e femmine, e 0,4 e 1,8 al NOAEL in cani maschi e femmine, rispettivamente. I margini del LOEL (</w:t>
      </w:r>
      <w:r w:rsidRPr="00896754">
        <w:rPr>
          <w:szCs w:val="22"/>
        </w:rPr>
        <w:t>Lowest Observed Effect Level)</w:t>
      </w:r>
      <w:r w:rsidRPr="00896754">
        <w:rPr>
          <w:noProof/>
          <w:szCs w:val="22"/>
        </w:rPr>
        <w:t xml:space="preserve"> (60 mg/kg/die) nel cane sono di 3,6 volte (maschi) e 2,3 volte (femmine). Nei ratti, una moderata </w:t>
      </w:r>
      <w:r w:rsidRPr="00896754">
        <w:rPr>
          <w:noProof/>
          <w:szCs w:val="22"/>
        </w:rPr>
        <w:lastRenderedPageBreak/>
        <w:t>atrofia acinare pancreatica (considerata dannosa) è stata osservata a dosi ≥ 100 mg/kg in ratti maschi (margine di esposizione AUC di 2,6 volte) e non è stata osservata nelle femmine a dosi fino a 300 mg/kg/die (margine di esposizione AUC di 21,3 volte). Una lieve diminuzione di osso trabecolare e corticale è stata osservata in ratti femmina con somministrazioni ≥ 100 mg/kg/die (margine di esposizione AUC di 20,3 volte). Tutti gli effetti avversi gastrointestinali, linfoidi e ossei si sono risolti dopo periodi tra 6 e 13 settimane. Gli effetti avversi pancreatici si sono risolti parzialmente durante periodi simili.</w:t>
      </w:r>
    </w:p>
    <w:p w14:paraId="0C4F6739" w14:textId="77777777" w:rsidR="00817106" w:rsidRPr="00896754" w:rsidRDefault="00817106">
      <w:pPr>
        <w:contextualSpacing/>
        <w:rPr>
          <w:noProof/>
          <w:szCs w:val="22"/>
        </w:rPr>
      </w:pPr>
    </w:p>
    <w:p w14:paraId="5D37B41F" w14:textId="77777777" w:rsidR="00817106" w:rsidRPr="00896754" w:rsidRDefault="00245DCE">
      <w:pPr>
        <w:contextualSpacing/>
        <w:rPr>
          <w:noProof/>
          <w:szCs w:val="22"/>
        </w:rPr>
      </w:pPr>
      <w:r w:rsidRPr="00896754">
        <w:rPr>
          <w:noProof/>
          <w:szCs w:val="22"/>
        </w:rPr>
        <w:t>Non sono stati condotti studi di tossicità sullo sviluppo.</w:t>
      </w:r>
    </w:p>
    <w:p w14:paraId="3D05EEDD" w14:textId="77777777" w:rsidR="00817106" w:rsidRPr="00896754" w:rsidRDefault="00817106">
      <w:pPr>
        <w:contextualSpacing/>
        <w:rPr>
          <w:noProof/>
          <w:szCs w:val="22"/>
        </w:rPr>
      </w:pPr>
    </w:p>
    <w:p w14:paraId="27A979D1" w14:textId="77777777" w:rsidR="00817106" w:rsidRPr="00896754" w:rsidRDefault="00245DCE">
      <w:pPr>
        <w:keepNext/>
        <w:contextualSpacing/>
        <w:rPr>
          <w:i/>
          <w:noProof/>
          <w:szCs w:val="22"/>
        </w:rPr>
      </w:pPr>
      <w:r w:rsidRPr="00896754">
        <w:rPr>
          <w:i/>
          <w:noProof/>
          <w:szCs w:val="22"/>
        </w:rPr>
        <w:t>Cancerogenicità/genotossicità</w:t>
      </w:r>
    </w:p>
    <w:p w14:paraId="2BB2FF20" w14:textId="77777777" w:rsidR="00817106" w:rsidRPr="00896754" w:rsidRDefault="00245DCE">
      <w:pPr>
        <w:contextualSpacing/>
        <w:rPr>
          <w:noProof/>
          <w:szCs w:val="22"/>
        </w:rPr>
      </w:pPr>
      <w:r w:rsidRPr="00896754">
        <w:rPr>
          <w:noProof/>
          <w:szCs w:val="22"/>
        </w:rPr>
        <w:t>Ibrutinib non è risultato carcinogenico in uno studio di 6 mesi nel topo transgenico (Tg.rasH2) a dosi orali fino a 2 000 mg/kg/die con un margine di esposizione di circa 23 (maschi) a 37 (femmine) volte l'AUC umana di ibrutinib alla dose di 560 mg al giorno.</w:t>
      </w:r>
    </w:p>
    <w:p w14:paraId="0CF22AF2" w14:textId="77777777" w:rsidR="00817106" w:rsidRPr="00896754" w:rsidRDefault="00245DCE">
      <w:pPr>
        <w:contextualSpacing/>
        <w:rPr>
          <w:b/>
          <w:noProof/>
          <w:szCs w:val="22"/>
        </w:rPr>
      </w:pPr>
      <w:r w:rsidRPr="00896754">
        <w:rPr>
          <w:noProof/>
          <w:szCs w:val="22"/>
        </w:rPr>
        <w:t>Ibrutinib non ha mostrato proprietà genotossiche nei test in batteri, cellule di mammifero o nei topi</w:t>
      </w:r>
      <w:r w:rsidRPr="00896754">
        <w:rPr>
          <w:b/>
          <w:noProof/>
          <w:szCs w:val="22"/>
        </w:rPr>
        <w:t>.</w:t>
      </w:r>
    </w:p>
    <w:p w14:paraId="416641DB" w14:textId="77777777" w:rsidR="00817106" w:rsidRPr="00896754" w:rsidRDefault="00817106">
      <w:pPr>
        <w:contextualSpacing/>
        <w:rPr>
          <w:noProof/>
          <w:szCs w:val="22"/>
        </w:rPr>
      </w:pPr>
    </w:p>
    <w:p w14:paraId="0AF95464" w14:textId="77777777" w:rsidR="00817106" w:rsidRPr="00896754" w:rsidRDefault="00245DCE">
      <w:pPr>
        <w:keepNext/>
        <w:contextualSpacing/>
        <w:rPr>
          <w:i/>
          <w:noProof/>
          <w:szCs w:val="22"/>
        </w:rPr>
      </w:pPr>
      <w:r w:rsidRPr="00896754">
        <w:rPr>
          <w:i/>
          <w:noProof/>
          <w:szCs w:val="22"/>
        </w:rPr>
        <w:t>Tossicità riproduttiva</w:t>
      </w:r>
    </w:p>
    <w:p w14:paraId="1A272E09" w14:textId="77777777" w:rsidR="00817106" w:rsidRPr="00896754" w:rsidRDefault="00245DCE">
      <w:pPr>
        <w:contextualSpacing/>
        <w:rPr>
          <w:noProof/>
          <w:szCs w:val="22"/>
        </w:rPr>
      </w:pPr>
      <w:r w:rsidRPr="00896754">
        <w:rPr>
          <w:noProof/>
          <w:szCs w:val="22"/>
        </w:rPr>
        <w:t>In ratte gravide, ibrutinib alla dose di 80 mg/kg/die è risultato associato a un aumento di perdite post-impianto e di malformazioni viscerali (cuore e vasi maggiori) e modificazioni scheletriche con un margine di esposizione 14 volte l’AUC rilevata nei pazienti alla dose di 560 mg al giorno. A dosi ≥ 40 mg/kg/die, ibrutinib è risultato associato a diminuzione del peso dei feti (rapporto di AUC ≥ 5,6 rispetto alla dose di 560 mg al giorno nei pazienti). Di conseguenza il NOAEL fetale era di 10 mg/kg/die (circa 1,3 volte l’AUC di ibrutinib alla dose di 560 mg al giorno (vedere paragrafo 4.6).</w:t>
      </w:r>
    </w:p>
    <w:p w14:paraId="6C1DE177" w14:textId="77777777" w:rsidR="00817106" w:rsidRPr="00896754" w:rsidRDefault="00817106">
      <w:pPr>
        <w:contextualSpacing/>
        <w:rPr>
          <w:noProof/>
          <w:szCs w:val="22"/>
        </w:rPr>
      </w:pPr>
    </w:p>
    <w:p w14:paraId="515F7609" w14:textId="77777777" w:rsidR="00817106" w:rsidRPr="00896754" w:rsidRDefault="00245DCE">
      <w:pPr>
        <w:contextualSpacing/>
        <w:rPr>
          <w:noProof/>
          <w:szCs w:val="22"/>
        </w:rPr>
      </w:pPr>
      <w:r w:rsidRPr="00896754">
        <w:rPr>
          <w:noProof/>
          <w:szCs w:val="24"/>
        </w:rPr>
        <w:t xml:space="preserve">Nei conigli in gravidanza, ibrutinib alla dose di 15 mg/kg/giorno o maggiore era associato a malformazioni dello scheletro </w:t>
      </w:r>
      <w:r w:rsidRPr="00896754">
        <w:rPr>
          <w:noProof/>
        </w:rPr>
        <w:t xml:space="preserve">(fusione dello sterno) </w:t>
      </w:r>
      <w:r w:rsidRPr="00896754">
        <w:rPr>
          <w:noProof/>
          <w:szCs w:val="24"/>
        </w:rPr>
        <w:t xml:space="preserve">e ibrutinib alla dose di 45 mg/kg/giorno era associato ad una aumentata perdita post impianto. </w:t>
      </w:r>
      <w:r w:rsidRPr="00896754">
        <w:rPr>
          <w:noProof/>
        </w:rPr>
        <w:t>Ibrutinib ha causato malformazioni nei conigli alla dose di 1</w:t>
      </w:r>
      <w:r w:rsidRPr="00896754">
        <w:rPr>
          <w:noProof/>
          <w:szCs w:val="24"/>
        </w:rPr>
        <w:t>5 mg/kg/giorno (circa</w:t>
      </w:r>
      <w:r w:rsidRPr="00896754">
        <w:rPr>
          <w:noProof/>
        </w:rPr>
        <w:t xml:space="preserve"> 2,0 volte l’esposizione (AUC) nei pazienti con MCL </w:t>
      </w:r>
      <w:r w:rsidRPr="00896754">
        <w:rPr>
          <w:noProof/>
          <w:szCs w:val="24"/>
        </w:rPr>
        <w:t xml:space="preserve">ai quali son stati somministrati 560 mg al giorno di ibrutinib </w:t>
      </w:r>
      <w:r w:rsidRPr="00896754">
        <w:rPr>
          <w:noProof/>
        </w:rPr>
        <w:t>e 2,8 volte l’esposizione nei pazienti con CLL o WM che hanno ricevuto ibrutinib alla dose di 420 mg al giorno). Di conseguenza il NOAEL fetale era 5 mg/kg/giorno (circa 0,7 volte l’AUC di ibrutinib alla dose di 560 mg al giorno) (vedere paragrafo 4.6).</w:t>
      </w:r>
    </w:p>
    <w:p w14:paraId="56400F02" w14:textId="77777777" w:rsidR="00817106" w:rsidRPr="00896754" w:rsidRDefault="00817106">
      <w:pPr>
        <w:contextualSpacing/>
        <w:rPr>
          <w:i/>
          <w:noProof/>
          <w:szCs w:val="22"/>
        </w:rPr>
      </w:pPr>
    </w:p>
    <w:p w14:paraId="728CB476" w14:textId="77777777" w:rsidR="00817106" w:rsidRPr="00896754" w:rsidRDefault="00245DCE">
      <w:pPr>
        <w:keepNext/>
        <w:contextualSpacing/>
        <w:rPr>
          <w:i/>
          <w:noProof/>
          <w:szCs w:val="22"/>
        </w:rPr>
      </w:pPr>
      <w:r w:rsidRPr="00896754">
        <w:rPr>
          <w:i/>
          <w:noProof/>
          <w:szCs w:val="22"/>
        </w:rPr>
        <w:t>Fertilità</w:t>
      </w:r>
    </w:p>
    <w:p w14:paraId="1AF412EC" w14:textId="77777777" w:rsidR="00817106" w:rsidRPr="00896754" w:rsidRDefault="00245DCE">
      <w:pPr>
        <w:contextualSpacing/>
        <w:rPr>
          <w:noProof/>
        </w:rPr>
      </w:pPr>
      <w:r w:rsidRPr="00896754">
        <w:rPr>
          <w:noProof/>
        </w:rPr>
        <w:t>Non sono stati osservati effetti sulla fertilità o sulle capacità riproduttive nei ratti maschi o femmine fino alla massima dose testata di 100 mg/kg/giorno (HED, dose equivalente nell'uomo 16 mg/kg/giorno).</w:t>
      </w:r>
    </w:p>
    <w:p w14:paraId="2086AB8C" w14:textId="77777777" w:rsidR="00817106" w:rsidRPr="00896754" w:rsidRDefault="00817106">
      <w:pPr>
        <w:contextualSpacing/>
        <w:rPr>
          <w:noProof/>
        </w:rPr>
      </w:pPr>
    </w:p>
    <w:p w14:paraId="696FDC18" w14:textId="77777777" w:rsidR="00817106" w:rsidRPr="00896754" w:rsidRDefault="00817106">
      <w:pPr>
        <w:contextualSpacing/>
        <w:rPr>
          <w:noProof/>
        </w:rPr>
      </w:pPr>
    </w:p>
    <w:p w14:paraId="035B7471" w14:textId="77777777" w:rsidR="00817106" w:rsidRPr="00896754" w:rsidRDefault="00245DCE">
      <w:pPr>
        <w:keepNext/>
        <w:ind w:left="567" w:hanging="567"/>
        <w:contextualSpacing/>
        <w:outlineLvl w:val="1"/>
        <w:rPr>
          <w:b/>
          <w:bCs/>
          <w:noProof/>
          <w:szCs w:val="22"/>
        </w:rPr>
      </w:pPr>
      <w:r w:rsidRPr="00896754">
        <w:rPr>
          <w:b/>
          <w:bCs/>
          <w:noProof/>
          <w:szCs w:val="22"/>
        </w:rPr>
        <w:t>6.</w:t>
      </w:r>
      <w:r w:rsidRPr="00896754">
        <w:rPr>
          <w:b/>
          <w:bCs/>
          <w:noProof/>
          <w:szCs w:val="22"/>
        </w:rPr>
        <w:tab/>
        <w:t>INFORMAZIONI FARMACEUTICHE</w:t>
      </w:r>
    </w:p>
    <w:p w14:paraId="668EBFDB" w14:textId="77777777" w:rsidR="00817106" w:rsidRPr="00896754" w:rsidRDefault="00817106">
      <w:pPr>
        <w:keepNext/>
        <w:contextualSpacing/>
        <w:rPr>
          <w:noProof/>
          <w:szCs w:val="22"/>
        </w:rPr>
      </w:pPr>
    </w:p>
    <w:p w14:paraId="0D63263A" w14:textId="77777777" w:rsidR="00817106" w:rsidRPr="00896754" w:rsidRDefault="00245DCE">
      <w:pPr>
        <w:keepNext/>
        <w:ind w:left="567" w:hanging="567"/>
        <w:contextualSpacing/>
        <w:outlineLvl w:val="2"/>
        <w:rPr>
          <w:b/>
          <w:bCs/>
          <w:noProof/>
          <w:szCs w:val="22"/>
        </w:rPr>
      </w:pPr>
      <w:r w:rsidRPr="00896754">
        <w:rPr>
          <w:b/>
          <w:bCs/>
          <w:noProof/>
          <w:szCs w:val="22"/>
        </w:rPr>
        <w:t>6.1</w:t>
      </w:r>
      <w:r w:rsidRPr="00896754">
        <w:rPr>
          <w:b/>
          <w:bCs/>
          <w:noProof/>
          <w:szCs w:val="22"/>
        </w:rPr>
        <w:tab/>
        <w:t>Elenco degli eccipienti</w:t>
      </w:r>
    </w:p>
    <w:p w14:paraId="2FBE479A" w14:textId="77777777" w:rsidR="00817106" w:rsidRPr="00896754" w:rsidRDefault="00817106">
      <w:pPr>
        <w:keepNext/>
        <w:contextualSpacing/>
        <w:rPr>
          <w:noProof/>
          <w:szCs w:val="22"/>
        </w:rPr>
      </w:pPr>
    </w:p>
    <w:p w14:paraId="31CDB231" w14:textId="77777777" w:rsidR="00817106" w:rsidRPr="00896754" w:rsidRDefault="00245DCE">
      <w:pPr>
        <w:keepNext/>
        <w:contextualSpacing/>
        <w:rPr>
          <w:noProof/>
          <w:szCs w:val="22"/>
          <w:u w:val="single"/>
        </w:rPr>
      </w:pPr>
      <w:r w:rsidRPr="00896754">
        <w:rPr>
          <w:noProof/>
          <w:szCs w:val="22"/>
          <w:u w:val="single"/>
        </w:rPr>
        <w:t>Nucleo della compressa</w:t>
      </w:r>
    </w:p>
    <w:p w14:paraId="3B39D413" w14:textId="77777777" w:rsidR="00817106" w:rsidRPr="00896754" w:rsidRDefault="00245DCE">
      <w:pPr>
        <w:contextualSpacing/>
        <w:rPr>
          <w:noProof/>
          <w:szCs w:val="22"/>
        </w:rPr>
      </w:pPr>
      <w:r w:rsidRPr="00896754">
        <w:rPr>
          <w:noProof/>
          <w:szCs w:val="22"/>
        </w:rPr>
        <w:t xml:space="preserve">Silice colloidale anidra </w:t>
      </w:r>
    </w:p>
    <w:p w14:paraId="3489A150" w14:textId="77777777" w:rsidR="00817106" w:rsidRPr="00896754" w:rsidRDefault="00245DCE">
      <w:pPr>
        <w:contextualSpacing/>
        <w:rPr>
          <w:noProof/>
          <w:szCs w:val="22"/>
        </w:rPr>
      </w:pPr>
      <w:r w:rsidRPr="00896754">
        <w:rPr>
          <w:noProof/>
          <w:szCs w:val="22"/>
        </w:rPr>
        <w:t>Sodio croscarmelloso</w:t>
      </w:r>
    </w:p>
    <w:p w14:paraId="1EFE4DAF" w14:textId="77777777" w:rsidR="00817106" w:rsidRPr="00896754" w:rsidRDefault="00245DCE">
      <w:pPr>
        <w:contextualSpacing/>
        <w:rPr>
          <w:noProof/>
          <w:szCs w:val="22"/>
        </w:rPr>
      </w:pPr>
      <w:r w:rsidRPr="00896754">
        <w:rPr>
          <w:noProof/>
          <w:szCs w:val="22"/>
        </w:rPr>
        <w:t>Lattosio monoidrato</w:t>
      </w:r>
    </w:p>
    <w:p w14:paraId="1CF70154" w14:textId="77777777" w:rsidR="00817106" w:rsidRPr="00896754" w:rsidRDefault="00245DCE">
      <w:pPr>
        <w:contextualSpacing/>
        <w:rPr>
          <w:noProof/>
          <w:szCs w:val="22"/>
        </w:rPr>
      </w:pPr>
      <w:r w:rsidRPr="00896754">
        <w:rPr>
          <w:noProof/>
          <w:szCs w:val="22"/>
        </w:rPr>
        <w:t>Stearato di magnesio</w:t>
      </w:r>
    </w:p>
    <w:p w14:paraId="4AFAA352" w14:textId="77777777" w:rsidR="00817106" w:rsidRPr="00896754" w:rsidRDefault="00245DCE">
      <w:pPr>
        <w:contextualSpacing/>
        <w:rPr>
          <w:noProof/>
          <w:szCs w:val="22"/>
        </w:rPr>
      </w:pPr>
      <w:r w:rsidRPr="00896754">
        <w:rPr>
          <w:noProof/>
          <w:szCs w:val="22"/>
        </w:rPr>
        <w:t>Cellulosa microcristallina</w:t>
      </w:r>
    </w:p>
    <w:p w14:paraId="0C585649" w14:textId="77777777" w:rsidR="00817106" w:rsidRPr="00896754" w:rsidRDefault="00245DCE">
      <w:pPr>
        <w:contextualSpacing/>
        <w:rPr>
          <w:noProof/>
          <w:szCs w:val="22"/>
        </w:rPr>
      </w:pPr>
      <w:r w:rsidRPr="00896754">
        <w:rPr>
          <w:noProof/>
          <w:szCs w:val="22"/>
        </w:rPr>
        <w:t>Povidone</w:t>
      </w:r>
    </w:p>
    <w:p w14:paraId="33F2EBA9" w14:textId="77777777" w:rsidR="00817106" w:rsidRPr="00896754" w:rsidRDefault="00245DCE">
      <w:pPr>
        <w:contextualSpacing/>
        <w:rPr>
          <w:noProof/>
          <w:szCs w:val="22"/>
        </w:rPr>
      </w:pPr>
      <w:r w:rsidRPr="00896754">
        <w:rPr>
          <w:noProof/>
          <w:szCs w:val="22"/>
        </w:rPr>
        <w:t>Sodio lauril solfato (E487)</w:t>
      </w:r>
    </w:p>
    <w:p w14:paraId="094794A1" w14:textId="77777777" w:rsidR="00817106" w:rsidRPr="00896754" w:rsidRDefault="00817106">
      <w:pPr>
        <w:contextualSpacing/>
        <w:rPr>
          <w:noProof/>
          <w:szCs w:val="22"/>
        </w:rPr>
      </w:pPr>
    </w:p>
    <w:p w14:paraId="1A1D9CFD" w14:textId="77777777" w:rsidR="00817106" w:rsidRPr="00896754" w:rsidRDefault="00245DCE">
      <w:pPr>
        <w:keepNext/>
        <w:contextualSpacing/>
        <w:rPr>
          <w:noProof/>
          <w:szCs w:val="22"/>
          <w:u w:val="single"/>
        </w:rPr>
      </w:pPr>
      <w:r w:rsidRPr="00896754">
        <w:rPr>
          <w:noProof/>
          <w:szCs w:val="22"/>
          <w:u w:val="single"/>
        </w:rPr>
        <w:t>Rivestimento della compressa</w:t>
      </w:r>
    </w:p>
    <w:p w14:paraId="7D1C47BC" w14:textId="77777777" w:rsidR="00817106" w:rsidRPr="00896754" w:rsidRDefault="00245DCE">
      <w:pPr>
        <w:keepNext/>
        <w:contextualSpacing/>
        <w:rPr>
          <w:i/>
          <w:noProof/>
          <w:szCs w:val="22"/>
        </w:rPr>
      </w:pPr>
      <w:r w:rsidRPr="00896754">
        <w:rPr>
          <w:i/>
          <w:noProof/>
          <w:szCs w:val="22"/>
        </w:rPr>
        <w:t>IMBRUVICA 140 mg compresse rivestite con film e IMBRUVICA 420 mg compresse rivestite con film</w:t>
      </w:r>
    </w:p>
    <w:p w14:paraId="40F8EF7B" w14:textId="77777777" w:rsidR="00817106" w:rsidRPr="00896754" w:rsidRDefault="00245DCE">
      <w:pPr>
        <w:contextualSpacing/>
        <w:rPr>
          <w:noProof/>
          <w:szCs w:val="22"/>
        </w:rPr>
      </w:pPr>
      <w:r w:rsidRPr="00896754">
        <w:rPr>
          <w:noProof/>
          <w:szCs w:val="22"/>
        </w:rPr>
        <w:t>Macrogol</w:t>
      </w:r>
    </w:p>
    <w:p w14:paraId="29082903" w14:textId="77777777" w:rsidR="00817106" w:rsidRPr="00896754" w:rsidRDefault="00245DCE">
      <w:pPr>
        <w:contextualSpacing/>
        <w:rPr>
          <w:noProof/>
          <w:szCs w:val="22"/>
        </w:rPr>
      </w:pPr>
      <w:r w:rsidRPr="00896754">
        <w:rPr>
          <w:noProof/>
          <w:szCs w:val="22"/>
        </w:rPr>
        <w:t>Alcool polivinilico</w:t>
      </w:r>
    </w:p>
    <w:p w14:paraId="391A1E13" w14:textId="77777777" w:rsidR="00817106" w:rsidRPr="00896754" w:rsidRDefault="00245DCE">
      <w:pPr>
        <w:contextualSpacing/>
        <w:rPr>
          <w:noProof/>
          <w:szCs w:val="22"/>
        </w:rPr>
      </w:pPr>
      <w:r w:rsidRPr="00896754">
        <w:rPr>
          <w:noProof/>
          <w:szCs w:val="22"/>
        </w:rPr>
        <w:lastRenderedPageBreak/>
        <w:t>Talco</w:t>
      </w:r>
    </w:p>
    <w:p w14:paraId="3A008B68" w14:textId="77777777" w:rsidR="00817106" w:rsidRPr="00896754" w:rsidRDefault="00245DCE">
      <w:pPr>
        <w:contextualSpacing/>
        <w:rPr>
          <w:noProof/>
          <w:szCs w:val="22"/>
        </w:rPr>
      </w:pPr>
      <w:r w:rsidRPr="00896754">
        <w:rPr>
          <w:noProof/>
          <w:szCs w:val="22"/>
        </w:rPr>
        <w:t>Diossido di titanio (E171)</w:t>
      </w:r>
    </w:p>
    <w:p w14:paraId="41F0D9B7" w14:textId="77777777" w:rsidR="00817106" w:rsidRPr="00896754" w:rsidRDefault="00245DCE">
      <w:pPr>
        <w:contextualSpacing/>
        <w:rPr>
          <w:noProof/>
          <w:szCs w:val="22"/>
        </w:rPr>
      </w:pPr>
      <w:r w:rsidRPr="00896754">
        <w:rPr>
          <w:noProof/>
          <w:szCs w:val="22"/>
        </w:rPr>
        <w:t>Ossido di ferro nero (E172)</w:t>
      </w:r>
    </w:p>
    <w:p w14:paraId="4FDD1F84" w14:textId="77777777" w:rsidR="00817106" w:rsidRPr="00896754" w:rsidRDefault="00245DCE">
      <w:pPr>
        <w:contextualSpacing/>
        <w:rPr>
          <w:noProof/>
          <w:szCs w:val="22"/>
        </w:rPr>
      </w:pPr>
      <w:r w:rsidRPr="00896754">
        <w:rPr>
          <w:noProof/>
          <w:szCs w:val="22"/>
        </w:rPr>
        <w:t>Ossido di ferro giallo (E172)</w:t>
      </w:r>
    </w:p>
    <w:p w14:paraId="710EE337" w14:textId="77777777" w:rsidR="00817106" w:rsidRPr="00896754" w:rsidRDefault="00817106">
      <w:pPr>
        <w:contextualSpacing/>
        <w:rPr>
          <w:noProof/>
          <w:szCs w:val="22"/>
        </w:rPr>
      </w:pPr>
    </w:p>
    <w:p w14:paraId="632FB422" w14:textId="77777777" w:rsidR="00817106" w:rsidRPr="00896754" w:rsidRDefault="00245DCE">
      <w:pPr>
        <w:keepNext/>
        <w:contextualSpacing/>
        <w:rPr>
          <w:i/>
          <w:noProof/>
          <w:szCs w:val="22"/>
        </w:rPr>
      </w:pPr>
      <w:r w:rsidRPr="00896754">
        <w:rPr>
          <w:i/>
          <w:noProof/>
          <w:szCs w:val="22"/>
        </w:rPr>
        <w:t>IMBRUVICA 280 mg compresse rivestite con film</w:t>
      </w:r>
    </w:p>
    <w:p w14:paraId="381E5FA2" w14:textId="77777777" w:rsidR="00817106" w:rsidRPr="00896754" w:rsidRDefault="00245DCE">
      <w:pPr>
        <w:contextualSpacing/>
        <w:rPr>
          <w:noProof/>
          <w:szCs w:val="22"/>
        </w:rPr>
      </w:pPr>
      <w:r w:rsidRPr="00896754">
        <w:rPr>
          <w:noProof/>
          <w:szCs w:val="22"/>
        </w:rPr>
        <w:t>Macrogol</w:t>
      </w:r>
    </w:p>
    <w:p w14:paraId="0047972F" w14:textId="77777777" w:rsidR="00817106" w:rsidRPr="00896754" w:rsidRDefault="00245DCE">
      <w:pPr>
        <w:contextualSpacing/>
        <w:rPr>
          <w:noProof/>
          <w:szCs w:val="22"/>
        </w:rPr>
      </w:pPr>
      <w:r w:rsidRPr="00896754">
        <w:rPr>
          <w:noProof/>
          <w:szCs w:val="22"/>
        </w:rPr>
        <w:t>Alcool polivinilico</w:t>
      </w:r>
    </w:p>
    <w:p w14:paraId="557F8492" w14:textId="77777777" w:rsidR="00817106" w:rsidRPr="00896754" w:rsidRDefault="00245DCE">
      <w:pPr>
        <w:contextualSpacing/>
        <w:rPr>
          <w:noProof/>
          <w:szCs w:val="22"/>
        </w:rPr>
      </w:pPr>
      <w:r w:rsidRPr="00896754">
        <w:rPr>
          <w:noProof/>
          <w:szCs w:val="22"/>
        </w:rPr>
        <w:t>Talco</w:t>
      </w:r>
    </w:p>
    <w:p w14:paraId="180DAC1C" w14:textId="77777777" w:rsidR="00817106" w:rsidRPr="00896754" w:rsidRDefault="00245DCE">
      <w:pPr>
        <w:contextualSpacing/>
        <w:rPr>
          <w:noProof/>
          <w:szCs w:val="22"/>
        </w:rPr>
      </w:pPr>
      <w:r w:rsidRPr="00896754">
        <w:rPr>
          <w:noProof/>
          <w:szCs w:val="22"/>
        </w:rPr>
        <w:t>Diossido di titanio (E171)</w:t>
      </w:r>
    </w:p>
    <w:p w14:paraId="5F907294" w14:textId="77777777" w:rsidR="00817106" w:rsidRPr="00896754" w:rsidRDefault="00245DCE">
      <w:pPr>
        <w:contextualSpacing/>
        <w:rPr>
          <w:noProof/>
          <w:szCs w:val="22"/>
        </w:rPr>
      </w:pPr>
      <w:r w:rsidRPr="00896754">
        <w:rPr>
          <w:noProof/>
          <w:szCs w:val="22"/>
        </w:rPr>
        <w:t>Ossido di ferro nero (E172)</w:t>
      </w:r>
    </w:p>
    <w:p w14:paraId="438891C0" w14:textId="77777777" w:rsidR="00817106" w:rsidRPr="00896754" w:rsidRDefault="00245DCE">
      <w:pPr>
        <w:contextualSpacing/>
        <w:rPr>
          <w:noProof/>
          <w:szCs w:val="22"/>
        </w:rPr>
      </w:pPr>
      <w:r w:rsidRPr="00896754">
        <w:rPr>
          <w:noProof/>
          <w:szCs w:val="22"/>
        </w:rPr>
        <w:t>Ossido di ferro rosso (E172)</w:t>
      </w:r>
    </w:p>
    <w:p w14:paraId="694C417F" w14:textId="77777777" w:rsidR="00817106" w:rsidRPr="00896754" w:rsidRDefault="00817106">
      <w:pPr>
        <w:contextualSpacing/>
        <w:rPr>
          <w:noProof/>
          <w:szCs w:val="22"/>
        </w:rPr>
      </w:pPr>
    </w:p>
    <w:p w14:paraId="2D79A1AB" w14:textId="77777777" w:rsidR="00817106" w:rsidRPr="00896754" w:rsidRDefault="00245DCE">
      <w:pPr>
        <w:keepNext/>
        <w:contextualSpacing/>
        <w:rPr>
          <w:i/>
          <w:noProof/>
          <w:szCs w:val="22"/>
        </w:rPr>
      </w:pPr>
      <w:r w:rsidRPr="00896754">
        <w:rPr>
          <w:i/>
          <w:noProof/>
          <w:szCs w:val="22"/>
        </w:rPr>
        <w:t>IMBRUVICA 560 mg compresse rivestite con film</w:t>
      </w:r>
    </w:p>
    <w:p w14:paraId="2E3BF29E" w14:textId="77777777" w:rsidR="00817106" w:rsidRPr="00896754" w:rsidRDefault="00245DCE">
      <w:pPr>
        <w:contextualSpacing/>
        <w:rPr>
          <w:noProof/>
          <w:szCs w:val="22"/>
        </w:rPr>
      </w:pPr>
      <w:r w:rsidRPr="00896754">
        <w:rPr>
          <w:noProof/>
          <w:szCs w:val="22"/>
        </w:rPr>
        <w:t>Macrogol</w:t>
      </w:r>
    </w:p>
    <w:p w14:paraId="4CD7548A" w14:textId="77777777" w:rsidR="00817106" w:rsidRPr="00896754" w:rsidRDefault="00245DCE">
      <w:pPr>
        <w:contextualSpacing/>
        <w:rPr>
          <w:noProof/>
          <w:szCs w:val="22"/>
        </w:rPr>
      </w:pPr>
      <w:r w:rsidRPr="00896754">
        <w:rPr>
          <w:noProof/>
          <w:szCs w:val="22"/>
        </w:rPr>
        <w:t>Alcool polivinilico</w:t>
      </w:r>
    </w:p>
    <w:p w14:paraId="7BD3145C" w14:textId="77777777" w:rsidR="00817106" w:rsidRPr="00896754" w:rsidRDefault="00245DCE">
      <w:pPr>
        <w:contextualSpacing/>
        <w:rPr>
          <w:noProof/>
          <w:szCs w:val="22"/>
        </w:rPr>
      </w:pPr>
      <w:r w:rsidRPr="00896754">
        <w:rPr>
          <w:noProof/>
          <w:szCs w:val="22"/>
        </w:rPr>
        <w:t>Talco</w:t>
      </w:r>
    </w:p>
    <w:p w14:paraId="6BC112A4" w14:textId="77777777" w:rsidR="00817106" w:rsidRPr="00896754" w:rsidRDefault="00245DCE">
      <w:pPr>
        <w:contextualSpacing/>
        <w:rPr>
          <w:noProof/>
          <w:szCs w:val="22"/>
        </w:rPr>
      </w:pPr>
      <w:r w:rsidRPr="00896754">
        <w:rPr>
          <w:noProof/>
          <w:szCs w:val="22"/>
        </w:rPr>
        <w:t>Diossido di titanio (E171)</w:t>
      </w:r>
    </w:p>
    <w:p w14:paraId="68F51C48" w14:textId="77777777" w:rsidR="00817106" w:rsidRPr="00896754" w:rsidRDefault="00245DCE">
      <w:pPr>
        <w:contextualSpacing/>
        <w:rPr>
          <w:noProof/>
          <w:szCs w:val="22"/>
        </w:rPr>
      </w:pPr>
      <w:r w:rsidRPr="00896754">
        <w:rPr>
          <w:noProof/>
          <w:szCs w:val="22"/>
        </w:rPr>
        <w:t>Ossido di ferro rosso (E172)</w:t>
      </w:r>
    </w:p>
    <w:p w14:paraId="1E4AD5FE" w14:textId="77777777" w:rsidR="00817106" w:rsidRPr="00896754" w:rsidRDefault="00245DCE">
      <w:pPr>
        <w:contextualSpacing/>
        <w:rPr>
          <w:noProof/>
          <w:szCs w:val="22"/>
        </w:rPr>
      </w:pPr>
      <w:r w:rsidRPr="00896754">
        <w:rPr>
          <w:noProof/>
          <w:szCs w:val="22"/>
        </w:rPr>
        <w:t>Ossido di ferro giallo (E172)</w:t>
      </w:r>
    </w:p>
    <w:p w14:paraId="380030F7" w14:textId="77777777" w:rsidR="00817106" w:rsidRPr="00896754" w:rsidRDefault="00817106">
      <w:pPr>
        <w:contextualSpacing/>
        <w:rPr>
          <w:noProof/>
          <w:szCs w:val="22"/>
        </w:rPr>
      </w:pPr>
    </w:p>
    <w:p w14:paraId="7A633657" w14:textId="77777777" w:rsidR="00817106" w:rsidRPr="00896754" w:rsidRDefault="00245DCE">
      <w:pPr>
        <w:keepNext/>
        <w:ind w:left="567" w:hanging="567"/>
        <w:contextualSpacing/>
        <w:outlineLvl w:val="2"/>
        <w:rPr>
          <w:b/>
          <w:bCs/>
          <w:noProof/>
          <w:szCs w:val="22"/>
        </w:rPr>
      </w:pPr>
      <w:r w:rsidRPr="00896754">
        <w:rPr>
          <w:b/>
          <w:bCs/>
          <w:noProof/>
          <w:szCs w:val="22"/>
        </w:rPr>
        <w:t>6.2</w:t>
      </w:r>
      <w:r w:rsidRPr="00896754">
        <w:rPr>
          <w:b/>
          <w:bCs/>
          <w:noProof/>
          <w:szCs w:val="22"/>
        </w:rPr>
        <w:tab/>
        <w:t>Incompatibilità</w:t>
      </w:r>
    </w:p>
    <w:p w14:paraId="4B2893CD" w14:textId="77777777" w:rsidR="00817106" w:rsidRPr="00896754" w:rsidRDefault="00817106">
      <w:pPr>
        <w:keepNext/>
        <w:contextualSpacing/>
        <w:rPr>
          <w:noProof/>
          <w:szCs w:val="22"/>
        </w:rPr>
      </w:pPr>
    </w:p>
    <w:p w14:paraId="6EBB0466" w14:textId="77777777" w:rsidR="00817106" w:rsidRPr="00896754" w:rsidRDefault="00245DCE">
      <w:pPr>
        <w:contextualSpacing/>
        <w:rPr>
          <w:noProof/>
          <w:szCs w:val="22"/>
        </w:rPr>
      </w:pPr>
      <w:r w:rsidRPr="00896754">
        <w:rPr>
          <w:noProof/>
          <w:szCs w:val="22"/>
        </w:rPr>
        <w:t>Non pertinente.</w:t>
      </w:r>
    </w:p>
    <w:p w14:paraId="17A4B099" w14:textId="77777777" w:rsidR="00817106" w:rsidRPr="00896754" w:rsidRDefault="00817106">
      <w:pPr>
        <w:contextualSpacing/>
        <w:rPr>
          <w:noProof/>
        </w:rPr>
      </w:pPr>
    </w:p>
    <w:p w14:paraId="241794A8" w14:textId="77777777" w:rsidR="00817106" w:rsidRPr="00896754" w:rsidRDefault="00245DCE">
      <w:pPr>
        <w:keepNext/>
        <w:ind w:left="567" w:hanging="567"/>
        <w:contextualSpacing/>
        <w:outlineLvl w:val="2"/>
        <w:rPr>
          <w:b/>
          <w:bCs/>
          <w:noProof/>
          <w:szCs w:val="22"/>
        </w:rPr>
      </w:pPr>
      <w:r w:rsidRPr="00896754">
        <w:rPr>
          <w:b/>
          <w:bCs/>
          <w:noProof/>
          <w:szCs w:val="22"/>
        </w:rPr>
        <w:t>6.3</w:t>
      </w:r>
      <w:r w:rsidRPr="00896754">
        <w:rPr>
          <w:b/>
          <w:bCs/>
          <w:noProof/>
          <w:szCs w:val="22"/>
        </w:rPr>
        <w:tab/>
        <w:t>Periodo di validità</w:t>
      </w:r>
    </w:p>
    <w:p w14:paraId="37AEB7EA" w14:textId="77777777" w:rsidR="00817106" w:rsidRPr="00896754" w:rsidRDefault="00817106">
      <w:pPr>
        <w:keepNext/>
        <w:contextualSpacing/>
        <w:rPr>
          <w:noProof/>
          <w:szCs w:val="22"/>
        </w:rPr>
      </w:pPr>
    </w:p>
    <w:p w14:paraId="44D25F67" w14:textId="77777777" w:rsidR="00817106" w:rsidRPr="00896754" w:rsidRDefault="00245DCE">
      <w:pPr>
        <w:contextualSpacing/>
        <w:rPr>
          <w:noProof/>
          <w:szCs w:val="22"/>
        </w:rPr>
      </w:pPr>
      <w:r w:rsidRPr="00896754">
        <w:rPr>
          <w:noProof/>
          <w:szCs w:val="22"/>
        </w:rPr>
        <w:t>2 anni</w:t>
      </w:r>
    </w:p>
    <w:p w14:paraId="55A2D2A0" w14:textId="77777777" w:rsidR="00817106" w:rsidRPr="00896754" w:rsidRDefault="00817106">
      <w:pPr>
        <w:contextualSpacing/>
        <w:rPr>
          <w:noProof/>
          <w:szCs w:val="22"/>
        </w:rPr>
      </w:pPr>
    </w:p>
    <w:p w14:paraId="627726A7" w14:textId="77777777" w:rsidR="00817106" w:rsidRPr="00896754" w:rsidRDefault="00245DCE">
      <w:pPr>
        <w:keepNext/>
        <w:ind w:left="567" w:hanging="567"/>
        <w:contextualSpacing/>
        <w:outlineLvl w:val="2"/>
        <w:rPr>
          <w:b/>
          <w:bCs/>
          <w:noProof/>
          <w:szCs w:val="22"/>
        </w:rPr>
      </w:pPr>
      <w:r w:rsidRPr="00896754">
        <w:rPr>
          <w:b/>
          <w:bCs/>
          <w:noProof/>
          <w:szCs w:val="22"/>
        </w:rPr>
        <w:t>6.4</w:t>
      </w:r>
      <w:r w:rsidRPr="00896754">
        <w:rPr>
          <w:b/>
          <w:bCs/>
          <w:noProof/>
          <w:szCs w:val="22"/>
        </w:rPr>
        <w:tab/>
        <w:t>Precauzioni particolari per la conservazione</w:t>
      </w:r>
    </w:p>
    <w:p w14:paraId="1012CF67" w14:textId="77777777" w:rsidR="00817106" w:rsidRPr="00896754" w:rsidRDefault="00817106">
      <w:pPr>
        <w:keepNext/>
        <w:contextualSpacing/>
        <w:rPr>
          <w:noProof/>
          <w:szCs w:val="22"/>
        </w:rPr>
      </w:pPr>
    </w:p>
    <w:p w14:paraId="3CAB6A20" w14:textId="77777777" w:rsidR="00817106" w:rsidRPr="00896754" w:rsidRDefault="00245DCE">
      <w:pPr>
        <w:contextualSpacing/>
        <w:rPr>
          <w:noProof/>
          <w:szCs w:val="22"/>
        </w:rPr>
      </w:pPr>
      <w:r w:rsidRPr="00896754">
        <w:rPr>
          <w:noProof/>
          <w:szCs w:val="22"/>
        </w:rPr>
        <w:t>Questo medicinale non richiede alcuna condizione particolare di conservazione.</w:t>
      </w:r>
    </w:p>
    <w:p w14:paraId="171320F3" w14:textId="77777777" w:rsidR="00817106" w:rsidRPr="00896754" w:rsidRDefault="00817106">
      <w:pPr>
        <w:contextualSpacing/>
        <w:rPr>
          <w:noProof/>
        </w:rPr>
      </w:pPr>
    </w:p>
    <w:p w14:paraId="53E3BD27" w14:textId="77777777" w:rsidR="00817106" w:rsidRPr="00896754" w:rsidRDefault="00245DCE">
      <w:pPr>
        <w:keepNext/>
        <w:ind w:left="567" w:hanging="567"/>
        <w:contextualSpacing/>
        <w:outlineLvl w:val="2"/>
        <w:rPr>
          <w:b/>
          <w:bCs/>
          <w:noProof/>
          <w:szCs w:val="22"/>
        </w:rPr>
      </w:pPr>
      <w:r w:rsidRPr="00896754">
        <w:rPr>
          <w:b/>
          <w:bCs/>
          <w:noProof/>
          <w:szCs w:val="22"/>
        </w:rPr>
        <w:t>6.5</w:t>
      </w:r>
      <w:r w:rsidRPr="00896754">
        <w:rPr>
          <w:b/>
          <w:bCs/>
          <w:noProof/>
          <w:szCs w:val="22"/>
        </w:rPr>
        <w:tab/>
        <w:t>Natura e contenuto del contenitore</w:t>
      </w:r>
    </w:p>
    <w:p w14:paraId="62DC67D1" w14:textId="77777777" w:rsidR="00817106" w:rsidRPr="00896754" w:rsidRDefault="00817106">
      <w:pPr>
        <w:keepNext/>
        <w:contextualSpacing/>
        <w:rPr>
          <w:noProof/>
        </w:rPr>
      </w:pPr>
    </w:p>
    <w:p w14:paraId="3C87B749" w14:textId="77777777" w:rsidR="00817106" w:rsidRPr="00896754" w:rsidRDefault="00245DCE">
      <w:pPr>
        <w:contextualSpacing/>
        <w:rPr>
          <w:noProof/>
        </w:rPr>
      </w:pPr>
      <w:r w:rsidRPr="00896754">
        <w:rPr>
          <w:noProof/>
        </w:rPr>
        <w:t>Due blister di cloruro di polivinile (PVC) laminato con policlorotrifluoroetilene (PCTFE)/alluminio con 7 compresse rivestite con film ciascuno, in un astuccio di cartone. Ogni scatola contiene (28 compresse rivestite con film) 2 astucci.</w:t>
      </w:r>
    </w:p>
    <w:p w14:paraId="3D8F36BF" w14:textId="77777777" w:rsidR="00817106" w:rsidRPr="00896754" w:rsidRDefault="00817106">
      <w:pPr>
        <w:contextualSpacing/>
        <w:rPr>
          <w:noProof/>
        </w:rPr>
      </w:pPr>
    </w:p>
    <w:p w14:paraId="3A342550" w14:textId="77777777" w:rsidR="00817106" w:rsidRPr="00896754" w:rsidRDefault="00245DCE">
      <w:pPr>
        <w:contextualSpacing/>
        <w:rPr>
          <w:noProof/>
        </w:rPr>
      </w:pPr>
      <w:r w:rsidRPr="00896754">
        <w:rPr>
          <w:noProof/>
        </w:rPr>
        <w:t>Due blister di cloruro di polivinile (PVC) laminato con policlorotrifluoroetilene (PCTFE)/alluminio con 5 compresse rivestite con film ciascuno, in un astuccio di cartone. Ogni scatola contiene (30 compresse rivestite con film) 3 astucci.</w:t>
      </w:r>
    </w:p>
    <w:p w14:paraId="7D88456D" w14:textId="77777777" w:rsidR="00817106" w:rsidRPr="00896754" w:rsidRDefault="00817106">
      <w:pPr>
        <w:contextualSpacing/>
        <w:rPr>
          <w:noProof/>
        </w:rPr>
      </w:pPr>
    </w:p>
    <w:p w14:paraId="6FDC5EDB" w14:textId="77777777" w:rsidR="00817106" w:rsidRPr="00896754" w:rsidRDefault="00245DCE">
      <w:pPr>
        <w:contextualSpacing/>
        <w:rPr>
          <w:noProof/>
          <w:szCs w:val="22"/>
        </w:rPr>
      </w:pPr>
      <w:r w:rsidRPr="00896754">
        <w:rPr>
          <w:noProof/>
          <w:szCs w:val="22"/>
        </w:rPr>
        <w:t>È possibile che non tutte le confezioni siano commercializzate.</w:t>
      </w:r>
    </w:p>
    <w:p w14:paraId="742FE5ED" w14:textId="77777777" w:rsidR="00817106" w:rsidRPr="00896754" w:rsidRDefault="00817106">
      <w:pPr>
        <w:contextualSpacing/>
        <w:rPr>
          <w:noProof/>
          <w:szCs w:val="22"/>
        </w:rPr>
      </w:pPr>
    </w:p>
    <w:p w14:paraId="6C94A45D" w14:textId="77777777" w:rsidR="00817106" w:rsidRPr="00896754" w:rsidRDefault="00245DCE">
      <w:pPr>
        <w:keepNext/>
        <w:ind w:left="567" w:hanging="567"/>
        <w:contextualSpacing/>
        <w:outlineLvl w:val="2"/>
        <w:rPr>
          <w:b/>
          <w:bCs/>
          <w:noProof/>
          <w:szCs w:val="22"/>
        </w:rPr>
      </w:pPr>
      <w:r w:rsidRPr="00896754">
        <w:rPr>
          <w:b/>
          <w:bCs/>
          <w:noProof/>
          <w:szCs w:val="22"/>
        </w:rPr>
        <w:t>6.6</w:t>
      </w:r>
      <w:r w:rsidRPr="00896754">
        <w:rPr>
          <w:b/>
          <w:bCs/>
          <w:noProof/>
          <w:szCs w:val="22"/>
        </w:rPr>
        <w:tab/>
        <w:t>Precauzioni particolari per lo smaltimento</w:t>
      </w:r>
    </w:p>
    <w:p w14:paraId="1D7279F3" w14:textId="77777777" w:rsidR="00817106" w:rsidRPr="00896754" w:rsidRDefault="00817106">
      <w:pPr>
        <w:keepNext/>
        <w:contextualSpacing/>
        <w:rPr>
          <w:noProof/>
          <w:szCs w:val="22"/>
        </w:rPr>
      </w:pPr>
    </w:p>
    <w:p w14:paraId="4BBD23FC" w14:textId="77777777" w:rsidR="00817106" w:rsidRPr="00896754" w:rsidRDefault="00245DCE">
      <w:pPr>
        <w:contextualSpacing/>
        <w:rPr>
          <w:noProof/>
          <w:szCs w:val="22"/>
        </w:rPr>
      </w:pPr>
      <w:r w:rsidRPr="00896754">
        <w:rPr>
          <w:noProof/>
          <w:szCs w:val="22"/>
        </w:rPr>
        <w:t>Il medicinale non utilizzato e i rifiuti derivati da tale medicinale devono essere smaltiti in conformità alla normativa locale vigente.</w:t>
      </w:r>
    </w:p>
    <w:p w14:paraId="321A6A0B" w14:textId="77777777" w:rsidR="00817106" w:rsidRPr="00896754" w:rsidRDefault="00817106">
      <w:pPr>
        <w:contextualSpacing/>
        <w:rPr>
          <w:noProof/>
          <w:szCs w:val="22"/>
        </w:rPr>
      </w:pPr>
    </w:p>
    <w:p w14:paraId="3A62E643" w14:textId="77777777" w:rsidR="00817106" w:rsidRPr="00896754" w:rsidRDefault="00817106">
      <w:pPr>
        <w:contextualSpacing/>
        <w:rPr>
          <w:noProof/>
          <w:szCs w:val="22"/>
        </w:rPr>
      </w:pPr>
    </w:p>
    <w:p w14:paraId="7F287001" w14:textId="77777777" w:rsidR="00817106" w:rsidRPr="00896754" w:rsidRDefault="00245DCE">
      <w:pPr>
        <w:keepNext/>
        <w:ind w:left="567" w:hanging="567"/>
        <w:contextualSpacing/>
        <w:outlineLvl w:val="1"/>
        <w:rPr>
          <w:b/>
          <w:bCs/>
          <w:noProof/>
          <w:szCs w:val="22"/>
        </w:rPr>
      </w:pPr>
      <w:r w:rsidRPr="00896754">
        <w:rPr>
          <w:b/>
          <w:bCs/>
          <w:noProof/>
          <w:szCs w:val="22"/>
        </w:rPr>
        <w:t>7.</w:t>
      </w:r>
      <w:r w:rsidRPr="00896754">
        <w:rPr>
          <w:b/>
          <w:bCs/>
          <w:noProof/>
          <w:szCs w:val="22"/>
        </w:rPr>
        <w:tab/>
        <w:t>TITOLARE DELL’AUTORIZZAZIONE ALL’IMMISSIONE IN COMMERCIO</w:t>
      </w:r>
    </w:p>
    <w:p w14:paraId="4D5DC422" w14:textId="77777777" w:rsidR="00817106" w:rsidRPr="00896754" w:rsidRDefault="00817106">
      <w:pPr>
        <w:keepNext/>
        <w:contextualSpacing/>
        <w:rPr>
          <w:noProof/>
          <w:szCs w:val="22"/>
        </w:rPr>
      </w:pPr>
    </w:p>
    <w:p w14:paraId="213A2A3D" w14:textId="77777777" w:rsidR="00817106" w:rsidRPr="00896754" w:rsidRDefault="00245DCE">
      <w:pPr>
        <w:contextualSpacing/>
        <w:rPr>
          <w:noProof/>
          <w:szCs w:val="22"/>
        </w:rPr>
      </w:pPr>
      <w:r w:rsidRPr="00896754">
        <w:rPr>
          <w:noProof/>
          <w:szCs w:val="22"/>
        </w:rPr>
        <w:t>Janssen-Cilag International NV</w:t>
      </w:r>
    </w:p>
    <w:p w14:paraId="4F73307D" w14:textId="77777777" w:rsidR="00817106" w:rsidRPr="00896754" w:rsidRDefault="00245DCE">
      <w:pPr>
        <w:contextualSpacing/>
        <w:rPr>
          <w:noProof/>
          <w:szCs w:val="22"/>
        </w:rPr>
      </w:pPr>
      <w:r w:rsidRPr="00896754">
        <w:rPr>
          <w:noProof/>
          <w:szCs w:val="22"/>
        </w:rPr>
        <w:t>Turnhoutseweg 30</w:t>
      </w:r>
    </w:p>
    <w:p w14:paraId="11180C72" w14:textId="77777777" w:rsidR="00817106" w:rsidRPr="00896754" w:rsidRDefault="00245DCE">
      <w:pPr>
        <w:contextualSpacing/>
        <w:rPr>
          <w:noProof/>
          <w:szCs w:val="22"/>
        </w:rPr>
      </w:pPr>
      <w:r w:rsidRPr="00896754">
        <w:rPr>
          <w:noProof/>
          <w:szCs w:val="22"/>
        </w:rPr>
        <w:t>B-2340 Beerse</w:t>
      </w:r>
    </w:p>
    <w:p w14:paraId="62A22D81" w14:textId="77777777" w:rsidR="00817106" w:rsidRPr="00896754" w:rsidRDefault="00245DCE">
      <w:pPr>
        <w:contextualSpacing/>
        <w:rPr>
          <w:noProof/>
          <w:szCs w:val="22"/>
        </w:rPr>
      </w:pPr>
      <w:r w:rsidRPr="00896754">
        <w:rPr>
          <w:noProof/>
          <w:szCs w:val="22"/>
        </w:rPr>
        <w:t>Belgio</w:t>
      </w:r>
    </w:p>
    <w:p w14:paraId="02B8A1A2" w14:textId="77777777" w:rsidR="00817106" w:rsidRPr="00896754" w:rsidRDefault="00817106">
      <w:pPr>
        <w:contextualSpacing/>
        <w:rPr>
          <w:noProof/>
          <w:szCs w:val="22"/>
        </w:rPr>
      </w:pPr>
    </w:p>
    <w:p w14:paraId="001D6952" w14:textId="77777777" w:rsidR="00817106" w:rsidRPr="00896754" w:rsidRDefault="00817106">
      <w:pPr>
        <w:contextualSpacing/>
        <w:rPr>
          <w:noProof/>
          <w:szCs w:val="22"/>
        </w:rPr>
      </w:pPr>
    </w:p>
    <w:p w14:paraId="035E1B61" w14:textId="77777777" w:rsidR="00817106" w:rsidRPr="00896754" w:rsidRDefault="00245DCE">
      <w:pPr>
        <w:keepNext/>
        <w:ind w:left="567" w:hanging="567"/>
        <w:contextualSpacing/>
        <w:outlineLvl w:val="1"/>
        <w:rPr>
          <w:b/>
          <w:bCs/>
          <w:noProof/>
          <w:szCs w:val="22"/>
        </w:rPr>
      </w:pPr>
      <w:r w:rsidRPr="00896754">
        <w:rPr>
          <w:b/>
          <w:bCs/>
          <w:noProof/>
          <w:szCs w:val="22"/>
        </w:rPr>
        <w:t>8.</w:t>
      </w:r>
      <w:r w:rsidRPr="00896754">
        <w:rPr>
          <w:b/>
          <w:bCs/>
          <w:noProof/>
          <w:szCs w:val="22"/>
        </w:rPr>
        <w:tab/>
        <w:t>NUMERO(I) DELL’AUTORIZZAZIONE ALL’IMMISSIONE IN COMMERCIO</w:t>
      </w:r>
    </w:p>
    <w:p w14:paraId="4C4CFF45" w14:textId="77777777" w:rsidR="00817106" w:rsidRPr="00896754" w:rsidRDefault="00817106">
      <w:pPr>
        <w:keepNext/>
        <w:contextualSpacing/>
        <w:rPr>
          <w:noProof/>
          <w:szCs w:val="22"/>
        </w:rPr>
      </w:pPr>
    </w:p>
    <w:p w14:paraId="40E9DC02" w14:textId="77777777" w:rsidR="00817106" w:rsidRPr="00896754" w:rsidRDefault="00245DCE">
      <w:pPr>
        <w:keepNext/>
        <w:contextualSpacing/>
        <w:rPr>
          <w:noProof/>
          <w:szCs w:val="22"/>
          <w:u w:val="single"/>
        </w:rPr>
      </w:pPr>
      <w:r w:rsidRPr="00896754">
        <w:rPr>
          <w:noProof/>
          <w:szCs w:val="22"/>
          <w:u w:val="single"/>
        </w:rPr>
        <w:t>IMBRUVICA 140 mg compresse rivestite con film</w:t>
      </w:r>
    </w:p>
    <w:p w14:paraId="66AA0AFF" w14:textId="77777777" w:rsidR="00817106" w:rsidRPr="00896754" w:rsidRDefault="00245DCE">
      <w:pPr>
        <w:contextualSpacing/>
        <w:rPr>
          <w:noProof/>
          <w:lang w:val="pt-BR"/>
        </w:rPr>
      </w:pPr>
      <w:r w:rsidRPr="00896754">
        <w:rPr>
          <w:noProof/>
          <w:lang w:val="pt-BR"/>
        </w:rPr>
        <w:t>EU/1/14/945/007 – 28 compresse (2 astucci da 14)</w:t>
      </w:r>
    </w:p>
    <w:p w14:paraId="2474C369" w14:textId="77777777" w:rsidR="00817106" w:rsidRPr="00896754" w:rsidRDefault="00245DCE">
      <w:pPr>
        <w:contextualSpacing/>
        <w:rPr>
          <w:noProof/>
          <w:szCs w:val="22"/>
          <w:lang w:val="pt-BR"/>
        </w:rPr>
      </w:pPr>
      <w:r w:rsidRPr="00896754">
        <w:rPr>
          <w:noProof/>
          <w:lang w:val="pt-BR"/>
        </w:rPr>
        <w:t>EU/1/14/945/008 – 30 compresse (3 astucci da 10)</w:t>
      </w:r>
    </w:p>
    <w:p w14:paraId="2E7966C4" w14:textId="77777777" w:rsidR="00817106" w:rsidRPr="00896754" w:rsidRDefault="00817106">
      <w:pPr>
        <w:contextualSpacing/>
        <w:rPr>
          <w:noProof/>
          <w:szCs w:val="22"/>
          <w:lang w:val="pt-BR"/>
        </w:rPr>
      </w:pPr>
    </w:p>
    <w:p w14:paraId="02683BF5" w14:textId="77777777" w:rsidR="00817106" w:rsidRPr="00896754" w:rsidRDefault="00245DCE">
      <w:pPr>
        <w:keepNext/>
        <w:contextualSpacing/>
        <w:rPr>
          <w:noProof/>
          <w:szCs w:val="22"/>
          <w:u w:val="single"/>
        </w:rPr>
      </w:pPr>
      <w:r w:rsidRPr="00896754">
        <w:rPr>
          <w:noProof/>
          <w:szCs w:val="22"/>
          <w:u w:val="single"/>
        </w:rPr>
        <w:t>IMBRUVICA 280 mg compresse rivestite con film</w:t>
      </w:r>
    </w:p>
    <w:p w14:paraId="73D0D5CE" w14:textId="77777777" w:rsidR="00817106" w:rsidRPr="00896754" w:rsidRDefault="00245DCE">
      <w:pPr>
        <w:contextualSpacing/>
        <w:rPr>
          <w:noProof/>
          <w:lang w:val="pt-BR"/>
        </w:rPr>
      </w:pPr>
      <w:r w:rsidRPr="00896754">
        <w:rPr>
          <w:noProof/>
          <w:lang w:val="pt-BR"/>
        </w:rPr>
        <w:t>EU/1/14/945/009 – 28 compresse (2 astucci da 14)</w:t>
      </w:r>
    </w:p>
    <w:p w14:paraId="2DA73BB2" w14:textId="77777777" w:rsidR="00817106" w:rsidRPr="00896754" w:rsidRDefault="00245DCE">
      <w:pPr>
        <w:contextualSpacing/>
        <w:rPr>
          <w:noProof/>
          <w:szCs w:val="22"/>
          <w:lang w:val="pt-BR"/>
        </w:rPr>
      </w:pPr>
      <w:r w:rsidRPr="00896754">
        <w:rPr>
          <w:noProof/>
          <w:lang w:val="pt-BR"/>
        </w:rPr>
        <w:t>EU/1/14/945/010 – 30 compresse (3 astucci da 10)</w:t>
      </w:r>
    </w:p>
    <w:p w14:paraId="03A9EFD0" w14:textId="77777777" w:rsidR="00817106" w:rsidRPr="00896754" w:rsidRDefault="00817106">
      <w:pPr>
        <w:contextualSpacing/>
        <w:rPr>
          <w:noProof/>
          <w:szCs w:val="22"/>
          <w:lang w:val="pt-BR"/>
        </w:rPr>
      </w:pPr>
    </w:p>
    <w:p w14:paraId="2961B15E" w14:textId="77777777" w:rsidR="00817106" w:rsidRPr="00896754" w:rsidRDefault="00245DCE">
      <w:pPr>
        <w:keepNext/>
        <w:contextualSpacing/>
        <w:rPr>
          <w:noProof/>
          <w:szCs w:val="22"/>
          <w:u w:val="single"/>
        </w:rPr>
      </w:pPr>
      <w:r w:rsidRPr="00896754">
        <w:rPr>
          <w:noProof/>
          <w:szCs w:val="22"/>
          <w:u w:val="single"/>
        </w:rPr>
        <w:t>IMBRUVICA 420 mg compresse rivestite con film</w:t>
      </w:r>
    </w:p>
    <w:p w14:paraId="23DE1C78" w14:textId="77777777" w:rsidR="00817106" w:rsidRPr="00896754" w:rsidRDefault="00245DCE">
      <w:pPr>
        <w:contextualSpacing/>
        <w:rPr>
          <w:noProof/>
          <w:lang w:val="pt-BR"/>
        </w:rPr>
      </w:pPr>
      <w:r w:rsidRPr="00896754">
        <w:rPr>
          <w:noProof/>
          <w:lang w:val="pt-BR"/>
        </w:rPr>
        <w:t>EU/1/14/945/011 – 28 compresse (2 astucci da 14)</w:t>
      </w:r>
    </w:p>
    <w:p w14:paraId="1AF6FFB6" w14:textId="77777777" w:rsidR="00817106" w:rsidRPr="00896754" w:rsidRDefault="00245DCE">
      <w:pPr>
        <w:contextualSpacing/>
        <w:rPr>
          <w:noProof/>
          <w:szCs w:val="22"/>
          <w:lang w:val="pt-BR"/>
        </w:rPr>
      </w:pPr>
      <w:r w:rsidRPr="00896754">
        <w:rPr>
          <w:noProof/>
          <w:lang w:val="pt-BR"/>
        </w:rPr>
        <w:t>EU/1/14/945/005 – 30 compresse (3 astucci da 10)</w:t>
      </w:r>
    </w:p>
    <w:p w14:paraId="10BCB3F9" w14:textId="77777777" w:rsidR="00817106" w:rsidRPr="00896754" w:rsidRDefault="00817106">
      <w:pPr>
        <w:contextualSpacing/>
        <w:rPr>
          <w:noProof/>
          <w:szCs w:val="22"/>
          <w:lang w:val="pt-BR"/>
        </w:rPr>
      </w:pPr>
    </w:p>
    <w:p w14:paraId="32511C8B" w14:textId="77777777" w:rsidR="00817106" w:rsidRPr="00896754" w:rsidRDefault="00245DCE">
      <w:pPr>
        <w:keepNext/>
        <w:contextualSpacing/>
        <w:rPr>
          <w:noProof/>
          <w:szCs w:val="22"/>
          <w:u w:val="single"/>
        </w:rPr>
      </w:pPr>
      <w:r w:rsidRPr="00896754">
        <w:rPr>
          <w:noProof/>
          <w:szCs w:val="22"/>
          <w:u w:val="single"/>
        </w:rPr>
        <w:t>IMBRUVICA 560 mg compresse rivestite con film</w:t>
      </w:r>
    </w:p>
    <w:p w14:paraId="6CC0C61A" w14:textId="77777777" w:rsidR="00817106" w:rsidRPr="00896754" w:rsidRDefault="00245DCE">
      <w:pPr>
        <w:contextualSpacing/>
        <w:rPr>
          <w:noProof/>
          <w:lang w:val="pt-BR"/>
        </w:rPr>
      </w:pPr>
      <w:r w:rsidRPr="00896754">
        <w:rPr>
          <w:noProof/>
          <w:lang w:val="pt-BR"/>
        </w:rPr>
        <w:t>EU/1/14/945/012 – 28 compresse (2 astucci da 14)</w:t>
      </w:r>
    </w:p>
    <w:p w14:paraId="3A7CC9D5" w14:textId="77777777" w:rsidR="00817106" w:rsidRPr="00896754" w:rsidRDefault="00245DCE">
      <w:pPr>
        <w:contextualSpacing/>
        <w:rPr>
          <w:noProof/>
          <w:szCs w:val="22"/>
          <w:lang w:val="pt-BR"/>
        </w:rPr>
      </w:pPr>
      <w:r w:rsidRPr="00896754">
        <w:rPr>
          <w:noProof/>
          <w:lang w:val="pt-BR"/>
        </w:rPr>
        <w:t>EU/1/14/945/006 – 30 compresse (3 astucci da 10)</w:t>
      </w:r>
    </w:p>
    <w:p w14:paraId="6057C9EB" w14:textId="77777777" w:rsidR="00817106" w:rsidRPr="00896754" w:rsidRDefault="00817106">
      <w:pPr>
        <w:contextualSpacing/>
        <w:rPr>
          <w:noProof/>
          <w:szCs w:val="22"/>
          <w:lang w:val="pt-BR"/>
        </w:rPr>
      </w:pPr>
    </w:p>
    <w:p w14:paraId="22EA1889" w14:textId="77777777" w:rsidR="00817106" w:rsidRPr="00896754" w:rsidRDefault="00817106">
      <w:pPr>
        <w:contextualSpacing/>
        <w:rPr>
          <w:noProof/>
          <w:szCs w:val="22"/>
          <w:lang w:val="pt-BR"/>
        </w:rPr>
      </w:pPr>
    </w:p>
    <w:p w14:paraId="09BC0349" w14:textId="77777777" w:rsidR="00817106" w:rsidRPr="00896754" w:rsidRDefault="00245DCE">
      <w:pPr>
        <w:keepNext/>
        <w:ind w:left="567" w:hanging="567"/>
        <w:contextualSpacing/>
        <w:outlineLvl w:val="1"/>
        <w:rPr>
          <w:b/>
          <w:bCs/>
          <w:noProof/>
          <w:szCs w:val="22"/>
        </w:rPr>
      </w:pPr>
      <w:r w:rsidRPr="00896754">
        <w:rPr>
          <w:b/>
          <w:bCs/>
          <w:noProof/>
          <w:szCs w:val="22"/>
        </w:rPr>
        <w:t>9.</w:t>
      </w:r>
      <w:r w:rsidRPr="00896754">
        <w:rPr>
          <w:b/>
          <w:bCs/>
          <w:noProof/>
          <w:szCs w:val="22"/>
        </w:rPr>
        <w:tab/>
        <w:t>DATA DELLA PRIMA AUTORIZZAZIONE/RINNOVO DELL’AUTORIZZAZIONE</w:t>
      </w:r>
    </w:p>
    <w:p w14:paraId="0CD6ADE3" w14:textId="77777777" w:rsidR="00817106" w:rsidRPr="00896754" w:rsidRDefault="00817106">
      <w:pPr>
        <w:keepNext/>
        <w:contextualSpacing/>
        <w:rPr>
          <w:noProof/>
          <w:szCs w:val="22"/>
        </w:rPr>
      </w:pPr>
    </w:p>
    <w:p w14:paraId="22D990F1" w14:textId="77777777" w:rsidR="00817106" w:rsidRPr="00896754" w:rsidRDefault="00245DCE">
      <w:pPr>
        <w:contextualSpacing/>
        <w:rPr>
          <w:noProof/>
          <w:szCs w:val="22"/>
        </w:rPr>
      </w:pPr>
      <w:r w:rsidRPr="00896754">
        <w:rPr>
          <w:noProof/>
          <w:szCs w:val="22"/>
        </w:rPr>
        <w:t>Data della prima autorizzazione: 21 ottobre 2014</w:t>
      </w:r>
    </w:p>
    <w:p w14:paraId="0F9A3F3A" w14:textId="77777777" w:rsidR="00817106" w:rsidRPr="00896754" w:rsidRDefault="00245DCE">
      <w:pPr>
        <w:contextualSpacing/>
        <w:rPr>
          <w:noProof/>
        </w:rPr>
      </w:pPr>
      <w:r w:rsidRPr="00896754">
        <w:rPr>
          <w:noProof/>
        </w:rPr>
        <w:t>Data del rinnovo più recente: 25 giugno 2019</w:t>
      </w:r>
    </w:p>
    <w:p w14:paraId="2B784719" w14:textId="77777777" w:rsidR="00817106" w:rsidRPr="00896754" w:rsidRDefault="00817106">
      <w:pPr>
        <w:contextualSpacing/>
        <w:rPr>
          <w:noProof/>
          <w:szCs w:val="22"/>
        </w:rPr>
      </w:pPr>
    </w:p>
    <w:p w14:paraId="404C584F" w14:textId="77777777" w:rsidR="00817106" w:rsidRPr="00896754" w:rsidRDefault="00817106">
      <w:pPr>
        <w:contextualSpacing/>
        <w:rPr>
          <w:noProof/>
          <w:szCs w:val="22"/>
        </w:rPr>
      </w:pPr>
    </w:p>
    <w:p w14:paraId="4BE49A74" w14:textId="77777777" w:rsidR="00817106" w:rsidRPr="00896754" w:rsidRDefault="00245DCE">
      <w:pPr>
        <w:keepNext/>
        <w:ind w:left="567" w:hanging="567"/>
        <w:contextualSpacing/>
        <w:outlineLvl w:val="1"/>
        <w:rPr>
          <w:b/>
          <w:bCs/>
          <w:noProof/>
          <w:szCs w:val="22"/>
        </w:rPr>
      </w:pPr>
      <w:r w:rsidRPr="00896754">
        <w:rPr>
          <w:b/>
          <w:bCs/>
          <w:noProof/>
          <w:szCs w:val="22"/>
        </w:rPr>
        <w:t>10.</w:t>
      </w:r>
      <w:r w:rsidRPr="00896754">
        <w:rPr>
          <w:b/>
          <w:bCs/>
          <w:noProof/>
          <w:szCs w:val="22"/>
        </w:rPr>
        <w:tab/>
        <w:t>DATA DI REVISIONE DEL TESTO</w:t>
      </w:r>
    </w:p>
    <w:p w14:paraId="1C06201F" w14:textId="77777777" w:rsidR="00817106" w:rsidRPr="00896754" w:rsidRDefault="00817106">
      <w:pPr>
        <w:contextualSpacing/>
        <w:rPr>
          <w:noProof/>
        </w:rPr>
      </w:pPr>
    </w:p>
    <w:p w14:paraId="320AFFC8" w14:textId="77777777" w:rsidR="00817106" w:rsidRPr="00896754" w:rsidRDefault="00817106">
      <w:pPr>
        <w:contextualSpacing/>
        <w:rPr>
          <w:noProof/>
        </w:rPr>
      </w:pPr>
    </w:p>
    <w:p w14:paraId="6B03702C" w14:textId="77777777" w:rsidR="00817106" w:rsidRPr="00896754" w:rsidRDefault="00817106">
      <w:pPr>
        <w:contextualSpacing/>
        <w:rPr>
          <w:noProof/>
        </w:rPr>
      </w:pPr>
    </w:p>
    <w:p w14:paraId="7DF343FD" w14:textId="77777777" w:rsidR="00817106" w:rsidRPr="00896754" w:rsidRDefault="00817106">
      <w:pPr>
        <w:contextualSpacing/>
        <w:rPr>
          <w:noProof/>
        </w:rPr>
      </w:pPr>
    </w:p>
    <w:p w14:paraId="7884326C" w14:textId="77777777" w:rsidR="00817106" w:rsidRPr="00896754" w:rsidRDefault="00245DCE">
      <w:pPr>
        <w:numPr>
          <w:ilvl w:val="12"/>
          <w:numId w:val="0"/>
        </w:numPr>
        <w:contextualSpacing/>
        <w:rPr>
          <w:noProof/>
        </w:rPr>
      </w:pPr>
      <w:r w:rsidRPr="00896754">
        <w:rPr>
          <w:noProof/>
        </w:rPr>
        <w:t xml:space="preserve">Informazioni più dettagliate su questo medicinale sono disponibili sul sito web dell’Agenzia europea per i medicinali: </w:t>
      </w:r>
      <w:hyperlink r:id="rId33" w:history="1">
        <w:r w:rsidRPr="00896754">
          <w:rPr>
            <w:rStyle w:val="Hyperlink"/>
            <w:noProof/>
            <w:szCs w:val="22"/>
          </w:rPr>
          <w:t>https://www.ema.europa.eu</w:t>
        </w:r>
      </w:hyperlink>
      <w:r w:rsidRPr="00896754">
        <w:rPr>
          <w:noProof/>
        </w:rPr>
        <w:t>.</w:t>
      </w:r>
    </w:p>
    <w:p w14:paraId="028F60A2" w14:textId="77777777" w:rsidR="00817106" w:rsidRPr="00896754" w:rsidRDefault="00817106">
      <w:pPr>
        <w:numPr>
          <w:ilvl w:val="12"/>
          <w:numId w:val="0"/>
        </w:numPr>
        <w:contextualSpacing/>
        <w:rPr>
          <w:noProof/>
        </w:rPr>
      </w:pPr>
    </w:p>
    <w:p w14:paraId="517AE305" w14:textId="77777777" w:rsidR="00817106" w:rsidRPr="00896754" w:rsidRDefault="00245DCE">
      <w:pPr>
        <w:contextualSpacing/>
        <w:rPr>
          <w:bCs/>
          <w:noProof/>
          <w:szCs w:val="22"/>
        </w:rPr>
      </w:pPr>
      <w:r w:rsidRPr="00896754">
        <w:rPr>
          <w:b/>
          <w:noProof/>
          <w:szCs w:val="22"/>
        </w:rPr>
        <w:br w:type="page"/>
      </w:r>
    </w:p>
    <w:p w14:paraId="72640B2F" w14:textId="77777777" w:rsidR="00817106" w:rsidRPr="00896754" w:rsidRDefault="00817106">
      <w:pPr>
        <w:contextualSpacing/>
        <w:rPr>
          <w:bCs/>
          <w:noProof/>
          <w:szCs w:val="22"/>
        </w:rPr>
      </w:pPr>
    </w:p>
    <w:p w14:paraId="030E0F27" w14:textId="77777777" w:rsidR="00817106" w:rsidRPr="00896754" w:rsidRDefault="00817106">
      <w:pPr>
        <w:contextualSpacing/>
        <w:rPr>
          <w:bCs/>
          <w:noProof/>
          <w:szCs w:val="22"/>
        </w:rPr>
      </w:pPr>
    </w:p>
    <w:p w14:paraId="4D67EF0F" w14:textId="77777777" w:rsidR="00817106" w:rsidRPr="00896754" w:rsidRDefault="00817106">
      <w:pPr>
        <w:contextualSpacing/>
        <w:rPr>
          <w:bCs/>
          <w:noProof/>
          <w:szCs w:val="22"/>
        </w:rPr>
      </w:pPr>
    </w:p>
    <w:p w14:paraId="274AEC84" w14:textId="77777777" w:rsidR="00817106" w:rsidRPr="00896754" w:rsidRDefault="00817106">
      <w:pPr>
        <w:contextualSpacing/>
        <w:rPr>
          <w:bCs/>
          <w:noProof/>
          <w:szCs w:val="22"/>
        </w:rPr>
      </w:pPr>
    </w:p>
    <w:p w14:paraId="00605B2D" w14:textId="77777777" w:rsidR="00817106" w:rsidRPr="00896754" w:rsidRDefault="00817106">
      <w:pPr>
        <w:contextualSpacing/>
        <w:rPr>
          <w:bCs/>
          <w:noProof/>
          <w:szCs w:val="22"/>
        </w:rPr>
      </w:pPr>
    </w:p>
    <w:p w14:paraId="0B966AF3" w14:textId="77777777" w:rsidR="00817106" w:rsidRPr="00896754" w:rsidRDefault="00817106">
      <w:pPr>
        <w:contextualSpacing/>
        <w:rPr>
          <w:bCs/>
          <w:noProof/>
          <w:szCs w:val="22"/>
        </w:rPr>
      </w:pPr>
    </w:p>
    <w:p w14:paraId="24919617" w14:textId="77777777" w:rsidR="00817106" w:rsidRPr="00896754" w:rsidRDefault="00817106">
      <w:pPr>
        <w:contextualSpacing/>
        <w:rPr>
          <w:bCs/>
          <w:noProof/>
          <w:szCs w:val="22"/>
        </w:rPr>
      </w:pPr>
    </w:p>
    <w:p w14:paraId="0037BFD9" w14:textId="77777777" w:rsidR="00817106" w:rsidRPr="00896754" w:rsidRDefault="00817106">
      <w:pPr>
        <w:contextualSpacing/>
        <w:rPr>
          <w:bCs/>
          <w:noProof/>
          <w:szCs w:val="22"/>
        </w:rPr>
      </w:pPr>
    </w:p>
    <w:p w14:paraId="75C7A7B5" w14:textId="77777777" w:rsidR="00817106" w:rsidRPr="00896754" w:rsidRDefault="00817106">
      <w:pPr>
        <w:contextualSpacing/>
        <w:rPr>
          <w:bCs/>
          <w:noProof/>
          <w:szCs w:val="22"/>
        </w:rPr>
      </w:pPr>
    </w:p>
    <w:p w14:paraId="0779B1F9" w14:textId="77777777" w:rsidR="00817106" w:rsidRPr="00896754" w:rsidRDefault="00817106">
      <w:pPr>
        <w:contextualSpacing/>
        <w:rPr>
          <w:bCs/>
          <w:noProof/>
          <w:szCs w:val="22"/>
        </w:rPr>
      </w:pPr>
    </w:p>
    <w:p w14:paraId="62AD543A" w14:textId="77777777" w:rsidR="00817106" w:rsidRPr="00896754" w:rsidRDefault="00817106">
      <w:pPr>
        <w:contextualSpacing/>
        <w:rPr>
          <w:bCs/>
          <w:noProof/>
          <w:szCs w:val="22"/>
        </w:rPr>
      </w:pPr>
    </w:p>
    <w:p w14:paraId="2E852CCF" w14:textId="77777777" w:rsidR="00817106" w:rsidRPr="00896754" w:rsidRDefault="00817106">
      <w:pPr>
        <w:contextualSpacing/>
        <w:rPr>
          <w:bCs/>
          <w:noProof/>
          <w:szCs w:val="22"/>
        </w:rPr>
      </w:pPr>
    </w:p>
    <w:p w14:paraId="4614BEB7" w14:textId="77777777" w:rsidR="00817106" w:rsidRPr="00896754" w:rsidRDefault="00817106">
      <w:pPr>
        <w:contextualSpacing/>
        <w:rPr>
          <w:bCs/>
          <w:noProof/>
          <w:szCs w:val="22"/>
        </w:rPr>
      </w:pPr>
    </w:p>
    <w:p w14:paraId="24E55131" w14:textId="77777777" w:rsidR="00817106" w:rsidRPr="00896754" w:rsidRDefault="00817106">
      <w:pPr>
        <w:contextualSpacing/>
        <w:rPr>
          <w:bCs/>
          <w:noProof/>
          <w:szCs w:val="22"/>
        </w:rPr>
      </w:pPr>
    </w:p>
    <w:p w14:paraId="0C688F0F" w14:textId="77777777" w:rsidR="00817106" w:rsidRPr="00896754" w:rsidRDefault="00817106">
      <w:pPr>
        <w:contextualSpacing/>
        <w:rPr>
          <w:bCs/>
          <w:noProof/>
          <w:szCs w:val="22"/>
        </w:rPr>
      </w:pPr>
    </w:p>
    <w:p w14:paraId="2244E627" w14:textId="77777777" w:rsidR="00817106" w:rsidRPr="00896754" w:rsidRDefault="00817106">
      <w:pPr>
        <w:contextualSpacing/>
        <w:rPr>
          <w:bCs/>
          <w:noProof/>
          <w:szCs w:val="22"/>
        </w:rPr>
      </w:pPr>
    </w:p>
    <w:p w14:paraId="483E2662" w14:textId="77777777" w:rsidR="00817106" w:rsidRPr="00896754" w:rsidRDefault="00817106">
      <w:pPr>
        <w:contextualSpacing/>
        <w:rPr>
          <w:bCs/>
          <w:noProof/>
          <w:szCs w:val="22"/>
        </w:rPr>
      </w:pPr>
    </w:p>
    <w:p w14:paraId="13534AA2" w14:textId="77777777" w:rsidR="00817106" w:rsidRPr="00896754" w:rsidRDefault="00817106">
      <w:pPr>
        <w:contextualSpacing/>
        <w:rPr>
          <w:bCs/>
          <w:noProof/>
          <w:szCs w:val="22"/>
        </w:rPr>
      </w:pPr>
    </w:p>
    <w:p w14:paraId="7D62D1D5" w14:textId="77777777" w:rsidR="00817106" w:rsidRPr="00896754" w:rsidRDefault="00817106">
      <w:pPr>
        <w:contextualSpacing/>
        <w:rPr>
          <w:bCs/>
          <w:noProof/>
          <w:szCs w:val="22"/>
        </w:rPr>
      </w:pPr>
    </w:p>
    <w:p w14:paraId="5318E64B" w14:textId="77777777" w:rsidR="00817106" w:rsidRPr="00896754" w:rsidRDefault="00817106">
      <w:pPr>
        <w:contextualSpacing/>
        <w:rPr>
          <w:bCs/>
          <w:noProof/>
          <w:szCs w:val="22"/>
        </w:rPr>
      </w:pPr>
    </w:p>
    <w:p w14:paraId="7D47A648" w14:textId="77777777" w:rsidR="00817106" w:rsidRDefault="00817106">
      <w:pPr>
        <w:contextualSpacing/>
        <w:rPr>
          <w:bCs/>
          <w:noProof/>
          <w:szCs w:val="22"/>
        </w:rPr>
      </w:pPr>
    </w:p>
    <w:p w14:paraId="63314C62" w14:textId="77777777" w:rsidR="00AC630E" w:rsidRPr="00896754" w:rsidRDefault="00AC630E">
      <w:pPr>
        <w:contextualSpacing/>
        <w:rPr>
          <w:bCs/>
          <w:noProof/>
          <w:szCs w:val="22"/>
        </w:rPr>
      </w:pPr>
    </w:p>
    <w:p w14:paraId="40C30C98" w14:textId="77777777" w:rsidR="00817106" w:rsidRPr="00896754" w:rsidRDefault="00817106">
      <w:pPr>
        <w:contextualSpacing/>
        <w:rPr>
          <w:bCs/>
          <w:noProof/>
          <w:szCs w:val="22"/>
        </w:rPr>
      </w:pPr>
    </w:p>
    <w:p w14:paraId="15C7078D" w14:textId="77777777" w:rsidR="00817106" w:rsidRPr="00896754" w:rsidRDefault="00245DCE">
      <w:pPr>
        <w:contextualSpacing/>
        <w:jc w:val="center"/>
        <w:outlineLvl w:val="0"/>
        <w:rPr>
          <w:b/>
          <w:noProof/>
          <w:szCs w:val="22"/>
        </w:rPr>
      </w:pPr>
      <w:r w:rsidRPr="00896754">
        <w:rPr>
          <w:b/>
          <w:noProof/>
          <w:szCs w:val="22"/>
        </w:rPr>
        <w:t>ALLEGATO II</w:t>
      </w:r>
    </w:p>
    <w:p w14:paraId="0F796805" w14:textId="77777777" w:rsidR="00817106" w:rsidRPr="00896754" w:rsidRDefault="00817106">
      <w:pPr>
        <w:contextualSpacing/>
        <w:rPr>
          <w:noProof/>
          <w:szCs w:val="22"/>
        </w:rPr>
      </w:pPr>
    </w:p>
    <w:p w14:paraId="3F983958" w14:textId="77777777" w:rsidR="00817106" w:rsidRPr="00896754" w:rsidRDefault="00245DCE">
      <w:pPr>
        <w:tabs>
          <w:tab w:val="left" w:pos="-720"/>
        </w:tabs>
        <w:ind w:left="1418" w:right="851" w:hanging="567"/>
        <w:contextualSpacing/>
        <w:rPr>
          <w:b/>
          <w:noProof/>
          <w:szCs w:val="22"/>
        </w:rPr>
      </w:pPr>
      <w:r w:rsidRPr="00896754">
        <w:rPr>
          <w:b/>
          <w:noProof/>
          <w:szCs w:val="22"/>
        </w:rPr>
        <w:t>A.</w:t>
      </w:r>
      <w:r w:rsidRPr="00896754">
        <w:rPr>
          <w:b/>
          <w:noProof/>
          <w:szCs w:val="22"/>
        </w:rPr>
        <w:tab/>
        <w:t>PRODUTTORE RESPONSABILE DEL RILASCIO DEI LOTTI</w:t>
      </w:r>
    </w:p>
    <w:p w14:paraId="4DDCC148" w14:textId="77777777" w:rsidR="00817106" w:rsidRPr="00896754" w:rsidRDefault="00817106">
      <w:pPr>
        <w:contextualSpacing/>
        <w:rPr>
          <w:noProof/>
        </w:rPr>
      </w:pPr>
    </w:p>
    <w:p w14:paraId="28EFB89B" w14:textId="77777777" w:rsidR="00817106" w:rsidRPr="00896754" w:rsidRDefault="00245DCE">
      <w:pPr>
        <w:tabs>
          <w:tab w:val="left" w:pos="-720"/>
        </w:tabs>
        <w:ind w:left="1418" w:right="851" w:hanging="567"/>
        <w:contextualSpacing/>
        <w:rPr>
          <w:b/>
          <w:noProof/>
          <w:szCs w:val="22"/>
        </w:rPr>
      </w:pPr>
      <w:r w:rsidRPr="00896754">
        <w:rPr>
          <w:b/>
          <w:noProof/>
          <w:szCs w:val="22"/>
        </w:rPr>
        <w:t>B.</w:t>
      </w:r>
      <w:r w:rsidRPr="00896754">
        <w:rPr>
          <w:b/>
          <w:noProof/>
          <w:szCs w:val="22"/>
        </w:rPr>
        <w:tab/>
        <w:t>CONDIZIONI O LIMITAZIONI DI FORNITURA E UTILIZZO</w:t>
      </w:r>
    </w:p>
    <w:p w14:paraId="0F89D6CC" w14:textId="77777777" w:rsidR="00817106" w:rsidRPr="00896754" w:rsidRDefault="00817106">
      <w:pPr>
        <w:contextualSpacing/>
        <w:rPr>
          <w:noProof/>
        </w:rPr>
      </w:pPr>
    </w:p>
    <w:p w14:paraId="36020456" w14:textId="77777777" w:rsidR="00817106" w:rsidRPr="00896754" w:rsidRDefault="00245DCE">
      <w:pPr>
        <w:tabs>
          <w:tab w:val="left" w:pos="-720"/>
        </w:tabs>
        <w:ind w:left="1418" w:right="851" w:hanging="567"/>
        <w:contextualSpacing/>
        <w:rPr>
          <w:b/>
          <w:noProof/>
          <w:szCs w:val="22"/>
        </w:rPr>
      </w:pPr>
      <w:r w:rsidRPr="00896754">
        <w:rPr>
          <w:b/>
          <w:noProof/>
          <w:szCs w:val="22"/>
        </w:rPr>
        <w:t>C.</w:t>
      </w:r>
      <w:r w:rsidRPr="00896754">
        <w:rPr>
          <w:b/>
          <w:noProof/>
          <w:szCs w:val="22"/>
        </w:rPr>
        <w:tab/>
        <w:t>ALTRE CONDIZIONI E REQUISITI DELL’AUTORIZZAZIONE ALL’IMMISSIONE IN COMMERCIO</w:t>
      </w:r>
    </w:p>
    <w:p w14:paraId="066D21E0" w14:textId="77777777" w:rsidR="00817106" w:rsidRPr="00896754" w:rsidRDefault="00817106">
      <w:pPr>
        <w:contextualSpacing/>
        <w:rPr>
          <w:noProof/>
        </w:rPr>
      </w:pPr>
    </w:p>
    <w:p w14:paraId="23B93E8E" w14:textId="77777777" w:rsidR="00817106" w:rsidRPr="00896754" w:rsidRDefault="00245DCE">
      <w:pPr>
        <w:tabs>
          <w:tab w:val="left" w:pos="-720"/>
        </w:tabs>
        <w:ind w:left="1418" w:right="851" w:hanging="567"/>
        <w:contextualSpacing/>
        <w:rPr>
          <w:b/>
          <w:noProof/>
          <w:szCs w:val="22"/>
        </w:rPr>
      </w:pPr>
      <w:r w:rsidRPr="00896754">
        <w:rPr>
          <w:b/>
          <w:noProof/>
          <w:szCs w:val="22"/>
        </w:rPr>
        <w:t>D.</w:t>
      </w:r>
      <w:r w:rsidRPr="00896754">
        <w:rPr>
          <w:b/>
          <w:noProof/>
          <w:szCs w:val="22"/>
        </w:rPr>
        <w:tab/>
        <w:t>CONDIZIONI O LIMITAZIONI PER QUANTO RIGUARDA L’USO SICURO ED EFFICACE DEL MEDICINALE</w:t>
      </w:r>
    </w:p>
    <w:p w14:paraId="14A19F8F" w14:textId="77777777" w:rsidR="00817106" w:rsidRPr="00896754" w:rsidRDefault="00817106">
      <w:pPr>
        <w:contextualSpacing/>
        <w:rPr>
          <w:noProof/>
        </w:rPr>
      </w:pPr>
    </w:p>
    <w:p w14:paraId="1772FFDA" w14:textId="77777777" w:rsidR="00817106" w:rsidRPr="00896754" w:rsidRDefault="00245DCE">
      <w:pPr>
        <w:pStyle w:val="EUCP-Heading-2"/>
        <w:contextualSpacing/>
        <w:outlineLvl w:val="1"/>
        <w:rPr>
          <w:noProof/>
        </w:rPr>
      </w:pPr>
      <w:r w:rsidRPr="00896754">
        <w:rPr>
          <w:noProof/>
        </w:rPr>
        <w:br w:type="page"/>
      </w:r>
      <w:r w:rsidRPr="00896754">
        <w:rPr>
          <w:noProof/>
        </w:rPr>
        <w:lastRenderedPageBreak/>
        <w:t>A.</w:t>
      </w:r>
      <w:r w:rsidRPr="00896754">
        <w:rPr>
          <w:noProof/>
        </w:rPr>
        <w:tab/>
        <w:t>PRODUTTORE RESPONSABILE(I) DEL RILASCIO DEI LOTTI</w:t>
      </w:r>
    </w:p>
    <w:p w14:paraId="31CE0BF0" w14:textId="77777777" w:rsidR="00817106" w:rsidRPr="00896754" w:rsidRDefault="00817106">
      <w:pPr>
        <w:keepNext/>
        <w:contextualSpacing/>
        <w:rPr>
          <w:noProof/>
          <w:szCs w:val="22"/>
        </w:rPr>
      </w:pPr>
    </w:p>
    <w:p w14:paraId="48ACC370" w14:textId="77777777" w:rsidR="00817106" w:rsidRPr="00896754" w:rsidRDefault="00245DCE">
      <w:pPr>
        <w:keepNext/>
        <w:contextualSpacing/>
        <w:rPr>
          <w:noProof/>
          <w:szCs w:val="22"/>
        </w:rPr>
      </w:pPr>
      <w:r w:rsidRPr="00896754">
        <w:rPr>
          <w:noProof/>
          <w:szCs w:val="22"/>
          <w:u w:val="single"/>
        </w:rPr>
        <w:t>Nome e indirizzo del produttore responsabile del rilascio dei lotti</w:t>
      </w:r>
    </w:p>
    <w:p w14:paraId="26D283F2" w14:textId="77777777" w:rsidR="00817106" w:rsidRPr="00896754" w:rsidRDefault="00817106">
      <w:pPr>
        <w:keepNext/>
        <w:contextualSpacing/>
        <w:rPr>
          <w:noProof/>
          <w:szCs w:val="22"/>
        </w:rPr>
      </w:pPr>
    </w:p>
    <w:p w14:paraId="751C8FBC" w14:textId="77777777" w:rsidR="00817106" w:rsidRPr="00896754" w:rsidRDefault="00245DCE">
      <w:pPr>
        <w:keepNext/>
        <w:contextualSpacing/>
        <w:rPr>
          <w:noProof/>
          <w:lang w:val="pt-BR"/>
        </w:rPr>
      </w:pPr>
      <w:r w:rsidRPr="00896754">
        <w:rPr>
          <w:b/>
          <w:noProof/>
          <w:lang w:val="pt-BR"/>
        </w:rPr>
        <w:t>IMBRUVICA Capsule rigide</w:t>
      </w:r>
    </w:p>
    <w:p w14:paraId="63C321AC" w14:textId="77777777" w:rsidR="00817106" w:rsidRPr="00896754" w:rsidRDefault="00245DCE">
      <w:pPr>
        <w:contextualSpacing/>
        <w:rPr>
          <w:noProof/>
          <w:lang w:val="pt-BR"/>
        </w:rPr>
      </w:pPr>
      <w:r w:rsidRPr="00896754">
        <w:rPr>
          <w:noProof/>
          <w:lang w:val="pt-BR"/>
        </w:rPr>
        <w:t>Janssen Pharmaceutica NV</w:t>
      </w:r>
    </w:p>
    <w:p w14:paraId="4FEF9F6C" w14:textId="77777777" w:rsidR="00817106" w:rsidRPr="007D274F" w:rsidRDefault="00245DCE">
      <w:pPr>
        <w:contextualSpacing/>
        <w:rPr>
          <w:noProof/>
          <w:lang w:val="nl-NL"/>
        </w:rPr>
      </w:pPr>
      <w:r w:rsidRPr="007D274F">
        <w:rPr>
          <w:noProof/>
          <w:lang w:val="nl-NL"/>
        </w:rPr>
        <w:t>Turnhoutseweg 30</w:t>
      </w:r>
    </w:p>
    <w:p w14:paraId="36C3C734" w14:textId="77777777" w:rsidR="00817106" w:rsidRPr="00896754" w:rsidRDefault="00245DCE">
      <w:pPr>
        <w:contextualSpacing/>
        <w:rPr>
          <w:noProof/>
          <w:lang w:val="nl-NL"/>
        </w:rPr>
      </w:pPr>
      <w:r w:rsidRPr="00896754">
        <w:rPr>
          <w:noProof/>
          <w:lang w:val="nl-NL"/>
        </w:rPr>
        <w:t>B-2340 Beerse</w:t>
      </w:r>
    </w:p>
    <w:p w14:paraId="0FBDEEFC" w14:textId="77777777" w:rsidR="00817106" w:rsidRPr="00896754" w:rsidRDefault="00245DCE">
      <w:pPr>
        <w:autoSpaceDE w:val="0"/>
        <w:autoSpaceDN w:val="0"/>
        <w:adjustRightInd w:val="0"/>
        <w:contextualSpacing/>
        <w:rPr>
          <w:noProof/>
          <w:lang w:val="nl-NL"/>
        </w:rPr>
      </w:pPr>
      <w:r w:rsidRPr="00896754">
        <w:rPr>
          <w:noProof/>
          <w:lang w:val="nl-NL"/>
        </w:rPr>
        <w:t>Belgio</w:t>
      </w:r>
    </w:p>
    <w:p w14:paraId="0485EBE7" w14:textId="77777777" w:rsidR="00817106" w:rsidRPr="00896754" w:rsidRDefault="00817106">
      <w:pPr>
        <w:autoSpaceDE w:val="0"/>
        <w:autoSpaceDN w:val="0"/>
        <w:adjustRightInd w:val="0"/>
        <w:contextualSpacing/>
        <w:rPr>
          <w:noProof/>
          <w:lang w:val="nl-NL"/>
        </w:rPr>
      </w:pPr>
    </w:p>
    <w:p w14:paraId="20B7B2CB" w14:textId="77777777" w:rsidR="00817106" w:rsidRPr="00896754" w:rsidRDefault="00245DCE">
      <w:pPr>
        <w:contextualSpacing/>
        <w:rPr>
          <w:noProof/>
          <w:szCs w:val="22"/>
          <w:lang w:val="nl-NL"/>
        </w:rPr>
      </w:pPr>
      <w:r w:rsidRPr="00896754">
        <w:rPr>
          <w:noProof/>
          <w:szCs w:val="22"/>
          <w:lang w:val="nl-NL"/>
        </w:rPr>
        <w:t>Janssen-Cilag SpA</w:t>
      </w:r>
    </w:p>
    <w:p w14:paraId="4252E03A" w14:textId="77777777" w:rsidR="00817106" w:rsidRPr="00896754" w:rsidRDefault="00245DCE">
      <w:pPr>
        <w:contextualSpacing/>
        <w:rPr>
          <w:noProof/>
          <w:szCs w:val="22"/>
          <w:lang w:val="nl-NL"/>
        </w:rPr>
      </w:pPr>
      <w:r w:rsidRPr="00896754">
        <w:rPr>
          <w:noProof/>
          <w:szCs w:val="22"/>
          <w:lang w:val="nl-NL"/>
        </w:rPr>
        <w:t>Via C. Janssen</w:t>
      </w:r>
    </w:p>
    <w:p w14:paraId="0070D9AE" w14:textId="77777777" w:rsidR="00817106" w:rsidRPr="00896754" w:rsidRDefault="00245DCE">
      <w:pPr>
        <w:contextualSpacing/>
        <w:rPr>
          <w:noProof/>
          <w:szCs w:val="22"/>
          <w:lang w:val="nl-NL"/>
        </w:rPr>
      </w:pPr>
      <w:r w:rsidRPr="00896754">
        <w:rPr>
          <w:noProof/>
          <w:szCs w:val="22"/>
          <w:lang w:val="nl-NL"/>
        </w:rPr>
        <w:t>Loc. Borgo S. Michele</w:t>
      </w:r>
    </w:p>
    <w:p w14:paraId="045B9C11" w14:textId="77777777" w:rsidR="00817106" w:rsidRPr="00896754" w:rsidRDefault="00245DCE">
      <w:pPr>
        <w:contextualSpacing/>
        <w:rPr>
          <w:noProof/>
          <w:szCs w:val="22"/>
        </w:rPr>
      </w:pPr>
      <w:r w:rsidRPr="00896754">
        <w:rPr>
          <w:noProof/>
          <w:szCs w:val="22"/>
        </w:rPr>
        <w:t>04100 Latina</w:t>
      </w:r>
    </w:p>
    <w:p w14:paraId="497EDFF7" w14:textId="77777777" w:rsidR="00817106" w:rsidRPr="00896754" w:rsidRDefault="00245DCE">
      <w:pPr>
        <w:contextualSpacing/>
        <w:rPr>
          <w:noProof/>
          <w:szCs w:val="22"/>
        </w:rPr>
      </w:pPr>
      <w:r w:rsidRPr="00896754">
        <w:rPr>
          <w:noProof/>
          <w:szCs w:val="22"/>
        </w:rPr>
        <w:t>Italia</w:t>
      </w:r>
    </w:p>
    <w:p w14:paraId="2362D703" w14:textId="77777777" w:rsidR="00817106" w:rsidRPr="00896754" w:rsidRDefault="00817106">
      <w:pPr>
        <w:contextualSpacing/>
        <w:rPr>
          <w:noProof/>
          <w:szCs w:val="22"/>
        </w:rPr>
      </w:pPr>
    </w:p>
    <w:p w14:paraId="21DF653C" w14:textId="77777777" w:rsidR="00817106" w:rsidRPr="00896754" w:rsidRDefault="00245DCE">
      <w:pPr>
        <w:contextualSpacing/>
        <w:rPr>
          <w:noProof/>
          <w:szCs w:val="22"/>
        </w:rPr>
      </w:pPr>
      <w:r w:rsidRPr="00896754">
        <w:rPr>
          <w:noProof/>
          <w:szCs w:val="22"/>
        </w:rPr>
        <w:t>Il foglio illustrativo del medicinale deve riportare il nome e l’indirizzo del produttore responsabile del rilascio dei lotti in questione.</w:t>
      </w:r>
    </w:p>
    <w:p w14:paraId="0CA2F8AE" w14:textId="77777777" w:rsidR="00817106" w:rsidRPr="00896754" w:rsidRDefault="00817106">
      <w:pPr>
        <w:contextualSpacing/>
        <w:rPr>
          <w:noProof/>
          <w:szCs w:val="22"/>
        </w:rPr>
      </w:pPr>
    </w:p>
    <w:p w14:paraId="632AEBF2" w14:textId="77777777" w:rsidR="00817106" w:rsidRPr="00896754" w:rsidRDefault="00245DCE">
      <w:pPr>
        <w:keepNext/>
        <w:contextualSpacing/>
        <w:rPr>
          <w:b/>
          <w:noProof/>
          <w:szCs w:val="22"/>
        </w:rPr>
      </w:pPr>
      <w:r w:rsidRPr="00896754">
        <w:rPr>
          <w:b/>
          <w:noProof/>
          <w:szCs w:val="22"/>
        </w:rPr>
        <w:t>IMBRUVICA Compresse rivestite con film</w:t>
      </w:r>
    </w:p>
    <w:p w14:paraId="00AAA0B9" w14:textId="77777777" w:rsidR="00817106" w:rsidRPr="00896754" w:rsidRDefault="00245DCE">
      <w:pPr>
        <w:contextualSpacing/>
        <w:rPr>
          <w:noProof/>
          <w:szCs w:val="22"/>
        </w:rPr>
      </w:pPr>
      <w:r w:rsidRPr="00896754">
        <w:rPr>
          <w:noProof/>
          <w:szCs w:val="22"/>
        </w:rPr>
        <w:t>Janssen-Cilag SpA</w:t>
      </w:r>
    </w:p>
    <w:p w14:paraId="2CE48BB6" w14:textId="77777777" w:rsidR="00817106" w:rsidRPr="00896754" w:rsidRDefault="00245DCE">
      <w:pPr>
        <w:contextualSpacing/>
        <w:rPr>
          <w:noProof/>
          <w:szCs w:val="22"/>
          <w:lang w:val="nl-NL"/>
        </w:rPr>
      </w:pPr>
      <w:r w:rsidRPr="00896754">
        <w:rPr>
          <w:noProof/>
          <w:szCs w:val="22"/>
          <w:lang w:val="nl-NL"/>
        </w:rPr>
        <w:t>Via C. Janssen</w:t>
      </w:r>
    </w:p>
    <w:p w14:paraId="56D088ED" w14:textId="77777777" w:rsidR="00817106" w:rsidRPr="00896754" w:rsidRDefault="00245DCE">
      <w:pPr>
        <w:contextualSpacing/>
        <w:rPr>
          <w:noProof/>
          <w:szCs w:val="22"/>
          <w:lang w:val="nl-NL"/>
        </w:rPr>
      </w:pPr>
      <w:r w:rsidRPr="00896754">
        <w:rPr>
          <w:noProof/>
          <w:szCs w:val="22"/>
          <w:lang w:val="nl-NL"/>
        </w:rPr>
        <w:t>Loc. Borgo S. Michele</w:t>
      </w:r>
    </w:p>
    <w:p w14:paraId="1921E034" w14:textId="77777777" w:rsidR="00817106" w:rsidRPr="00896754" w:rsidRDefault="00245DCE">
      <w:pPr>
        <w:contextualSpacing/>
        <w:rPr>
          <w:noProof/>
          <w:szCs w:val="22"/>
        </w:rPr>
      </w:pPr>
      <w:r w:rsidRPr="00896754">
        <w:rPr>
          <w:noProof/>
          <w:szCs w:val="22"/>
        </w:rPr>
        <w:t>04100 Latina</w:t>
      </w:r>
    </w:p>
    <w:p w14:paraId="43A2DC7E" w14:textId="77777777" w:rsidR="00817106" w:rsidRPr="00896754" w:rsidRDefault="00245DCE">
      <w:pPr>
        <w:contextualSpacing/>
        <w:rPr>
          <w:noProof/>
          <w:szCs w:val="22"/>
        </w:rPr>
      </w:pPr>
      <w:r w:rsidRPr="00896754">
        <w:rPr>
          <w:noProof/>
          <w:szCs w:val="22"/>
        </w:rPr>
        <w:t>Italia</w:t>
      </w:r>
    </w:p>
    <w:p w14:paraId="59F1B10D" w14:textId="77777777" w:rsidR="00817106" w:rsidRPr="00896754" w:rsidRDefault="00817106">
      <w:pPr>
        <w:contextualSpacing/>
        <w:rPr>
          <w:noProof/>
          <w:szCs w:val="22"/>
        </w:rPr>
      </w:pPr>
    </w:p>
    <w:p w14:paraId="2822336A" w14:textId="77777777" w:rsidR="00817106" w:rsidRPr="00896754" w:rsidRDefault="00817106">
      <w:pPr>
        <w:contextualSpacing/>
        <w:rPr>
          <w:noProof/>
          <w:szCs w:val="22"/>
        </w:rPr>
      </w:pPr>
    </w:p>
    <w:p w14:paraId="431B2E5E" w14:textId="77777777" w:rsidR="00817106" w:rsidRPr="00896754" w:rsidRDefault="00245DCE">
      <w:pPr>
        <w:pStyle w:val="EUCP-Heading-2"/>
        <w:contextualSpacing/>
        <w:outlineLvl w:val="1"/>
        <w:rPr>
          <w:noProof/>
        </w:rPr>
      </w:pPr>
      <w:r w:rsidRPr="00896754">
        <w:rPr>
          <w:noProof/>
        </w:rPr>
        <w:t>B.</w:t>
      </w:r>
      <w:r w:rsidRPr="00896754">
        <w:rPr>
          <w:noProof/>
        </w:rPr>
        <w:tab/>
        <w:t>CONDIZIONI O LIMITAZIONI DI FORNITURA E UTILIZZO</w:t>
      </w:r>
    </w:p>
    <w:p w14:paraId="04CEA338" w14:textId="77777777" w:rsidR="00817106" w:rsidRPr="00896754" w:rsidRDefault="00817106">
      <w:pPr>
        <w:keepNext/>
        <w:contextualSpacing/>
        <w:rPr>
          <w:noProof/>
          <w:szCs w:val="22"/>
        </w:rPr>
      </w:pPr>
    </w:p>
    <w:p w14:paraId="0658515F" w14:textId="77777777" w:rsidR="00817106" w:rsidRPr="00896754" w:rsidRDefault="00245DCE">
      <w:pPr>
        <w:numPr>
          <w:ilvl w:val="12"/>
          <w:numId w:val="0"/>
        </w:numPr>
        <w:contextualSpacing/>
        <w:rPr>
          <w:noProof/>
          <w:szCs w:val="22"/>
        </w:rPr>
      </w:pPr>
      <w:r w:rsidRPr="00896754">
        <w:rPr>
          <w:noProof/>
          <w:szCs w:val="22"/>
        </w:rPr>
        <w:t>Medicinale soggetto a prescrizione medica limitativa (vedere allegato I: riassunto delle caratteristiche del prodotto, paragrafo 4.2).</w:t>
      </w:r>
    </w:p>
    <w:p w14:paraId="05365B91" w14:textId="77777777" w:rsidR="00817106" w:rsidRPr="00896754" w:rsidRDefault="00817106">
      <w:pPr>
        <w:numPr>
          <w:ilvl w:val="12"/>
          <w:numId w:val="0"/>
        </w:numPr>
        <w:contextualSpacing/>
        <w:rPr>
          <w:noProof/>
          <w:szCs w:val="22"/>
        </w:rPr>
      </w:pPr>
    </w:p>
    <w:p w14:paraId="11638A0B" w14:textId="77777777" w:rsidR="00817106" w:rsidRPr="00896754" w:rsidRDefault="00817106">
      <w:pPr>
        <w:numPr>
          <w:ilvl w:val="12"/>
          <w:numId w:val="0"/>
        </w:numPr>
        <w:contextualSpacing/>
        <w:rPr>
          <w:noProof/>
          <w:szCs w:val="22"/>
        </w:rPr>
      </w:pPr>
    </w:p>
    <w:p w14:paraId="32B37C99" w14:textId="77777777" w:rsidR="00817106" w:rsidRPr="00896754" w:rsidRDefault="00245DCE">
      <w:pPr>
        <w:pStyle w:val="EUCP-Heading-2"/>
        <w:contextualSpacing/>
        <w:outlineLvl w:val="1"/>
        <w:rPr>
          <w:noProof/>
        </w:rPr>
      </w:pPr>
      <w:r w:rsidRPr="00896754">
        <w:rPr>
          <w:noProof/>
        </w:rPr>
        <w:t>C.</w:t>
      </w:r>
      <w:r w:rsidRPr="00896754">
        <w:rPr>
          <w:noProof/>
        </w:rPr>
        <w:tab/>
        <w:t>ALTRE CONDIZIONI E REQUISITI DELL’AUTORIZZAZIONE ALL’IMMISSIONE IN COMMERCIO</w:t>
      </w:r>
    </w:p>
    <w:p w14:paraId="2ABFC0B1" w14:textId="77777777" w:rsidR="00817106" w:rsidRPr="00896754" w:rsidRDefault="00817106">
      <w:pPr>
        <w:keepNext/>
        <w:contextualSpacing/>
        <w:rPr>
          <w:noProof/>
        </w:rPr>
      </w:pPr>
    </w:p>
    <w:p w14:paraId="1950083E" w14:textId="77777777" w:rsidR="00817106" w:rsidRPr="00896754" w:rsidRDefault="00245DCE">
      <w:pPr>
        <w:keepNext/>
        <w:numPr>
          <w:ilvl w:val="0"/>
          <w:numId w:val="37"/>
        </w:numPr>
        <w:ind w:left="567" w:hanging="567"/>
        <w:contextualSpacing/>
        <w:rPr>
          <w:b/>
          <w:noProof/>
          <w:szCs w:val="22"/>
        </w:rPr>
      </w:pPr>
      <w:r w:rsidRPr="00896754">
        <w:rPr>
          <w:b/>
          <w:noProof/>
          <w:szCs w:val="22"/>
        </w:rPr>
        <w:t>Rapporti periodici di aggiornamento sulla sicurezza (PSUR)</w:t>
      </w:r>
    </w:p>
    <w:p w14:paraId="2E58E002" w14:textId="77777777" w:rsidR="00817106" w:rsidRPr="00896754" w:rsidRDefault="00817106">
      <w:pPr>
        <w:keepNext/>
        <w:contextualSpacing/>
        <w:rPr>
          <w:noProof/>
        </w:rPr>
      </w:pPr>
    </w:p>
    <w:p w14:paraId="22966A05" w14:textId="77777777" w:rsidR="00817106" w:rsidRPr="00896754" w:rsidRDefault="00245DCE">
      <w:pPr>
        <w:contextualSpacing/>
        <w:rPr>
          <w:noProof/>
        </w:rPr>
      </w:pPr>
      <w:r w:rsidRPr="00896754">
        <w:rPr>
          <w:noProof/>
        </w:rPr>
        <w:t>I requisiti per la presentazione degli PSUR per questo medicinale sono definiti nell’elenco delle date di riferimento per l’Unione europea (elenco EURD) di cui all’articolo 107 </w:t>
      </w:r>
      <w:r w:rsidRPr="00896754">
        <w:rPr>
          <w:i/>
          <w:noProof/>
        </w:rPr>
        <w:t>quater</w:t>
      </w:r>
      <w:r w:rsidRPr="00896754">
        <w:rPr>
          <w:noProof/>
        </w:rPr>
        <w:t>, paragrafo 7, della direttiva 2001/83/CE e successive modifiche, pubblicato sul sito web dell’Agenzia europea per i medicinali.</w:t>
      </w:r>
    </w:p>
    <w:p w14:paraId="7F6E0B9E" w14:textId="77777777" w:rsidR="00817106" w:rsidRPr="00896754" w:rsidRDefault="00817106">
      <w:pPr>
        <w:contextualSpacing/>
        <w:rPr>
          <w:noProof/>
        </w:rPr>
      </w:pPr>
    </w:p>
    <w:p w14:paraId="3BC0A961" w14:textId="77777777" w:rsidR="00817106" w:rsidRPr="00896754" w:rsidRDefault="00817106">
      <w:pPr>
        <w:contextualSpacing/>
        <w:rPr>
          <w:noProof/>
        </w:rPr>
      </w:pPr>
    </w:p>
    <w:p w14:paraId="692EC72D" w14:textId="77777777" w:rsidR="00817106" w:rsidRPr="00896754" w:rsidRDefault="00245DCE">
      <w:pPr>
        <w:pStyle w:val="EUCP-Heading-2"/>
        <w:contextualSpacing/>
        <w:outlineLvl w:val="1"/>
        <w:rPr>
          <w:noProof/>
        </w:rPr>
      </w:pPr>
      <w:r w:rsidRPr="00896754">
        <w:rPr>
          <w:noProof/>
        </w:rPr>
        <w:t>D.</w:t>
      </w:r>
      <w:r w:rsidRPr="00896754">
        <w:rPr>
          <w:noProof/>
        </w:rPr>
        <w:tab/>
        <w:t>CONDIZIONI O LIMITAZIONI PER QUANTO RIGUARDA L’USO SICURO ED EFFICACE DEL MEDICINALE</w:t>
      </w:r>
    </w:p>
    <w:p w14:paraId="429BFA7D" w14:textId="77777777" w:rsidR="00817106" w:rsidRPr="00896754" w:rsidRDefault="00817106">
      <w:pPr>
        <w:keepNext/>
        <w:contextualSpacing/>
        <w:rPr>
          <w:noProof/>
        </w:rPr>
      </w:pPr>
    </w:p>
    <w:p w14:paraId="74E571E3" w14:textId="77777777" w:rsidR="00817106" w:rsidRPr="00896754" w:rsidRDefault="00245DCE">
      <w:pPr>
        <w:keepNext/>
        <w:numPr>
          <w:ilvl w:val="0"/>
          <w:numId w:val="37"/>
        </w:numPr>
        <w:ind w:left="567" w:hanging="567"/>
        <w:contextualSpacing/>
        <w:rPr>
          <w:b/>
          <w:noProof/>
          <w:szCs w:val="22"/>
        </w:rPr>
      </w:pPr>
      <w:r w:rsidRPr="00896754">
        <w:rPr>
          <w:b/>
          <w:noProof/>
          <w:szCs w:val="22"/>
        </w:rPr>
        <w:t>Piano di gestione del rischio (RMP)</w:t>
      </w:r>
    </w:p>
    <w:p w14:paraId="214F018F" w14:textId="77777777" w:rsidR="00817106" w:rsidRPr="00896754" w:rsidRDefault="00817106">
      <w:pPr>
        <w:keepNext/>
        <w:contextualSpacing/>
        <w:rPr>
          <w:noProof/>
        </w:rPr>
      </w:pPr>
      <w:bookmarkStart w:id="71" w:name="OLE_LINK3"/>
    </w:p>
    <w:p w14:paraId="6EFB9A98" w14:textId="77777777" w:rsidR="00817106" w:rsidRPr="00896754" w:rsidRDefault="00245DCE">
      <w:pPr>
        <w:contextualSpacing/>
        <w:rPr>
          <w:noProof/>
        </w:rPr>
      </w:pPr>
      <w:r w:rsidRPr="00896754">
        <w:rPr>
          <w:noProof/>
        </w:rPr>
        <w:t>Il titolare dell’autorizzazione all’immissione in commercio deve effettuare le attività e le azioni di farmacovigilanza richieste e dettagliate nel RMP approvato e presentato nel modulo 1.8.2 dell’autorizzazione all’immissione in commercio e in ogni successivo aggiornamento approvato del RMP.</w:t>
      </w:r>
      <w:bookmarkEnd w:id="71"/>
    </w:p>
    <w:p w14:paraId="4566BCA5" w14:textId="77777777" w:rsidR="00817106" w:rsidRPr="00896754" w:rsidRDefault="00817106">
      <w:pPr>
        <w:contextualSpacing/>
        <w:rPr>
          <w:noProof/>
        </w:rPr>
      </w:pPr>
    </w:p>
    <w:p w14:paraId="115FD080" w14:textId="77777777" w:rsidR="00817106" w:rsidRPr="00896754" w:rsidRDefault="00245DCE">
      <w:pPr>
        <w:keepNext/>
        <w:contextualSpacing/>
        <w:rPr>
          <w:noProof/>
        </w:rPr>
      </w:pPr>
      <w:r w:rsidRPr="00896754">
        <w:rPr>
          <w:noProof/>
        </w:rPr>
        <w:t>Il RMP aggiornato deve essere presentato:</w:t>
      </w:r>
    </w:p>
    <w:p w14:paraId="23CE67B6" w14:textId="77777777" w:rsidR="00817106" w:rsidRPr="00896754" w:rsidRDefault="00245DCE">
      <w:pPr>
        <w:numPr>
          <w:ilvl w:val="0"/>
          <w:numId w:val="47"/>
        </w:numPr>
        <w:ind w:left="567" w:hanging="567"/>
        <w:contextualSpacing/>
        <w:rPr>
          <w:noProof/>
          <w:szCs w:val="22"/>
        </w:rPr>
      </w:pPr>
      <w:r w:rsidRPr="00896754">
        <w:rPr>
          <w:noProof/>
          <w:snapToGrid w:val="0"/>
          <w:szCs w:val="22"/>
        </w:rPr>
        <w:t xml:space="preserve">su </w:t>
      </w:r>
      <w:r w:rsidRPr="00896754">
        <w:rPr>
          <w:noProof/>
          <w:szCs w:val="22"/>
        </w:rPr>
        <w:t>richiesta</w:t>
      </w:r>
      <w:r w:rsidRPr="00896754">
        <w:rPr>
          <w:noProof/>
          <w:snapToGrid w:val="0"/>
          <w:szCs w:val="22"/>
        </w:rPr>
        <w:t xml:space="preserve"> dell’Agenzia europea per i medicinali;</w:t>
      </w:r>
    </w:p>
    <w:p w14:paraId="406D8736" w14:textId="77777777" w:rsidR="00817106" w:rsidRPr="00896754" w:rsidRDefault="00245DCE">
      <w:pPr>
        <w:numPr>
          <w:ilvl w:val="0"/>
          <w:numId w:val="47"/>
        </w:numPr>
        <w:ind w:left="567" w:hanging="567"/>
        <w:contextualSpacing/>
        <w:rPr>
          <w:noProof/>
          <w:szCs w:val="22"/>
        </w:rPr>
      </w:pPr>
      <w:r w:rsidRPr="00896754">
        <w:rPr>
          <w:noProof/>
          <w:snapToGrid w:val="0"/>
          <w:szCs w:val="22"/>
        </w:rPr>
        <w:lastRenderedPageBreak/>
        <w:t>ogni volta che il sistema di gestione del rischio è mod</w:t>
      </w:r>
      <w:r w:rsidRPr="00896754">
        <w:rPr>
          <w:noProof/>
          <w:szCs w:val="22"/>
        </w:rPr>
        <w:t>ificato, in particolare a seguito del ricevimento di nuove informazioni che possono portare a un cambiamento significativo del profilo beneficio/rischio o a seguito del raggiungimento di un importante obiettivo (di farmacovigilanza o di minimizzazione del rischio).</w:t>
      </w:r>
    </w:p>
    <w:p w14:paraId="44E8F124" w14:textId="77777777" w:rsidR="00817106" w:rsidRPr="00896754" w:rsidRDefault="00817106">
      <w:pPr>
        <w:contextualSpacing/>
        <w:rPr>
          <w:noProof/>
        </w:rPr>
      </w:pPr>
    </w:p>
    <w:p w14:paraId="3777D9B4" w14:textId="77777777" w:rsidR="00817106" w:rsidRPr="00896754" w:rsidRDefault="00817106">
      <w:pPr>
        <w:contextualSpacing/>
        <w:rPr>
          <w:noProof/>
          <w:szCs w:val="22"/>
        </w:rPr>
      </w:pPr>
    </w:p>
    <w:p w14:paraId="0BE7B040" w14:textId="77777777" w:rsidR="00817106" w:rsidRPr="00896754" w:rsidRDefault="00245DCE">
      <w:pPr>
        <w:contextualSpacing/>
        <w:rPr>
          <w:bCs/>
          <w:noProof/>
          <w:szCs w:val="22"/>
        </w:rPr>
      </w:pPr>
      <w:r w:rsidRPr="00896754">
        <w:rPr>
          <w:b/>
          <w:noProof/>
          <w:szCs w:val="22"/>
        </w:rPr>
        <w:br w:type="page"/>
      </w:r>
    </w:p>
    <w:p w14:paraId="52614344" w14:textId="77777777" w:rsidR="00817106" w:rsidRPr="00896754" w:rsidRDefault="00817106">
      <w:pPr>
        <w:contextualSpacing/>
        <w:rPr>
          <w:bCs/>
          <w:noProof/>
          <w:szCs w:val="22"/>
        </w:rPr>
      </w:pPr>
    </w:p>
    <w:p w14:paraId="785E747F" w14:textId="77777777" w:rsidR="00817106" w:rsidRPr="00896754" w:rsidRDefault="00817106">
      <w:pPr>
        <w:contextualSpacing/>
        <w:rPr>
          <w:bCs/>
          <w:noProof/>
          <w:szCs w:val="22"/>
        </w:rPr>
      </w:pPr>
    </w:p>
    <w:p w14:paraId="5AA82272" w14:textId="77777777" w:rsidR="00817106" w:rsidRPr="00896754" w:rsidRDefault="00817106">
      <w:pPr>
        <w:contextualSpacing/>
        <w:rPr>
          <w:bCs/>
          <w:noProof/>
          <w:szCs w:val="22"/>
        </w:rPr>
      </w:pPr>
    </w:p>
    <w:p w14:paraId="7F3E686B" w14:textId="77777777" w:rsidR="00817106" w:rsidRPr="00896754" w:rsidRDefault="00817106">
      <w:pPr>
        <w:contextualSpacing/>
        <w:rPr>
          <w:bCs/>
          <w:noProof/>
          <w:szCs w:val="22"/>
        </w:rPr>
      </w:pPr>
    </w:p>
    <w:p w14:paraId="1838DE7D" w14:textId="77777777" w:rsidR="00817106" w:rsidRPr="00896754" w:rsidRDefault="00817106">
      <w:pPr>
        <w:contextualSpacing/>
        <w:rPr>
          <w:bCs/>
          <w:noProof/>
          <w:szCs w:val="22"/>
        </w:rPr>
      </w:pPr>
    </w:p>
    <w:p w14:paraId="58BC2093" w14:textId="77777777" w:rsidR="00817106" w:rsidRPr="00896754" w:rsidRDefault="00817106">
      <w:pPr>
        <w:contextualSpacing/>
        <w:rPr>
          <w:bCs/>
          <w:noProof/>
          <w:szCs w:val="22"/>
        </w:rPr>
      </w:pPr>
    </w:p>
    <w:p w14:paraId="443A85F6" w14:textId="77777777" w:rsidR="00817106" w:rsidRPr="00896754" w:rsidRDefault="00817106">
      <w:pPr>
        <w:contextualSpacing/>
        <w:rPr>
          <w:bCs/>
          <w:noProof/>
          <w:szCs w:val="22"/>
        </w:rPr>
      </w:pPr>
    </w:p>
    <w:p w14:paraId="1432110D" w14:textId="77777777" w:rsidR="00817106" w:rsidRPr="00896754" w:rsidRDefault="00817106">
      <w:pPr>
        <w:contextualSpacing/>
        <w:rPr>
          <w:bCs/>
          <w:noProof/>
          <w:szCs w:val="22"/>
        </w:rPr>
      </w:pPr>
    </w:p>
    <w:p w14:paraId="5FC4DBAA" w14:textId="77777777" w:rsidR="00817106" w:rsidRPr="00896754" w:rsidRDefault="00817106">
      <w:pPr>
        <w:contextualSpacing/>
        <w:rPr>
          <w:bCs/>
          <w:noProof/>
          <w:szCs w:val="22"/>
        </w:rPr>
      </w:pPr>
    </w:p>
    <w:p w14:paraId="1E2BEE96" w14:textId="77777777" w:rsidR="00817106" w:rsidRPr="00896754" w:rsidRDefault="00817106">
      <w:pPr>
        <w:contextualSpacing/>
        <w:rPr>
          <w:bCs/>
          <w:noProof/>
          <w:szCs w:val="22"/>
        </w:rPr>
      </w:pPr>
    </w:p>
    <w:p w14:paraId="166CC491" w14:textId="77777777" w:rsidR="00817106" w:rsidRPr="00896754" w:rsidRDefault="00817106">
      <w:pPr>
        <w:contextualSpacing/>
        <w:rPr>
          <w:bCs/>
          <w:noProof/>
          <w:szCs w:val="22"/>
        </w:rPr>
      </w:pPr>
    </w:p>
    <w:p w14:paraId="65BD9A82" w14:textId="77777777" w:rsidR="00817106" w:rsidRPr="00896754" w:rsidRDefault="00817106">
      <w:pPr>
        <w:contextualSpacing/>
        <w:rPr>
          <w:bCs/>
          <w:noProof/>
          <w:szCs w:val="22"/>
        </w:rPr>
      </w:pPr>
    </w:p>
    <w:p w14:paraId="35DD5108" w14:textId="77777777" w:rsidR="00817106" w:rsidRPr="00896754" w:rsidRDefault="00817106">
      <w:pPr>
        <w:contextualSpacing/>
        <w:rPr>
          <w:bCs/>
          <w:noProof/>
          <w:szCs w:val="22"/>
        </w:rPr>
      </w:pPr>
    </w:p>
    <w:p w14:paraId="067A77A7" w14:textId="77777777" w:rsidR="00817106" w:rsidRPr="00896754" w:rsidRDefault="00817106">
      <w:pPr>
        <w:contextualSpacing/>
        <w:rPr>
          <w:bCs/>
          <w:noProof/>
          <w:szCs w:val="22"/>
        </w:rPr>
      </w:pPr>
    </w:p>
    <w:p w14:paraId="234CE9AF" w14:textId="77777777" w:rsidR="00817106" w:rsidRPr="00896754" w:rsidRDefault="00817106">
      <w:pPr>
        <w:contextualSpacing/>
        <w:rPr>
          <w:bCs/>
          <w:noProof/>
          <w:szCs w:val="22"/>
        </w:rPr>
      </w:pPr>
    </w:p>
    <w:p w14:paraId="58AD91E6" w14:textId="77777777" w:rsidR="00817106" w:rsidRPr="00896754" w:rsidRDefault="00817106">
      <w:pPr>
        <w:contextualSpacing/>
        <w:rPr>
          <w:bCs/>
          <w:noProof/>
          <w:szCs w:val="22"/>
        </w:rPr>
      </w:pPr>
    </w:p>
    <w:p w14:paraId="15C30EA8" w14:textId="77777777" w:rsidR="00817106" w:rsidRPr="00896754" w:rsidRDefault="00817106">
      <w:pPr>
        <w:contextualSpacing/>
        <w:rPr>
          <w:bCs/>
          <w:noProof/>
          <w:szCs w:val="22"/>
        </w:rPr>
      </w:pPr>
    </w:p>
    <w:p w14:paraId="7715FE4C" w14:textId="77777777" w:rsidR="00817106" w:rsidRPr="00896754" w:rsidRDefault="00817106">
      <w:pPr>
        <w:contextualSpacing/>
        <w:rPr>
          <w:bCs/>
          <w:noProof/>
          <w:szCs w:val="22"/>
        </w:rPr>
      </w:pPr>
    </w:p>
    <w:p w14:paraId="21C99D73" w14:textId="77777777" w:rsidR="00817106" w:rsidRPr="00896754" w:rsidRDefault="00817106">
      <w:pPr>
        <w:contextualSpacing/>
        <w:rPr>
          <w:bCs/>
          <w:noProof/>
          <w:szCs w:val="22"/>
        </w:rPr>
      </w:pPr>
    </w:p>
    <w:p w14:paraId="4EAA17B9" w14:textId="77777777" w:rsidR="00817106" w:rsidRPr="00896754" w:rsidRDefault="00817106">
      <w:pPr>
        <w:contextualSpacing/>
        <w:rPr>
          <w:bCs/>
          <w:noProof/>
          <w:szCs w:val="22"/>
        </w:rPr>
      </w:pPr>
    </w:p>
    <w:p w14:paraId="6E5CF0F7" w14:textId="77777777" w:rsidR="00817106" w:rsidRPr="00896754" w:rsidRDefault="00817106">
      <w:pPr>
        <w:contextualSpacing/>
        <w:rPr>
          <w:bCs/>
          <w:noProof/>
          <w:szCs w:val="22"/>
        </w:rPr>
      </w:pPr>
    </w:p>
    <w:p w14:paraId="7E952EFC" w14:textId="77777777" w:rsidR="00817106" w:rsidRDefault="00817106">
      <w:pPr>
        <w:contextualSpacing/>
        <w:rPr>
          <w:bCs/>
          <w:noProof/>
          <w:szCs w:val="22"/>
        </w:rPr>
      </w:pPr>
    </w:p>
    <w:p w14:paraId="1BC7C8F3" w14:textId="77777777" w:rsidR="00AC630E" w:rsidRPr="00896754" w:rsidRDefault="00AC630E">
      <w:pPr>
        <w:contextualSpacing/>
        <w:rPr>
          <w:bCs/>
          <w:noProof/>
          <w:szCs w:val="22"/>
        </w:rPr>
      </w:pPr>
    </w:p>
    <w:p w14:paraId="3C38721B" w14:textId="77777777" w:rsidR="00817106" w:rsidRPr="00896754" w:rsidRDefault="00245DCE">
      <w:pPr>
        <w:contextualSpacing/>
        <w:jc w:val="center"/>
        <w:outlineLvl w:val="0"/>
        <w:rPr>
          <w:b/>
          <w:noProof/>
          <w:szCs w:val="22"/>
        </w:rPr>
      </w:pPr>
      <w:r w:rsidRPr="00896754">
        <w:rPr>
          <w:b/>
          <w:noProof/>
          <w:szCs w:val="22"/>
        </w:rPr>
        <w:t>ALLEGATO III</w:t>
      </w:r>
    </w:p>
    <w:p w14:paraId="5C7E59B0" w14:textId="77777777" w:rsidR="00817106" w:rsidRPr="00896754" w:rsidRDefault="00817106">
      <w:pPr>
        <w:contextualSpacing/>
        <w:rPr>
          <w:noProof/>
          <w:szCs w:val="22"/>
        </w:rPr>
      </w:pPr>
    </w:p>
    <w:p w14:paraId="764393A5" w14:textId="77777777" w:rsidR="00817106" w:rsidRPr="00896754" w:rsidRDefault="00245DCE">
      <w:pPr>
        <w:contextualSpacing/>
        <w:jc w:val="center"/>
        <w:rPr>
          <w:b/>
          <w:noProof/>
          <w:szCs w:val="22"/>
        </w:rPr>
      </w:pPr>
      <w:r w:rsidRPr="00896754">
        <w:rPr>
          <w:b/>
          <w:noProof/>
          <w:szCs w:val="22"/>
        </w:rPr>
        <w:t>ETICHETTATURA E FOGLIO ILLUSTRATIVO</w:t>
      </w:r>
    </w:p>
    <w:p w14:paraId="19841190" w14:textId="77777777" w:rsidR="00817106" w:rsidRPr="00896754" w:rsidRDefault="00245DCE">
      <w:pPr>
        <w:contextualSpacing/>
        <w:rPr>
          <w:bCs/>
          <w:noProof/>
          <w:szCs w:val="22"/>
        </w:rPr>
      </w:pPr>
      <w:r w:rsidRPr="00896754">
        <w:rPr>
          <w:noProof/>
          <w:szCs w:val="22"/>
        </w:rPr>
        <w:br w:type="page"/>
      </w:r>
    </w:p>
    <w:p w14:paraId="7AA27516" w14:textId="77777777" w:rsidR="00817106" w:rsidRPr="00896754" w:rsidRDefault="00817106">
      <w:pPr>
        <w:contextualSpacing/>
        <w:rPr>
          <w:bCs/>
          <w:noProof/>
          <w:szCs w:val="22"/>
        </w:rPr>
      </w:pPr>
    </w:p>
    <w:p w14:paraId="4572BA8A" w14:textId="77777777" w:rsidR="00817106" w:rsidRPr="00896754" w:rsidRDefault="00817106">
      <w:pPr>
        <w:contextualSpacing/>
        <w:rPr>
          <w:bCs/>
          <w:noProof/>
          <w:szCs w:val="22"/>
        </w:rPr>
      </w:pPr>
    </w:p>
    <w:p w14:paraId="5D6B0930" w14:textId="77777777" w:rsidR="00817106" w:rsidRPr="00896754" w:rsidRDefault="00817106">
      <w:pPr>
        <w:contextualSpacing/>
        <w:rPr>
          <w:bCs/>
          <w:noProof/>
          <w:szCs w:val="22"/>
        </w:rPr>
      </w:pPr>
    </w:p>
    <w:p w14:paraId="6E4C5418" w14:textId="77777777" w:rsidR="00817106" w:rsidRPr="00896754" w:rsidRDefault="00817106">
      <w:pPr>
        <w:contextualSpacing/>
        <w:rPr>
          <w:bCs/>
          <w:noProof/>
          <w:szCs w:val="22"/>
        </w:rPr>
      </w:pPr>
    </w:p>
    <w:p w14:paraId="01431EE0" w14:textId="77777777" w:rsidR="00817106" w:rsidRPr="00896754" w:rsidRDefault="00817106">
      <w:pPr>
        <w:contextualSpacing/>
        <w:rPr>
          <w:bCs/>
          <w:noProof/>
          <w:szCs w:val="22"/>
        </w:rPr>
      </w:pPr>
    </w:p>
    <w:p w14:paraId="0704181F" w14:textId="77777777" w:rsidR="00817106" w:rsidRPr="00896754" w:rsidRDefault="00817106">
      <w:pPr>
        <w:contextualSpacing/>
        <w:rPr>
          <w:bCs/>
          <w:noProof/>
          <w:szCs w:val="22"/>
        </w:rPr>
      </w:pPr>
    </w:p>
    <w:p w14:paraId="431E1F33" w14:textId="77777777" w:rsidR="00817106" w:rsidRPr="00896754" w:rsidRDefault="00817106">
      <w:pPr>
        <w:contextualSpacing/>
        <w:rPr>
          <w:bCs/>
          <w:noProof/>
          <w:szCs w:val="22"/>
        </w:rPr>
      </w:pPr>
    </w:p>
    <w:p w14:paraId="759FC6DF" w14:textId="77777777" w:rsidR="00817106" w:rsidRPr="00896754" w:rsidRDefault="00817106">
      <w:pPr>
        <w:contextualSpacing/>
        <w:rPr>
          <w:bCs/>
          <w:noProof/>
          <w:szCs w:val="22"/>
        </w:rPr>
      </w:pPr>
    </w:p>
    <w:p w14:paraId="0D9D4B5B" w14:textId="77777777" w:rsidR="00817106" w:rsidRPr="00896754" w:rsidRDefault="00817106">
      <w:pPr>
        <w:contextualSpacing/>
        <w:rPr>
          <w:bCs/>
          <w:noProof/>
          <w:szCs w:val="22"/>
        </w:rPr>
      </w:pPr>
    </w:p>
    <w:p w14:paraId="66609CBA" w14:textId="77777777" w:rsidR="00817106" w:rsidRPr="00896754" w:rsidRDefault="00817106">
      <w:pPr>
        <w:contextualSpacing/>
        <w:rPr>
          <w:bCs/>
          <w:noProof/>
          <w:szCs w:val="22"/>
        </w:rPr>
      </w:pPr>
    </w:p>
    <w:p w14:paraId="23696E07" w14:textId="77777777" w:rsidR="00817106" w:rsidRPr="00896754" w:rsidRDefault="00817106">
      <w:pPr>
        <w:contextualSpacing/>
        <w:rPr>
          <w:bCs/>
          <w:noProof/>
          <w:szCs w:val="22"/>
        </w:rPr>
      </w:pPr>
    </w:p>
    <w:p w14:paraId="1EAECFF2" w14:textId="77777777" w:rsidR="00817106" w:rsidRPr="00896754" w:rsidRDefault="00817106">
      <w:pPr>
        <w:contextualSpacing/>
        <w:rPr>
          <w:bCs/>
          <w:noProof/>
          <w:szCs w:val="22"/>
        </w:rPr>
      </w:pPr>
    </w:p>
    <w:p w14:paraId="336C42BE" w14:textId="77777777" w:rsidR="00817106" w:rsidRPr="00896754" w:rsidRDefault="00817106">
      <w:pPr>
        <w:contextualSpacing/>
        <w:rPr>
          <w:bCs/>
          <w:noProof/>
          <w:szCs w:val="22"/>
        </w:rPr>
      </w:pPr>
    </w:p>
    <w:p w14:paraId="5B4945F8" w14:textId="77777777" w:rsidR="00817106" w:rsidRPr="00896754" w:rsidRDefault="00817106">
      <w:pPr>
        <w:contextualSpacing/>
        <w:rPr>
          <w:bCs/>
          <w:noProof/>
          <w:szCs w:val="22"/>
        </w:rPr>
      </w:pPr>
    </w:p>
    <w:p w14:paraId="250E17DB" w14:textId="77777777" w:rsidR="00817106" w:rsidRPr="00896754" w:rsidRDefault="00817106">
      <w:pPr>
        <w:contextualSpacing/>
        <w:rPr>
          <w:bCs/>
          <w:noProof/>
          <w:szCs w:val="22"/>
        </w:rPr>
      </w:pPr>
    </w:p>
    <w:p w14:paraId="28B60174" w14:textId="77777777" w:rsidR="00817106" w:rsidRPr="00896754" w:rsidRDefault="00817106">
      <w:pPr>
        <w:contextualSpacing/>
        <w:rPr>
          <w:bCs/>
          <w:noProof/>
          <w:szCs w:val="22"/>
        </w:rPr>
      </w:pPr>
    </w:p>
    <w:p w14:paraId="69629143" w14:textId="77777777" w:rsidR="00817106" w:rsidRPr="00896754" w:rsidRDefault="00817106">
      <w:pPr>
        <w:contextualSpacing/>
        <w:rPr>
          <w:bCs/>
          <w:noProof/>
          <w:szCs w:val="22"/>
        </w:rPr>
      </w:pPr>
    </w:p>
    <w:p w14:paraId="056B942E" w14:textId="77777777" w:rsidR="00817106" w:rsidRPr="00896754" w:rsidRDefault="00817106">
      <w:pPr>
        <w:contextualSpacing/>
        <w:rPr>
          <w:bCs/>
          <w:noProof/>
          <w:szCs w:val="22"/>
        </w:rPr>
      </w:pPr>
    </w:p>
    <w:p w14:paraId="0B205E37" w14:textId="77777777" w:rsidR="00817106" w:rsidRPr="00896754" w:rsidRDefault="00817106">
      <w:pPr>
        <w:contextualSpacing/>
        <w:rPr>
          <w:bCs/>
          <w:noProof/>
          <w:szCs w:val="22"/>
        </w:rPr>
      </w:pPr>
    </w:p>
    <w:p w14:paraId="73CB0B9D" w14:textId="77777777" w:rsidR="00817106" w:rsidRPr="00896754" w:rsidRDefault="00817106">
      <w:pPr>
        <w:contextualSpacing/>
        <w:rPr>
          <w:bCs/>
          <w:noProof/>
          <w:szCs w:val="22"/>
        </w:rPr>
      </w:pPr>
    </w:p>
    <w:p w14:paraId="4F89899C" w14:textId="77777777" w:rsidR="00817106" w:rsidRPr="00896754" w:rsidRDefault="00817106">
      <w:pPr>
        <w:contextualSpacing/>
        <w:rPr>
          <w:bCs/>
          <w:noProof/>
          <w:szCs w:val="22"/>
        </w:rPr>
      </w:pPr>
    </w:p>
    <w:p w14:paraId="6A70FE03" w14:textId="77777777" w:rsidR="00817106" w:rsidRDefault="00817106">
      <w:pPr>
        <w:contextualSpacing/>
        <w:rPr>
          <w:bCs/>
          <w:noProof/>
          <w:szCs w:val="22"/>
        </w:rPr>
      </w:pPr>
    </w:p>
    <w:p w14:paraId="10364621" w14:textId="77777777" w:rsidR="00AC630E" w:rsidRPr="00896754" w:rsidRDefault="00AC630E">
      <w:pPr>
        <w:contextualSpacing/>
        <w:rPr>
          <w:bCs/>
          <w:noProof/>
          <w:szCs w:val="22"/>
        </w:rPr>
      </w:pPr>
    </w:p>
    <w:p w14:paraId="0BCD98DA" w14:textId="77777777" w:rsidR="00817106" w:rsidRPr="00896754" w:rsidRDefault="00245DCE">
      <w:pPr>
        <w:pStyle w:val="EUCP-Heading-1"/>
        <w:contextualSpacing/>
        <w:outlineLvl w:val="1"/>
        <w:rPr>
          <w:noProof/>
        </w:rPr>
      </w:pPr>
      <w:r w:rsidRPr="00896754">
        <w:rPr>
          <w:noProof/>
        </w:rPr>
        <w:t>A. ETICHETTATURA</w:t>
      </w:r>
    </w:p>
    <w:p w14:paraId="696D9BE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szCs w:val="22"/>
        </w:rPr>
        <w:br w:type="page"/>
      </w:r>
      <w:bookmarkStart w:id="72" w:name="_Hlk511935848"/>
      <w:r w:rsidRPr="00896754">
        <w:rPr>
          <w:b/>
          <w:bCs/>
          <w:noProof/>
        </w:rPr>
        <w:lastRenderedPageBreak/>
        <w:t>INFORMAZIONI DA APPORRE SUL CONFEZIONAMENTO SECONDARIO</w:t>
      </w:r>
    </w:p>
    <w:p w14:paraId="2D034D1B" w14:textId="77777777" w:rsidR="00817106" w:rsidRPr="00896754" w:rsidRDefault="00817106">
      <w:pPr>
        <w:keepNext/>
        <w:pBdr>
          <w:top w:val="single" w:sz="4" w:space="1" w:color="auto"/>
          <w:left w:val="single" w:sz="4" w:space="4" w:color="auto"/>
          <w:bottom w:val="single" w:sz="4" w:space="1" w:color="auto"/>
          <w:right w:val="single" w:sz="4" w:space="4" w:color="auto"/>
        </w:pBdr>
        <w:ind w:left="567" w:hanging="567"/>
        <w:contextualSpacing/>
        <w:rPr>
          <w:b/>
          <w:bCs/>
          <w:noProof/>
        </w:rPr>
      </w:pPr>
    </w:p>
    <w:p w14:paraId="72B1CA44"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SCATOLA DI CARTONE 140 MG CAPSULE</w:t>
      </w:r>
    </w:p>
    <w:p w14:paraId="29A97B28" w14:textId="77777777" w:rsidR="00817106" w:rsidRPr="00896754" w:rsidRDefault="00817106">
      <w:pPr>
        <w:keepNext/>
        <w:contextualSpacing/>
        <w:rPr>
          <w:noProof/>
          <w:szCs w:val="22"/>
        </w:rPr>
      </w:pPr>
    </w:p>
    <w:p w14:paraId="65E66919" w14:textId="77777777" w:rsidR="00817106" w:rsidRPr="00896754" w:rsidRDefault="00817106">
      <w:pPr>
        <w:keepNext/>
        <w:contextualSpacing/>
        <w:rPr>
          <w:noProof/>
          <w:szCs w:val="22"/>
        </w:rPr>
      </w:pPr>
    </w:p>
    <w:p w14:paraId="535ACD6E"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1.</w:t>
      </w:r>
      <w:r w:rsidRPr="00896754">
        <w:rPr>
          <w:b/>
          <w:bCs/>
          <w:noProof/>
        </w:rPr>
        <w:tab/>
        <w:t>DENOMINAZIONE DEL MEDICINALE</w:t>
      </w:r>
    </w:p>
    <w:p w14:paraId="5D87DDA2" w14:textId="77777777" w:rsidR="00817106" w:rsidRPr="00896754" w:rsidRDefault="00817106">
      <w:pPr>
        <w:keepNext/>
        <w:contextualSpacing/>
        <w:rPr>
          <w:noProof/>
          <w:szCs w:val="22"/>
        </w:rPr>
      </w:pPr>
    </w:p>
    <w:p w14:paraId="404E868A" w14:textId="77777777" w:rsidR="00817106" w:rsidRPr="00896754" w:rsidRDefault="00245DCE">
      <w:pPr>
        <w:contextualSpacing/>
        <w:rPr>
          <w:noProof/>
          <w:szCs w:val="22"/>
        </w:rPr>
      </w:pPr>
      <w:r w:rsidRPr="00896754">
        <w:rPr>
          <w:noProof/>
          <w:szCs w:val="22"/>
        </w:rPr>
        <w:t>IMBRUVICA 140 mg capsule rigide</w:t>
      </w:r>
    </w:p>
    <w:p w14:paraId="1F8C2B2F" w14:textId="77777777" w:rsidR="00817106" w:rsidRPr="00896754" w:rsidRDefault="00245DCE">
      <w:pPr>
        <w:contextualSpacing/>
        <w:rPr>
          <w:noProof/>
          <w:szCs w:val="22"/>
        </w:rPr>
      </w:pPr>
      <w:r w:rsidRPr="00896754">
        <w:rPr>
          <w:noProof/>
          <w:szCs w:val="22"/>
        </w:rPr>
        <w:t>ibrutinib</w:t>
      </w:r>
    </w:p>
    <w:p w14:paraId="5F6175C0" w14:textId="77777777" w:rsidR="00817106" w:rsidRPr="00896754" w:rsidRDefault="00817106">
      <w:pPr>
        <w:contextualSpacing/>
        <w:rPr>
          <w:noProof/>
          <w:szCs w:val="22"/>
        </w:rPr>
      </w:pPr>
    </w:p>
    <w:p w14:paraId="38EF321F" w14:textId="77777777" w:rsidR="00817106" w:rsidRPr="00896754" w:rsidRDefault="00817106">
      <w:pPr>
        <w:contextualSpacing/>
        <w:rPr>
          <w:noProof/>
          <w:szCs w:val="22"/>
        </w:rPr>
      </w:pPr>
    </w:p>
    <w:p w14:paraId="4B62B444"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2.</w:t>
      </w:r>
      <w:r w:rsidRPr="00896754">
        <w:rPr>
          <w:b/>
          <w:noProof/>
        </w:rPr>
        <w:tab/>
        <w:t>COMPOSIZIONE QUALITATIVA E QUANTITATIVA IN TERMINI DI PRINCIPIO(I) ATTIVO(I)</w:t>
      </w:r>
    </w:p>
    <w:p w14:paraId="24AA68D9" w14:textId="77777777" w:rsidR="00817106" w:rsidRPr="00896754" w:rsidRDefault="00817106">
      <w:pPr>
        <w:keepNext/>
        <w:contextualSpacing/>
        <w:rPr>
          <w:noProof/>
        </w:rPr>
      </w:pPr>
    </w:p>
    <w:p w14:paraId="388525FF" w14:textId="77777777" w:rsidR="00817106" w:rsidRPr="00896754" w:rsidRDefault="00245DCE">
      <w:pPr>
        <w:contextualSpacing/>
        <w:rPr>
          <w:noProof/>
          <w:szCs w:val="22"/>
        </w:rPr>
      </w:pPr>
      <w:r w:rsidRPr="00896754">
        <w:rPr>
          <w:noProof/>
          <w:szCs w:val="22"/>
        </w:rPr>
        <w:t>Ogni capsula rigida contiene 140 mg di ibrutinib</w:t>
      </w:r>
    </w:p>
    <w:p w14:paraId="670F8751" w14:textId="77777777" w:rsidR="00817106" w:rsidRPr="00896754" w:rsidRDefault="00817106">
      <w:pPr>
        <w:contextualSpacing/>
        <w:rPr>
          <w:noProof/>
          <w:szCs w:val="22"/>
        </w:rPr>
      </w:pPr>
    </w:p>
    <w:p w14:paraId="59C72CE7" w14:textId="77777777" w:rsidR="00817106" w:rsidRPr="00896754" w:rsidRDefault="00817106">
      <w:pPr>
        <w:contextualSpacing/>
        <w:rPr>
          <w:noProof/>
          <w:szCs w:val="22"/>
        </w:rPr>
      </w:pPr>
    </w:p>
    <w:p w14:paraId="49128B22"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3.</w:t>
      </w:r>
      <w:r w:rsidRPr="00896754">
        <w:rPr>
          <w:b/>
          <w:noProof/>
        </w:rPr>
        <w:tab/>
        <w:t>ELENCO DEGLI ECCIPIENTI</w:t>
      </w:r>
    </w:p>
    <w:p w14:paraId="677082CC" w14:textId="77777777" w:rsidR="00817106" w:rsidRPr="00896754" w:rsidRDefault="00817106">
      <w:pPr>
        <w:keepNext/>
        <w:contextualSpacing/>
        <w:rPr>
          <w:noProof/>
        </w:rPr>
      </w:pPr>
    </w:p>
    <w:p w14:paraId="6256B814" w14:textId="77777777" w:rsidR="00817106" w:rsidRPr="00896754" w:rsidRDefault="00817106">
      <w:pPr>
        <w:contextualSpacing/>
        <w:rPr>
          <w:noProof/>
          <w:szCs w:val="22"/>
        </w:rPr>
      </w:pPr>
    </w:p>
    <w:p w14:paraId="33E0CDA7"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4.</w:t>
      </w:r>
      <w:r w:rsidRPr="00896754">
        <w:rPr>
          <w:b/>
          <w:noProof/>
        </w:rPr>
        <w:tab/>
        <w:t>FORMA FARMACEUTICA E CONTENUTO</w:t>
      </w:r>
    </w:p>
    <w:p w14:paraId="523E5935" w14:textId="77777777" w:rsidR="00817106" w:rsidRPr="00896754" w:rsidRDefault="00817106">
      <w:pPr>
        <w:keepNext/>
        <w:contextualSpacing/>
        <w:rPr>
          <w:noProof/>
        </w:rPr>
      </w:pPr>
    </w:p>
    <w:p w14:paraId="3CF1226B" w14:textId="77777777" w:rsidR="00817106" w:rsidRPr="00896754" w:rsidRDefault="00245DCE">
      <w:pPr>
        <w:contextualSpacing/>
        <w:rPr>
          <w:noProof/>
          <w:szCs w:val="22"/>
        </w:rPr>
      </w:pPr>
      <w:r w:rsidRPr="00896754">
        <w:rPr>
          <w:noProof/>
          <w:szCs w:val="22"/>
        </w:rPr>
        <w:t>90 capsule rigide</w:t>
      </w:r>
    </w:p>
    <w:p w14:paraId="09C22663" w14:textId="77777777" w:rsidR="00817106" w:rsidRPr="00896754" w:rsidRDefault="00245DCE">
      <w:pPr>
        <w:contextualSpacing/>
        <w:rPr>
          <w:noProof/>
          <w:szCs w:val="22"/>
        </w:rPr>
      </w:pPr>
      <w:r w:rsidRPr="00896754">
        <w:rPr>
          <w:noProof/>
          <w:szCs w:val="22"/>
          <w:highlight w:val="lightGray"/>
        </w:rPr>
        <w:t>120 capsule rigide</w:t>
      </w:r>
    </w:p>
    <w:p w14:paraId="78474A53" w14:textId="77777777" w:rsidR="00817106" w:rsidRPr="00896754" w:rsidRDefault="00817106">
      <w:pPr>
        <w:contextualSpacing/>
        <w:rPr>
          <w:noProof/>
          <w:szCs w:val="22"/>
        </w:rPr>
      </w:pPr>
    </w:p>
    <w:p w14:paraId="61FB525A" w14:textId="77777777" w:rsidR="00817106" w:rsidRPr="00896754" w:rsidRDefault="00817106">
      <w:pPr>
        <w:contextualSpacing/>
        <w:rPr>
          <w:noProof/>
          <w:szCs w:val="22"/>
        </w:rPr>
      </w:pPr>
    </w:p>
    <w:p w14:paraId="01933ECF"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5.</w:t>
      </w:r>
      <w:r w:rsidRPr="00896754">
        <w:rPr>
          <w:b/>
          <w:noProof/>
        </w:rPr>
        <w:tab/>
        <w:t>MODO E VIA(E) DI SOMMINISTRAZIONE</w:t>
      </w:r>
    </w:p>
    <w:p w14:paraId="08DD4533" w14:textId="77777777" w:rsidR="00817106" w:rsidRPr="00896754" w:rsidRDefault="00817106">
      <w:pPr>
        <w:keepNext/>
        <w:contextualSpacing/>
        <w:rPr>
          <w:noProof/>
        </w:rPr>
      </w:pPr>
    </w:p>
    <w:p w14:paraId="2BB45945" w14:textId="77777777" w:rsidR="00817106" w:rsidRPr="00896754" w:rsidRDefault="00245DCE">
      <w:pPr>
        <w:contextualSpacing/>
        <w:rPr>
          <w:noProof/>
          <w:szCs w:val="22"/>
        </w:rPr>
      </w:pPr>
      <w:r w:rsidRPr="00896754">
        <w:rPr>
          <w:noProof/>
          <w:szCs w:val="22"/>
        </w:rPr>
        <w:t>Uso orale.</w:t>
      </w:r>
    </w:p>
    <w:p w14:paraId="40D183B2" w14:textId="77777777" w:rsidR="00817106" w:rsidRPr="00896754" w:rsidRDefault="00245DCE">
      <w:pPr>
        <w:contextualSpacing/>
        <w:rPr>
          <w:noProof/>
          <w:szCs w:val="22"/>
        </w:rPr>
      </w:pPr>
      <w:r w:rsidRPr="00896754">
        <w:rPr>
          <w:noProof/>
          <w:szCs w:val="22"/>
        </w:rPr>
        <w:t>Leggere il foglio illustrativo prima dell’uso.</w:t>
      </w:r>
    </w:p>
    <w:p w14:paraId="40B61AC5" w14:textId="77777777" w:rsidR="00817106" w:rsidRPr="00896754" w:rsidRDefault="00817106">
      <w:pPr>
        <w:contextualSpacing/>
        <w:rPr>
          <w:noProof/>
          <w:szCs w:val="22"/>
        </w:rPr>
      </w:pPr>
    </w:p>
    <w:p w14:paraId="252DC44C" w14:textId="77777777" w:rsidR="00817106" w:rsidRPr="00896754" w:rsidRDefault="00817106">
      <w:pPr>
        <w:contextualSpacing/>
        <w:rPr>
          <w:noProof/>
          <w:szCs w:val="22"/>
        </w:rPr>
      </w:pPr>
    </w:p>
    <w:p w14:paraId="67D04B1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6.</w:t>
      </w:r>
      <w:r w:rsidRPr="00896754">
        <w:rPr>
          <w:b/>
          <w:noProof/>
        </w:rPr>
        <w:tab/>
        <w:t>AVVERTENZA PARTICOLARE CHE PRESCRIVA DI TENERE IL MEDICINALE FUORI DALLA VISTA E DALLA PORTATA DEI BAMBINI</w:t>
      </w:r>
    </w:p>
    <w:p w14:paraId="3CDD5CAA" w14:textId="77777777" w:rsidR="00817106" w:rsidRPr="00896754" w:rsidRDefault="00817106">
      <w:pPr>
        <w:keepNext/>
        <w:contextualSpacing/>
        <w:rPr>
          <w:noProof/>
        </w:rPr>
      </w:pPr>
    </w:p>
    <w:p w14:paraId="1338BF26" w14:textId="77777777" w:rsidR="00817106" w:rsidRPr="00896754" w:rsidRDefault="00245DCE">
      <w:pPr>
        <w:contextualSpacing/>
        <w:rPr>
          <w:noProof/>
          <w:szCs w:val="22"/>
        </w:rPr>
      </w:pPr>
      <w:r w:rsidRPr="00896754">
        <w:rPr>
          <w:noProof/>
          <w:szCs w:val="22"/>
        </w:rPr>
        <w:t>Tenere fuori dalla vista e dalla portata dei bambini.</w:t>
      </w:r>
    </w:p>
    <w:p w14:paraId="0309E309" w14:textId="77777777" w:rsidR="00817106" w:rsidRPr="00896754" w:rsidRDefault="00817106">
      <w:pPr>
        <w:contextualSpacing/>
        <w:rPr>
          <w:noProof/>
          <w:szCs w:val="22"/>
        </w:rPr>
      </w:pPr>
    </w:p>
    <w:p w14:paraId="2D5775A9" w14:textId="77777777" w:rsidR="00817106" w:rsidRPr="00896754" w:rsidRDefault="00817106">
      <w:pPr>
        <w:contextualSpacing/>
        <w:rPr>
          <w:noProof/>
          <w:szCs w:val="22"/>
        </w:rPr>
      </w:pPr>
    </w:p>
    <w:p w14:paraId="0F49A061"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7.</w:t>
      </w:r>
      <w:r w:rsidRPr="00896754">
        <w:rPr>
          <w:b/>
          <w:noProof/>
        </w:rPr>
        <w:tab/>
        <w:t>ALTRA(E) AVVERTENZA(E) PARTICOLARE(I), SE NECESSARIO</w:t>
      </w:r>
    </w:p>
    <w:p w14:paraId="169A5466" w14:textId="77777777" w:rsidR="00817106" w:rsidRPr="00896754" w:rsidRDefault="00817106">
      <w:pPr>
        <w:keepNext/>
        <w:contextualSpacing/>
        <w:rPr>
          <w:noProof/>
        </w:rPr>
      </w:pPr>
    </w:p>
    <w:p w14:paraId="39A49882" w14:textId="77777777" w:rsidR="00817106" w:rsidRPr="00896754" w:rsidRDefault="00817106">
      <w:pPr>
        <w:contextualSpacing/>
        <w:rPr>
          <w:noProof/>
          <w:szCs w:val="22"/>
        </w:rPr>
      </w:pPr>
    </w:p>
    <w:p w14:paraId="7A7B89B1"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8.</w:t>
      </w:r>
      <w:r w:rsidRPr="00896754">
        <w:rPr>
          <w:b/>
          <w:noProof/>
        </w:rPr>
        <w:tab/>
        <w:t>DATA DI SCADENZA</w:t>
      </w:r>
    </w:p>
    <w:p w14:paraId="705E3CAA" w14:textId="77777777" w:rsidR="00817106" w:rsidRPr="00896754" w:rsidRDefault="00817106">
      <w:pPr>
        <w:keepNext/>
        <w:contextualSpacing/>
        <w:rPr>
          <w:noProof/>
        </w:rPr>
      </w:pPr>
    </w:p>
    <w:p w14:paraId="6A4A3F37" w14:textId="77777777" w:rsidR="00817106" w:rsidRPr="00896754" w:rsidRDefault="00245DCE">
      <w:pPr>
        <w:contextualSpacing/>
        <w:rPr>
          <w:noProof/>
        </w:rPr>
      </w:pPr>
      <w:r w:rsidRPr="00896754">
        <w:rPr>
          <w:noProof/>
        </w:rPr>
        <w:t>Scad.</w:t>
      </w:r>
    </w:p>
    <w:p w14:paraId="3D680BC1" w14:textId="77777777" w:rsidR="00817106" w:rsidRPr="00896754" w:rsidRDefault="00817106">
      <w:pPr>
        <w:contextualSpacing/>
        <w:rPr>
          <w:noProof/>
          <w:szCs w:val="22"/>
        </w:rPr>
      </w:pPr>
    </w:p>
    <w:p w14:paraId="5B97BEBB" w14:textId="77777777" w:rsidR="00817106" w:rsidRPr="00896754" w:rsidRDefault="00817106">
      <w:pPr>
        <w:contextualSpacing/>
        <w:rPr>
          <w:noProof/>
          <w:szCs w:val="22"/>
        </w:rPr>
      </w:pPr>
    </w:p>
    <w:p w14:paraId="677D010B"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9.</w:t>
      </w:r>
      <w:r w:rsidRPr="00896754">
        <w:rPr>
          <w:b/>
          <w:noProof/>
        </w:rPr>
        <w:tab/>
        <w:t>PRECAUZIONI PARTICOLARI PER LA CONSERVAZIONE</w:t>
      </w:r>
    </w:p>
    <w:p w14:paraId="419DFF87" w14:textId="77777777" w:rsidR="00817106" w:rsidRPr="00896754" w:rsidRDefault="00817106">
      <w:pPr>
        <w:keepNext/>
        <w:contextualSpacing/>
        <w:rPr>
          <w:noProof/>
          <w:szCs w:val="22"/>
        </w:rPr>
      </w:pPr>
    </w:p>
    <w:p w14:paraId="6560B389" w14:textId="77777777" w:rsidR="00817106" w:rsidRPr="00896754" w:rsidRDefault="00817106">
      <w:pPr>
        <w:contextualSpacing/>
        <w:rPr>
          <w:noProof/>
        </w:rPr>
      </w:pPr>
    </w:p>
    <w:p w14:paraId="49D47246"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10.</w:t>
      </w:r>
      <w:r w:rsidRPr="00896754">
        <w:rPr>
          <w:b/>
          <w:noProof/>
        </w:rPr>
        <w:tab/>
        <w:t>PRECAUZIONI PARTICOLARI PER LO SMALTIMENTO DEL MEDICINALE NON UTILIZZATO O DEI RIFIUTI DERIVATI DA TALE MEDICINALE, SE NECESSARIO</w:t>
      </w:r>
    </w:p>
    <w:p w14:paraId="7630C9A8" w14:textId="77777777" w:rsidR="00817106" w:rsidRPr="00896754" w:rsidRDefault="00817106">
      <w:pPr>
        <w:keepNext/>
        <w:contextualSpacing/>
        <w:rPr>
          <w:noProof/>
        </w:rPr>
      </w:pPr>
    </w:p>
    <w:p w14:paraId="48B53741" w14:textId="77777777" w:rsidR="00817106" w:rsidRPr="00896754" w:rsidRDefault="00817106">
      <w:pPr>
        <w:contextualSpacing/>
        <w:rPr>
          <w:noProof/>
          <w:szCs w:val="22"/>
        </w:rPr>
      </w:pPr>
    </w:p>
    <w:p w14:paraId="6B1590F4"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lastRenderedPageBreak/>
        <w:t>11.</w:t>
      </w:r>
      <w:r w:rsidRPr="00896754">
        <w:rPr>
          <w:b/>
          <w:noProof/>
        </w:rPr>
        <w:tab/>
        <w:t>NOME E INDIRIZZO DEL TITOLARE DELL’AUTORIZZAZIONE ALL’IMMISSIONE IN COMMERCIO</w:t>
      </w:r>
    </w:p>
    <w:p w14:paraId="3566C066" w14:textId="77777777" w:rsidR="00817106" w:rsidRPr="00896754" w:rsidRDefault="00817106">
      <w:pPr>
        <w:keepNext/>
        <w:contextualSpacing/>
        <w:rPr>
          <w:noProof/>
        </w:rPr>
      </w:pPr>
    </w:p>
    <w:p w14:paraId="41EFE84A" w14:textId="77777777" w:rsidR="00817106" w:rsidRPr="00896754" w:rsidRDefault="00245DCE">
      <w:pPr>
        <w:contextualSpacing/>
        <w:rPr>
          <w:noProof/>
          <w:lang w:val="nl-NL"/>
        </w:rPr>
      </w:pPr>
      <w:r w:rsidRPr="00896754">
        <w:rPr>
          <w:noProof/>
          <w:lang w:val="nl-NL"/>
        </w:rPr>
        <w:t>Janssen-Cilag International NV</w:t>
      </w:r>
    </w:p>
    <w:p w14:paraId="2BAF338E" w14:textId="77777777" w:rsidR="00817106" w:rsidRPr="00896754" w:rsidRDefault="00245DCE">
      <w:pPr>
        <w:contextualSpacing/>
        <w:rPr>
          <w:noProof/>
          <w:lang w:val="nl-NL"/>
        </w:rPr>
      </w:pPr>
      <w:r w:rsidRPr="00896754">
        <w:rPr>
          <w:noProof/>
          <w:lang w:val="nl-NL"/>
        </w:rPr>
        <w:t>Turnhoutseweg 30</w:t>
      </w:r>
    </w:p>
    <w:p w14:paraId="7B598BCD" w14:textId="77777777" w:rsidR="00817106" w:rsidRPr="007D274F" w:rsidRDefault="00245DCE">
      <w:pPr>
        <w:contextualSpacing/>
        <w:rPr>
          <w:noProof/>
          <w:lang w:val="nl-NL"/>
        </w:rPr>
      </w:pPr>
      <w:r w:rsidRPr="007D274F">
        <w:rPr>
          <w:noProof/>
          <w:lang w:val="nl-NL"/>
        </w:rPr>
        <w:t>B-2340 Beerse</w:t>
      </w:r>
    </w:p>
    <w:p w14:paraId="355520AC" w14:textId="77777777" w:rsidR="00817106" w:rsidRPr="00896754" w:rsidRDefault="00245DCE">
      <w:pPr>
        <w:contextualSpacing/>
        <w:rPr>
          <w:noProof/>
          <w:szCs w:val="22"/>
        </w:rPr>
      </w:pPr>
      <w:r w:rsidRPr="00896754">
        <w:rPr>
          <w:noProof/>
          <w:szCs w:val="22"/>
        </w:rPr>
        <w:t>Belgio</w:t>
      </w:r>
    </w:p>
    <w:p w14:paraId="1DD3413A" w14:textId="77777777" w:rsidR="00817106" w:rsidRPr="00896754" w:rsidRDefault="00817106">
      <w:pPr>
        <w:contextualSpacing/>
        <w:rPr>
          <w:noProof/>
          <w:szCs w:val="22"/>
        </w:rPr>
      </w:pPr>
    </w:p>
    <w:p w14:paraId="4C7A0046" w14:textId="77777777" w:rsidR="00817106" w:rsidRPr="00896754" w:rsidRDefault="00817106">
      <w:pPr>
        <w:contextualSpacing/>
        <w:rPr>
          <w:noProof/>
          <w:szCs w:val="22"/>
        </w:rPr>
      </w:pPr>
    </w:p>
    <w:p w14:paraId="7F694BB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12.</w:t>
      </w:r>
      <w:r w:rsidRPr="00896754">
        <w:rPr>
          <w:b/>
          <w:noProof/>
        </w:rPr>
        <w:tab/>
        <w:t>NUMERO(I) DELL’AUTORIZZAZIONE ALL’IMMISSIONE IN COMMERCIO</w:t>
      </w:r>
    </w:p>
    <w:p w14:paraId="058B17A9" w14:textId="77777777" w:rsidR="00817106" w:rsidRPr="00896754" w:rsidRDefault="00817106">
      <w:pPr>
        <w:keepNext/>
        <w:contextualSpacing/>
        <w:rPr>
          <w:noProof/>
          <w:szCs w:val="22"/>
        </w:rPr>
      </w:pPr>
    </w:p>
    <w:p w14:paraId="44174FE3" w14:textId="77777777" w:rsidR="00817106" w:rsidRPr="006004C5" w:rsidRDefault="00245DCE">
      <w:pPr>
        <w:contextualSpacing/>
        <w:rPr>
          <w:noProof/>
          <w:highlight w:val="lightGray"/>
          <w:lang w:val="fr-FR"/>
        </w:rPr>
      </w:pPr>
      <w:r w:rsidRPr="006004C5">
        <w:rPr>
          <w:noProof/>
          <w:lang w:val="fr-FR"/>
        </w:rPr>
        <w:t>EU/1/14/945/001 </w:t>
      </w:r>
      <w:r w:rsidRPr="006004C5">
        <w:rPr>
          <w:noProof/>
          <w:highlight w:val="lightGray"/>
          <w:lang w:val="fr-FR"/>
        </w:rPr>
        <w:t>(90 capsule rigide)</w:t>
      </w:r>
    </w:p>
    <w:p w14:paraId="4D6098B9" w14:textId="77777777" w:rsidR="00817106" w:rsidRPr="006004C5" w:rsidRDefault="00245DCE">
      <w:pPr>
        <w:contextualSpacing/>
        <w:rPr>
          <w:noProof/>
          <w:lang w:val="fr-FR"/>
        </w:rPr>
      </w:pPr>
      <w:r w:rsidRPr="006004C5">
        <w:rPr>
          <w:noProof/>
          <w:highlight w:val="lightGray"/>
          <w:lang w:val="fr-FR"/>
        </w:rPr>
        <w:t>EU/1/14/945/002 (120 capsule rigide)</w:t>
      </w:r>
    </w:p>
    <w:p w14:paraId="0DCFC235" w14:textId="77777777" w:rsidR="00817106" w:rsidRPr="006004C5" w:rsidRDefault="00817106">
      <w:pPr>
        <w:contextualSpacing/>
        <w:rPr>
          <w:noProof/>
          <w:szCs w:val="22"/>
          <w:lang w:val="fr-FR"/>
        </w:rPr>
      </w:pPr>
    </w:p>
    <w:p w14:paraId="765A2C4A" w14:textId="77777777" w:rsidR="00817106" w:rsidRPr="006004C5" w:rsidRDefault="00817106">
      <w:pPr>
        <w:contextualSpacing/>
        <w:rPr>
          <w:noProof/>
          <w:szCs w:val="22"/>
          <w:lang w:val="fr-FR"/>
        </w:rPr>
      </w:pPr>
    </w:p>
    <w:p w14:paraId="7C620632"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13.</w:t>
      </w:r>
      <w:r w:rsidRPr="00896754">
        <w:rPr>
          <w:b/>
          <w:noProof/>
        </w:rPr>
        <w:tab/>
        <w:t>NUMERO DI LOTTO</w:t>
      </w:r>
    </w:p>
    <w:p w14:paraId="57949AFB" w14:textId="77777777" w:rsidR="00817106" w:rsidRPr="00896754" w:rsidRDefault="00817106">
      <w:pPr>
        <w:keepNext/>
        <w:contextualSpacing/>
        <w:rPr>
          <w:noProof/>
          <w:szCs w:val="22"/>
        </w:rPr>
      </w:pPr>
    </w:p>
    <w:p w14:paraId="7B0A81E5" w14:textId="77777777" w:rsidR="00817106" w:rsidRPr="00896754" w:rsidRDefault="00245DCE">
      <w:pPr>
        <w:contextualSpacing/>
        <w:rPr>
          <w:noProof/>
          <w:szCs w:val="22"/>
        </w:rPr>
      </w:pPr>
      <w:r w:rsidRPr="00896754">
        <w:rPr>
          <w:noProof/>
          <w:szCs w:val="22"/>
        </w:rPr>
        <w:t>Lotto</w:t>
      </w:r>
    </w:p>
    <w:p w14:paraId="5D2631EA" w14:textId="77777777" w:rsidR="00817106" w:rsidRPr="00896754" w:rsidRDefault="00817106">
      <w:pPr>
        <w:contextualSpacing/>
        <w:rPr>
          <w:noProof/>
          <w:szCs w:val="22"/>
        </w:rPr>
      </w:pPr>
    </w:p>
    <w:p w14:paraId="1D55C470" w14:textId="77777777" w:rsidR="00817106" w:rsidRPr="00896754" w:rsidRDefault="00817106">
      <w:pPr>
        <w:contextualSpacing/>
        <w:rPr>
          <w:noProof/>
          <w:szCs w:val="22"/>
        </w:rPr>
      </w:pPr>
    </w:p>
    <w:p w14:paraId="7E5DBBC6"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14.</w:t>
      </w:r>
      <w:r w:rsidRPr="00896754">
        <w:rPr>
          <w:b/>
          <w:noProof/>
        </w:rPr>
        <w:tab/>
        <w:t>CONDIZIONE GENERALE DI FORNITURA</w:t>
      </w:r>
    </w:p>
    <w:p w14:paraId="6CF998E2" w14:textId="77777777" w:rsidR="00817106" w:rsidRPr="00896754" w:rsidRDefault="00817106">
      <w:pPr>
        <w:keepNext/>
        <w:contextualSpacing/>
        <w:rPr>
          <w:noProof/>
          <w:szCs w:val="22"/>
        </w:rPr>
      </w:pPr>
    </w:p>
    <w:p w14:paraId="3E6AFCFB" w14:textId="77777777" w:rsidR="00817106" w:rsidRPr="00896754" w:rsidRDefault="00817106">
      <w:pPr>
        <w:contextualSpacing/>
        <w:rPr>
          <w:noProof/>
          <w:szCs w:val="22"/>
        </w:rPr>
      </w:pPr>
    </w:p>
    <w:p w14:paraId="2977EBCC"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15.</w:t>
      </w:r>
      <w:r w:rsidRPr="00896754">
        <w:rPr>
          <w:b/>
          <w:noProof/>
        </w:rPr>
        <w:tab/>
        <w:t>ISTRUZIONI PER L’USO</w:t>
      </w:r>
    </w:p>
    <w:p w14:paraId="789DB6F0" w14:textId="77777777" w:rsidR="00817106" w:rsidRPr="00896754" w:rsidRDefault="00817106">
      <w:pPr>
        <w:keepNext/>
        <w:contextualSpacing/>
        <w:rPr>
          <w:noProof/>
        </w:rPr>
      </w:pPr>
    </w:p>
    <w:p w14:paraId="5580207A" w14:textId="77777777" w:rsidR="00817106" w:rsidRPr="00896754" w:rsidRDefault="00817106">
      <w:pPr>
        <w:contextualSpacing/>
        <w:rPr>
          <w:noProof/>
        </w:rPr>
      </w:pPr>
    </w:p>
    <w:p w14:paraId="2F6ADBF0"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16.</w:t>
      </w:r>
      <w:r w:rsidRPr="00896754">
        <w:rPr>
          <w:b/>
          <w:noProof/>
        </w:rPr>
        <w:tab/>
        <w:t>INFORMAZIONI IN BRAILLE</w:t>
      </w:r>
    </w:p>
    <w:p w14:paraId="31844414" w14:textId="77777777" w:rsidR="00817106" w:rsidRPr="00896754" w:rsidRDefault="00817106">
      <w:pPr>
        <w:keepNext/>
        <w:contextualSpacing/>
        <w:rPr>
          <w:noProof/>
        </w:rPr>
      </w:pPr>
    </w:p>
    <w:p w14:paraId="3A348E74" w14:textId="77777777" w:rsidR="00817106" w:rsidRPr="00896754" w:rsidRDefault="00245DCE">
      <w:pPr>
        <w:contextualSpacing/>
        <w:rPr>
          <w:noProof/>
        </w:rPr>
      </w:pPr>
      <w:r w:rsidRPr="00896754">
        <w:rPr>
          <w:noProof/>
        </w:rPr>
        <w:t>Imbruvica 140 mg</w:t>
      </w:r>
    </w:p>
    <w:p w14:paraId="0D49D428" w14:textId="77777777" w:rsidR="00817106" w:rsidRPr="00896754" w:rsidRDefault="00817106">
      <w:pPr>
        <w:contextualSpacing/>
        <w:rPr>
          <w:noProof/>
        </w:rPr>
      </w:pPr>
    </w:p>
    <w:p w14:paraId="645CB81A" w14:textId="77777777" w:rsidR="00817106" w:rsidRPr="00896754" w:rsidRDefault="00817106">
      <w:pPr>
        <w:contextualSpacing/>
        <w:rPr>
          <w:noProof/>
        </w:rPr>
      </w:pPr>
    </w:p>
    <w:p w14:paraId="540FB8C7"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17.</w:t>
      </w:r>
      <w:r w:rsidRPr="00896754">
        <w:rPr>
          <w:b/>
          <w:noProof/>
        </w:rPr>
        <w:tab/>
        <w:t>IDENTIFICATIVO UNICO – CODICE A BARRE BIDIMENSIONALE</w:t>
      </w:r>
    </w:p>
    <w:p w14:paraId="7A308361" w14:textId="77777777" w:rsidR="00817106" w:rsidRPr="00896754" w:rsidRDefault="00817106">
      <w:pPr>
        <w:keepNext/>
        <w:tabs>
          <w:tab w:val="clear" w:pos="567"/>
          <w:tab w:val="left" w:pos="708"/>
        </w:tabs>
        <w:contextualSpacing/>
        <w:rPr>
          <w:noProof/>
          <w:lang w:eastAsia="it-IT" w:bidi="it-IT"/>
        </w:rPr>
      </w:pPr>
    </w:p>
    <w:p w14:paraId="322D1F51" w14:textId="77777777" w:rsidR="00817106" w:rsidRPr="00896754" w:rsidRDefault="00245DCE">
      <w:pPr>
        <w:contextualSpacing/>
        <w:rPr>
          <w:noProof/>
        </w:rPr>
      </w:pPr>
      <w:r w:rsidRPr="00896754">
        <w:rPr>
          <w:noProof/>
          <w:highlight w:val="lightGray"/>
          <w:lang w:eastAsia="it-IT" w:bidi="it-IT"/>
        </w:rPr>
        <w:t>Codice a barre bidimensionale con identificativo unico incluso.</w:t>
      </w:r>
    </w:p>
    <w:p w14:paraId="081742AB" w14:textId="77777777" w:rsidR="00817106" w:rsidRPr="00896754" w:rsidRDefault="00817106">
      <w:pPr>
        <w:contextualSpacing/>
        <w:rPr>
          <w:noProof/>
        </w:rPr>
      </w:pPr>
    </w:p>
    <w:p w14:paraId="7F653E3C" w14:textId="77777777" w:rsidR="00817106" w:rsidRPr="00896754" w:rsidRDefault="00817106">
      <w:pPr>
        <w:contextualSpacing/>
        <w:rPr>
          <w:noProof/>
          <w:szCs w:val="22"/>
          <w:lang w:eastAsia="it-IT" w:bidi="it-IT"/>
        </w:rPr>
      </w:pPr>
    </w:p>
    <w:p w14:paraId="6A1172C3"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18.</w:t>
      </w:r>
      <w:r w:rsidRPr="00896754">
        <w:rPr>
          <w:b/>
          <w:noProof/>
        </w:rPr>
        <w:tab/>
        <w:t>IDENTIFICATIVO UNICO - DATI LEGGIBILI</w:t>
      </w:r>
    </w:p>
    <w:p w14:paraId="3A6CA37E" w14:textId="77777777" w:rsidR="00817106" w:rsidRPr="00896754" w:rsidRDefault="00817106">
      <w:pPr>
        <w:keepNext/>
        <w:tabs>
          <w:tab w:val="clear" w:pos="567"/>
          <w:tab w:val="left" w:pos="708"/>
        </w:tabs>
        <w:contextualSpacing/>
        <w:rPr>
          <w:noProof/>
          <w:lang w:eastAsia="it-IT" w:bidi="it-IT"/>
        </w:rPr>
      </w:pPr>
    </w:p>
    <w:p w14:paraId="74C8EDE4" w14:textId="77777777" w:rsidR="00817106" w:rsidRPr="00896754" w:rsidRDefault="00245DCE">
      <w:pPr>
        <w:contextualSpacing/>
        <w:rPr>
          <w:noProof/>
          <w:lang w:eastAsia="it-IT" w:bidi="it-IT"/>
        </w:rPr>
      </w:pPr>
      <w:r w:rsidRPr="00896754">
        <w:rPr>
          <w:noProof/>
          <w:lang w:eastAsia="it-IT" w:bidi="it-IT"/>
        </w:rPr>
        <w:t>PC</w:t>
      </w:r>
    </w:p>
    <w:p w14:paraId="5B5B2ADA" w14:textId="77777777" w:rsidR="00817106" w:rsidRPr="00896754" w:rsidRDefault="00245DCE">
      <w:pPr>
        <w:contextualSpacing/>
        <w:rPr>
          <w:noProof/>
          <w:lang w:eastAsia="it-IT" w:bidi="it-IT"/>
        </w:rPr>
      </w:pPr>
      <w:r w:rsidRPr="00896754">
        <w:rPr>
          <w:noProof/>
          <w:lang w:eastAsia="it-IT" w:bidi="it-IT"/>
        </w:rPr>
        <w:t>SN</w:t>
      </w:r>
    </w:p>
    <w:p w14:paraId="5387E41B" w14:textId="77777777" w:rsidR="00817106" w:rsidRPr="00896754" w:rsidRDefault="00245DCE">
      <w:pPr>
        <w:contextualSpacing/>
        <w:rPr>
          <w:noProof/>
          <w:lang w:eastAsia="it-IT" w:bidi="it-IT"/>
        </w:rPr>
      </w:pPr>
      <w:r w:rsidRPr="00896754">
        <w:rPr>
          <w:noProof/>
          <w:lang w:eastAsia="it-IT" w:bidi="it-IT"/>
        </w:rPr>
        <w:t>NN</w:t>
      </w:r>
    </w:p>
    <w:p w14:paraId="1F46C3C4" w14:textId="77777777" w:rsidR="00817106" w:rsidRPr="00896754" w:rsidRDefault="00245DCE">
      <w:pPr>
        <w:keepNext/>
        <w:pBdr>
          <w:top w:val="single" w:sz="4" w:space="1" w:color="auto"/>
          <w:left w:val="single" w:sz="4" w:space="4" w:color="auto"/>
          <w:bottom w:val="single" w:sz="4" w:space="1" w:color="auto"/>
          <w:right w:val="single" w:sz="4" w:space="4" w:color="auto"/>
        </w:pBdr>
        <w:rPr>
          <w:b/>
          <w:bCs/>
          <w:noProof/>
        </w:rPr>
      </w:pPr>
      <w:r w:rsidRPr="00896754">
        <w:rPr>
          <w:b/>
          <w:bCs/>
          <w:noProof/>
          <w:lang w:eastAsia="it-IT" w:bidi="it-IT"/>
        </w:rPr>
        <w:br w:type="page"/>
      </w:r>
      <w:r w:rsidRPr="00896754">
        <w:rPr>
          <w:b/>
          <w:bCs/>
          <w:noProof/>
        </w:rPr>
        <w:lastRenderedPageBreak/>
        <w:t>INFORMAZIONI DA APPORRE SUL CONFEZIONAMENTO PRIMARIO</w:t>
      </w:r>
    </w:p>
    <w:p w14:paraId="78D0F584" w14:textId="77777777" w:rsidR="00817106" w:rsidRPr="00896754" w:rsidRDefault="00817106">
      <w:pPr>
        <w:keepNext/>
        <w:pBdr>
          <w:top w:val="single" w:sz="4" w:space="1" w:color="auto"/>
          <w:left w:val="single" w:sz="4" w:space="4" w:color="auto"/>
          <w:bottom w:val="single" w:sz="4" w:space="1" w:color="auto"/>
          <w:right w:val="single" w:sz="4" w:space="4" w:color="auto"/>
        </w:pBdr>
        <w:ind w:left="567" w:hanging="567"/>
        <w:rPr>
          <w:b/>
          <w:bCs/>
          <w:noProof/>
        </w:rPr>
      </w:pPr>
    </w:p>
    <w:p w14:paraId="0367B574"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rPr>
          <w:b/>
          <w:bCs/>
          <w:noProof/>
        </w:rPr>
      </w:pPr>
      <w:r w:rsidRPr="00896754">
        <w:rPr>
          <w:b/>
          <w:bCs/>
          <w:noProof/>
        </w:rPr>
        <w:t>ETICHETTA DEL FLACONE 140 MG CAPSULE</w:t>
      </w:r>
    </w:p>
    <w:p w14:paraId="3CA8D737" w14:textId="77777777" w:rsidR="00817106" w:rsidRPr="00896754" w:rsidRDefault="00817106">
      <w:pPr>
        <w:keepNext/>
        <w:contextualSpacing/>
        <w:rPr>
          <w:noProof/>
        </w:rPr>
      </w:pPr>
    </w:p>
    <w:p w14:paraId="34553C09" w14:textId="77777777" w:rsidR="00817106" w:rsidRPr="00896754" w:rsidRDefault="00817106">
      <w:pPr>
        <w:keepNext/>
        <w:contextualSpacing/>
        <w:rPr>
          <w:noProof/>
        </w:rPr>
      </w:pPr>
    </w:p>
    <w:p w14:paraId="44ED040E"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w:t>
      </w:r>
      <w:r w:rsidRPr="00896754">
        <w:rPr>
          <w:b/>
          <w:noProof/>
        </w:rPr>
        <w:tab/>
        <w:t>DENOMINAZIONE DEL MEDICINALE</w:t>
      </w:r>
    </w:p>
    <w:p w14:paraId="53C15E4F" w14:textId="77777777" w:rsidR="00817106" w:rsidRPr="00896754" w:rsidRDefault="00817106">
      <w:pPr>
        <w:keepNext/>
        <w:contextualSpacing/>
        <w:rPr>
          <w:noProof/>
        </w:rPr>
      </w:pPr>
    </w:p>
    <w:p w14:paraId="3C4BD2A4" w14:textId="77777777" w:rsidR="00817106" w:rsidRPr="00896754" w:rsidRDefault="00245DCE">
      <w:pPr>
        <w:contextualSpacing/>
        <w:rPr>
          <w:noProof/>
        </w:rPr>
      </w:pPr>
      <w:r w:rsidRPr="00896754">
        <w:rPr>
          <w:noProof/>
        </w:rPr>
        <w:t>IMBRUVICA 140 mg capsule</w:t>
      </w:r>
    </w:p>
    <w:p w14:paraId="43DCC488" w14:textId="77777777" w:rsidR="00817106" w:rsidRPr="00896754" w:rsidRDefault="00245DCE">
      <w:pPr>
        <w:contextualSpacing/>
        <w:rPr>
          <w:noProof/>
        </w:rPr>
      </w:pPr>
      <w:r w:rsidRPr="00896754">
        <w:rPr>
          <w:noProof/>
        </w:rPr>
        <w:t>ibrutinib</w:t>
      </w:r>
    </w:p>
    <w:p w14:paraId="076C5EEA" w14:textId="77777777" w:rsidR="00817106" w:rsidRPr="00896754" w:rsidRDefault="00817106">
      <w:pPr>
        <w:contextualSpacing/>
        <w:rPr>
          <w:noProof/>
        </w:rPr>
      </w:pPr>
    </w:p>
    <w:p w14:paraId="6381F1C0" w14:textId="77777777" w:rsidR="00817106" w:rsidRPr="00896754" w:rsidRDefault="00817106">
      <w:pPr>
        <w:contextualSpacing/>
        <w:rPr>
          <w:noProof/>
          <w:szCs w:val="22"/>
        </w:rPr>
      </w:pPr>
    </w:p>
    <w:p w14:paraId="0B243C2D"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2.</w:t>
      </w:r>
      <w:r w:rsidRPr="00896754">
        <w:rPr>
          <w:b/>
          <w:noProof/>
        </w:rPr>
        <w:tab/>
        <w:t>COMPOSIZIONE QUALITATIVA E QUANTITATIVA IN TERMINI DI PRINCIPIO(I) ATTIVO(I)</w:t>
      </w:r>
    </w:p>
    <w:p w14:paraId="082553A2" w14:textId="77777777" w:rsidR="00817106" w:rsidRPr="00896754" w:rsidRDefault="00817106">
      <w:pPr>
        <w:keepNext/>
        <w:contextualSpacing/>
        <w:rPr>
          <w:noProof/>
        </w:rPr>
      </w:pPr>
    </w:p>
    <w:p w14:paraId="1B0613B1" w14:textId="77777777" w:rsidR="00817106" w:rsidRPr="00896754" w:rsidRDefault="00245DCE">
      <w:pPr>
        <w:contextualSpacing/>
        <w:rPr>
          <w:noProof/>
          <w:szCs w:val="22"/>
        </w:rPr>
      </w:pPr>
      <w:r w:rsidRPr="00896754">
        <w:rPr>
          <w:noProof/>
          <w:szCs w:val="22"/>
        </w:rPr>
        <w:t>Ogni capsula contiene 140 mg di ibrutinib</w:t>
      </w:r>
    </w:p>
    <w:p w14:paraId="532E3CB9" w14:textId="77777777" w:rsidR="00817106" w:rsidRPr="00896754" w:rsidRDefault="00817106">
      <w:pPr>
        <w:contextualSpacing/>
        <w:rPr>
          <w:noProof/>
          <w:szCs w:val="22"/>
        </w:rPr>
      </w:pPr>
    </w:p>
    <w:p w14:paraId="2FDC73BA" w14:textId="77777777" w:rsidR="00817106" w:rsidRPr="00896754" w:rsidRDefault="00817106">
      <w:pPr>
        <w:contextualSpacing/>
        <w:rPr>
          <w:noProof/>
          <w:szCs w:val="22"/>
        </w:rPr>
      </w:pPr>
    </w:p>
    <w:p w14:paraId="37507D57"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3.</w:t>
      </w:r>
      <w:r w:rsidRPr="00896754">
        <w:rPr>
          <w:b/>
          <w:noProof/>
        </w:rPr>
        <w:tab/>
        <w:t>ELENCO DEGLI ECCIPIENTI</w:t>
      </w:r>
    </w:p>
    <w:p w14:paraId="25E5331F" w14:textId="77777777" w:rsidR="00817106" w:rsidRPr="00896754" w:rsidRDefault="00817106">
      <w:pPr>
        <w:keepNext/>
        <w:contextualSpacing/>
        <w:rPr>
          <w:noProof/>
          <w:szCs w:val="22"/>
        </w:rPr>
      </w:pPr>
    </w:p>
    <w:p w14:paraId="64E6EECC" w14:textId="77777777" w:rsidR="00817106" w:rsidRPr="00896754" w:rsidRDefault="00817106">
      <w:pPr>
        <w:contextualSpacing/>
        <w:rPr>
          <w:noProof/>
          <w:szCs w:val="22"/>
        </w:rPr>
      </w:pPr>
    </w:p>
    <w:p w14:paraId="0A63ED57"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4.</w:t>
      </w:r>
      <w:r w:rsidRPr="00896754">
        <w:rPr>
          <w:b/>
          <w:bCs/>
          <w:noProof/>
        </w:rPr>
        <w:tab/>
        <w:t>FORMA FARMACEUTICA E CONTENUTO</w:t>
      </w:r>
    </w:p>
    <w:p w14:paraId="3694E54B" w14:textId="77777777" w:rsidR="00817106" w:rsidRPr="00896754" w:rsidRDefault="00817106">
      <w:pPr>
        <w:keepNext/>
        <w:contextualSpacing/>
        <w:rPr>
          <w:noProof/>
          <w:szCs w:val="22"/>
        </w:rPr>
      </w:pPr>
    </w:p>
    <w:p w14:paraId="092D3B0D" w14:textId="77777777" w:rsidR="00817106" w:rsidRPr="00896754" w:rsidRDefault="00245DCE">
      <w:pPr>
        <w:contextualSpacing/>
        <w:rPr>
          <w:noProof/>
          <w:szCs w:val="22"/>
        </w:rPr>
      </w:pPr>
      <w:r w:rsidRPr="00896754">
        <w:rPr>
          <w:noProof/>
          <w:szCs w:val="22"/>
        </w:rPr>
        <w:t>90 capsule rigide</w:t>
      </w:r>
    </w:p>
    <w:p w14:paraId="273F1C2B" w14:textId="77777777" w:rsidR="00817106" w:rsidRPr="00896754" w:rsidRDefault="00245DCE">
      <w:pPr>
        <w:contextualSpacing/>
        <w:rPr>
          <w:noProof/>
          <w:szCs w:val="22"/>
        </w:rPr>
      </w:pPr>
      <w:r w:rsidRPr="00896754">
        <w:rPr>
          <w:noProof/>
          <w:szCs w:val="22"/>
          <w:highlight w:val="lightGray"/>
        </w:rPr>
        <w:t>120 capsule rigide</w:t>
      </w:r>
    </w:p>
    <w:p w14:paraId="3B286B2C" w14:textId="77777777" w:rsidR="00817106" w:rsidRPr="00896754" w:rsidRDefault="00817106">
      <w:pPr>
        <w:contextualSpacing/>
        <w:rPr>
          <w:noProof/>
          <w:szCs w:val="22"/>
        </w:rPr>
      </w:pPr>
    </w:p>
    <w:p w14:paraId="18A450C0" w14:textId="77777777" w:rsidR="00817106" w:rsidRPr="00896754" w:rsidRDefault="00817106">
      <w:pPr>
        <w:contextualSpacing/>
        <w:rPr>
          <w:noProof/>
          <w:szCs w:val="22"/>
        </w:rPr>
      </w:pPr>
    </w:p>
    <w:p w14:paraId="72BAA073"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5.</w:t>
      </w:r>
      <w:r w:rsidRPr="00896754">
        <w:rPr>
          <w:b/>
          <w:bCs/>
          <w:noProof/>
        </w:rPr>
        <w:tab/>
        <w:t>MODO E VIA(E) DI SOMMINISTRAZIONE</w:t>
      </w:r>
    </w:p>
    <w:p w14:paraId="7CAA5FA6" w14:textId="77777777" w:rsidR="00817106" w:rsidRPr="00896754" w:rsidRDefault="00817106">
      <w:pPr>
        <w:keepNext/>
        <w:contextualSpacing/>
        <w:rPr>
          <w:noProof/>
          <w:szCs w:val="22"/>
        </w:rPr>
      </w:pPr>
    </w:p>
    <w:p w14:paraId="2F245785" w14:textId="77777777" w:rsidR="00817106" w:rsidRPr="00896754" w:rsidRDefault="00245DCE">
      <w:pPr>
        <w:contextualSpacing/>
        <w:rPr>
          <w:noProof/>
          <w:szCs w:val="22"/>
        </w:rPr>
      </w:pPr>
      <w:r w:rsidRPr="00896754">
        <w:rPr>
          <w:noProof/>
          <w:szCs w:val="22"/>
        </w:rPr>
        <w:t>Uso orale.</w:t>
      </w:r>
    </w:p>
    <w:p w14:paraId="203E58AB" w14:textId="77777777" w:rsidR="00817106" w:rsidRPr="00896754" w:rsidRDefault="00245DCE">
      <w:pPr>
        <w:contextualSpacing/>
        <w:rPr>
          <w:noProof/>
          <w:szCs w:val="22"/>
        </w:rPr>
      </w:pPr>
      <w:r w:rsidRPr="00896754">
        <w:rPr>
          <w:noProof/>
          <w:szCs w:val="22"/>
        </w:rPr>
        <w:t>Leggere il foglio illustrativo prima dell’uso.</w:t>
      </w:r>
    </w:p>
    <w:p w14:paraId="12DC5950" w14:textId="77777777" w:rsidR="00817106" w:rsidRPr="00896754" w:rsidRDefault="00817106">
      <w:pPr>
        <w:contextualSpacing/>
        <w:rPr>
          <w:noProof/>
          <w:szCs w:val="22"/>
        </w:rPr>
      </w:pPr>
    </w:p>
    <w:p w14:paraId="2A5B0697" w14:textId="77777777" w:rsidR="00817106" w:rsidRPr="00896754" w:rsidRDefault="00817106">
      <w:pPr>
        <w:contextualSpacing/>
        <w:rPr>
          <w:noProof/>
          <w:szCs w:val="22"/>
        </w:rPr>
      </w:pPr>
    </w:p>
    <w:p w14:paraId="01188F00"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6.</w:t>
      </w:r>
      <w:r w:rsidRPr="00896754">
        <w:rPr>
          <w:b/>
          <w:noProof/>
        </w:rPr>
        <w:tab/>
        <w:t>AVVERTENZA PARTICOLARE CHE PRESCRIVA DI TENERE IL MEDICINALE FUORI DALLA VISTA E DALLA PORTATA DEI BAMBINI</w:t>
      </w:r>
    </w:p>
    <w:p w14:paraId="263292B2" w14:textId="77777777" w:rsidR="00817106" w:rsidRPr="00896754" w:rsidRDefault="00817106">
      <w:pPr>
        <w:keepNext/>
        <w:contextualSpacing/>
        <w:rPr>
          <w:noProof/>
        </w:rPr>
      </w:pPr>
    </w:p>
    <w:p w14:paraId="7D328A22" w14:textId="77777777" w:rsidR="00817106" w:rsidRPr="00896754" w:rsidRDefault="00245DCE">
      <w:pPr>
        <w:contextualSpacing/>
        <w:rPr>
          <w:noProof/>
          <w:szCs w:val="22"/>
        </w:rPr>
      </w:pPr>
      <w:r w:rsidRPr="00896754">
        <w:rPr>
          <w:noProof/>
          <w:szCs w:val="22"/>
        </w:rPr>
        <w:t>Tenere fuori dalla vista e dalla portata dei bambini.</w:t>
      </w:r>
    </w:p>
    <w:p w14:paraId="16EA2D08" w14:textId="77777777" w:rsidR="00817106" w:rsidRPr="00896754" w:rsidRDefault="00817106">
      <w:pPr>
        <w:contextualSpacing/>
        <w:rPr>
          <w:noProof/>
          <w:szCs w:val="22"/>
        </w:rPr>
      </w:pPr>
    </w:p>
    <w:p w14:paraId="30CE52B7" w14:textId="77777777" w:rsidR="00817106" w:rsidRPr="00896754" w:rsidRDefault="00817106">
      <w:pPr>
        <w:contextualSpacing/>
        <w:rPr>
          <w:noProof/>
          <w:szCs w:val="22"/>
        </w:rPr>
      </w:pPr>
    </w:p>
    <w:p w14:paraId="764802E8"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7.</w:t>
      </w:r>
      <w:r w:rsidRPr="00896754">
        <w:rPr>
          <w:b/>
          <w:noProof/>
        </w:rPr>
        <w:tab/>
        <w:t>ALTRA(E) AVVERTENZA(E) PARTICOLARE(I), SE NECESSARIO</w:t>
      </w:r>
    </w:p>
    <w:p w14:paraId="43A4629C" w14:textId="77777777" w:rsidR="00817106" w:rsidRPr="00896754" w:rsidRDefault="00817106">
      <w:pPr>
        <w:keepNext/>
        <w:contextualSpacing/>
        <w:rPr>
          <w:noProof/>
        </w:rPr>
      </w:pPr>
    </w:p>
    <w:p w14:paraId="1467DCE8" w14:textId="77777777" w:rsidR="00817106" w:rsidRPr="00896754" w:rsidRDefault="00817106">
      <w:pPr>
        <w:contextualSpacing/>
        <w:rPr>
          <w:noProof/>
          <w:szCs w:val="22"/>
        </w:rPr>
      </w:pPr>
    </w:p>
    <w:p w14:paraId="6F9268C6"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8.</w:t>
      </w:r>
      <w:r w:rsidRPr="00896754">
        <w:rPr>
          <w:b/>
          <w:noProof/>
        </w:rPr>
        <w:tab/>
        <w:t>DATA DI SCADENZA</w:t>
      </w:r>
    </w:p>
    <w:p w14:paraId="5ECA727B" w14:textId="77777777" w:rsidR="00817106" w:rsidRPr="00896754" w:rsidRDefault="00817106">
      <w:pPr>
        <w:keepNext/>
        <w:contextualSpacing/>
        <w:rPr>
          <w:noProof/>
        </w:rPr>
      </w:pPr>
    </w:p>
    <w:p w14:paraId="1796D0F2" w14:textId="77777777" w:rsidR="00817106" w:rsidRPr="00896754" w:rsidRDefault="00245DCE">
      <w:pPr>
        <w:contextualSpacing/>
        <w:rPr>
          <w:noProof/>
        </w:rPr>
      </w:pPr>
      <w:r w:rsidRPr="00896754">
        <w:rPr>
          <w:noProof/>
        </w:rPr>
        <w:t>Scad.</w:t>
      </w:r>
    </w:p>
    <w:p w14:paraId="0FDA9BD9" w14:textId="77777777" w:rsidR="00817106" w:rsidRPr="00896754" w:rsidRDefault="00817106">
      <w:pPr>
        <w:contextualSpacing/>
        <w:rPr>
          <w:noProof/>
          <w:szCs w:val="22"/>
        </w:rPr>
      </w:pPr>
    </w:p>
    <w:p w14:paraId="509995B1" w14:textId="77777777" w:rsidR="00817106" w:rsidRPr="00896754" w:rsidRDefault="00817106">
      <w:pPr>
        <w:contextualSpacing/>
        <w:rPr>
          <w:noProof/>
          <w:szCs w:val="22"/>
        </w:rPr>
      </w:pPr>
    </w:p>
    <w:p w14:paraId="2F109A8B"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9.</w:t>
      </w:r>
      <w:r w:rsidRPr="00896754">
        <w:rPr>
          <w:b/>
          <w:noProof/>
        </w:rPr>
        <w:tab/>
        <w:t>PRECAUZIONI PARTICOLARI PER LA CONSERVAZIONE</w:t>
      </w:r>
    </w:p>
    <w:p w14:paraId="2B0587E9" w14:textId="77777777" w:rsidR="00817106" w:rsidRPr="00896754" w:rsidRDefault="00817106">
      <w:pPr>
        <w:keepNext/>
        <w:contextualSpacing/>
        <w:rPr>
          <w:noProof/>
          <w:szCs w:val="22"/>
        </w:rPr>
      </w:pPr>
    </w:p>
    <w:p w14:paraId="0E3BBF14" w14:textId="77777777" w:rsidR="00817106" w:rsidRPr="00896754" w:rsidRDefault="00817106">
      <w:pPr>
        <w:contextualSpacing/>
        <w:rPr>
          <w:noProof/>
          <w:szCs w:val="22"/>
        </w:rPr>
      </w:pPr>
    </w:p>
    <w:p w14:paraId="251E160B"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10.</w:t>
      </w:r>
      <w:r w:rsidRPr="00896754">
        <w:rPr>
          <w:b/>
          <w:noProof/>
        </w:rPr>
        <w:tab/>
        <w:t>PRECAUZIONI PARTICOLARI PER LO SMALTIMENTO DEL MEDICINALE NON UTILIZZATO O DEI RIFIUTI DERIVATI DA TALE MEDICINALE, SE NECESSARIO</w:t>
      </w:r>
    </w:p>
    <w:p w14:paraId="0E406B2E" w14:textId="77777777" w:rsidR="00817106" w:rsidRPr="00896754" w:rsidRDefault="00817106">
      <w:pPr>
        <w:keepNext/>
        <w:contextualSpacing/>
        <w:rPr>
          <w:noProof/>
        </w:rPr>
      </w:pPr>
    </w:p>
    <w:p w14:paraId="585C8C9D" w14:textId="77777777" w:rsidR="00817106" w:rsidRPr="00896754" w:rsidRDefault="00817106">
      <w:pPr>
        <w:contextualSpacing/>
        <w:rPr>
          <w:noProof/>
          <w:szCs w:val="22"/>
        </w:rPr>
      </w:pPr>
    </w:p>
    <w:p w14:paraId="718B591F"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lastRenderedPageBreak/>
        <w:t>11.</w:t>
      </w:r>
      <w:r w:rsidRPr="00896754">
        <w:rPr>
          <w:b/>
          <w:noProof/>
        </w:rPr>
        <w:tab/>
        <w:t>NOME E INDIRIZZO DEL TITOLARE DELL’AUTORIZZAZIONE ALL’IMMISSIONE IN COMMERCIO</w:t>
      </w:r>
    </w:p>
    <w:p w14:paraId="09E6DE4B" w14:textId="77777777" w:rsidR="00817106" w:rsidRPr="00896754" w:rsidRDefault="00817106">
      <w:pPr>
        <w:keepNext/>
        <w:contextualSpacing/>
        <w:rPr>
          <w:noProof/>
        </w:rPr>
      </w:pPr>
    </w:p>
    <w:p w14:paraId="78EAA99A" w14:textId="77777777" w:rsidR="00817106" w:rsidRPr="00896754" w:rsidRDefault="00245DCE">
      <w:pPr>
        <w:contextualSpacing/>
        <w:rPr>
          <w:noProof/>
          <w:lang w:val="nl-NL"/>
        </w:rPr>
      </w:pPr>
      <w:r w:rsidRPr="00896754">
        <w:rPr>
          <w:noProof/>
          <w:lang w:val="nl-NL"/>
        </w:rPr>
        <w:t>Janssen-Cilag International NV</w:t>
      </w:r>
    </w:p>
    <w:p w14:paraId="5D79684A" w14:textId="77777777" w:rsidR="00817106" w:rsidRPr="00896754" w:rsidRDefault="00245DCE">
      <w:pPr>
        <w:contextualSpacing/>
        <w:rPr>
          <w:noProof/>
          <w:lang w:val="nl-NL"/>
        </w:rPr>
      </w:pPr>
      <w:r w:rsidRPr="00896754">
        <w:rPr>
          <w:noProof/>
          <w:lang w:val="nl-NL"/>
        </w:rPr>
        <w:t>Turnhoutseweg 30</w:t>
      </w:r>
    </w:p>
    <w:p w14:paraId="15A2B5BA" w14:textId="77777777" w:rsidR="00817106" w:rsidRPr="007D274F" w:rsidRDefault="00245DCE">
      <w:pPr>
        <w:contextualSpacing/>
        <w:rPr>
          <w:noProof/>
          <w:lang w:val="nl-NL"/>
        </w:rPr>
      </w:pPr>
      <w:r w:rsidRPr="007D274F">
        <w:rPr>
          <w:noProof/>
          <w:lang w:val="nl-NL"/>
        </w:rPr>
        <w:t>B-2340 Beerse</w:t>
      </w:r>
    </w:p>
    <w:p w14:paraId="1E22680E" w14:textId="77777777" w:rsidR="00817106" w:rsidRPr="00896754" w:rsidRDefault="00245DCE">
      <w:pPr>
        <w:contextualSpacing/>
        <w:rPr>
          <w:noProof/>
          <w:szCs w:val="22"/>
        </w:rPr>
      </w:pPr>
      <w:r w:rsidRPr="00896754">
        <w:rPr>
          <w:noProof/>
          <w:szCs w:val="22"/>
        </w:rPr>
        <w:t>Belgio</w:t>
      </w:r>
    </w:p>
    <w:p w14:paraId="28FE9F81" w14:textId="77777777" w:rsidR="00817106" w:rsidRPr="00896754" w:rsidRDefault="00817106">
      <w:pPr>
        <w:contextualSpacing/>
        <w:rPr>
          <w:noProof/>
          <w:szCs w:val="22"/>
        </w:rPr>
      </w:pPr>
    </w:p>
    <w:p w14:paraId="4B39D71A" w14:textId="77777777" w:rsidR="00817106" w:rsidRPr="00896754" w:rsidRDefault="00817106">
      <w:pPr>
        <w:contextualSpacing/>
        <w:rPr>
          <w:noProof/>
          <w:szCs w:val="22"/>
        </w:rPr>
      </w:pPr>
    </w:p>
    <w:p w14:paraId="04FDE5F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12.</w:t>
      </w:r>
      <w:r w:rsidRPr="00896754">
        <w:rPr>
          <w:b/>
          <w:noProof/>
        </w:rPr>
        <w:tab/>
        <w:t>NUMERO(I) DELL’AUTORIZZAZIONE ALL’IMMISSIONE IN COMMERCIO</w:t>
      </w:r>
    </w:p>
    <w:p w14:paraId="1B6C6005" w14:textId="77777777" w:rsidR="00817106" w:rsidRPr="00896754" w:rsidRDefault="00817106">
      <w:pPr>
        <w:keepNext/>
        <w:contextualSpacing/>
        <w:rPr>
          <w:noProof/>
        </w:rPr>
      </w:pPr>
    </w:p>
    <w:p w14:paraId="27AC5C23" w14:textId="77777777" w:rsidR="00817106" w:rsidRPr="006004C5" w:rsidRDefault="00245DCE">
      <w:pPr>
        <w:contextualSpacing/>
        <w:rPr>
          <w:noProof/>
          <w:highlight w:val="lightGray"/>
          <w:lang w:val="fr-FR"/>
        </w:rPr>
      </w:pPr>
      <w:r w:rsidRPr="006004C5">
        <w:rPr>
          <w:noProof/>
          <w:lang w:val="fr-FR"/>
        </w:rPr>
        <w:t>EU/1/14/945/001 </w:t>
      </w:r>
      <w:r w:rsidRPr="006004C5">
        <w:rPr>
          <w:noProof/>
          <w:highlight w:val="lightGray"/>
          <w:lang w:val="fr-FR"/>
        </w:rPr>
        <w:t>(90 capsule rigide)</w:t>
      </w:r>
    </w:p>
    <w:p w14:paraId="1A5766A9" w14:textId="77777777" w:rsidR="00817106" w:rsidRPr="006004C5" w:rsidRDefault="00245DCE">
      <w:pPr>
        <w:contextualSpacing/>
        <w:rPr>
          <w:noProof/>
          <w:lang w:val="fr-FR"/>
        </w:rPr>
      </w:pPr>
      <w:r w:rsidRPr="006004C5">
        <w:rPr>
          <w:noProof/>
          <w:highlight w:val="lightGray"/>
          <w:lang w:val="fr-FR"/>
        </w:rPr>
        <w:t>EU/1/14/945/002 (120 capsule rigide)</w:t>
      </w:r>
    </w:p>
    <w:p w14:paraId="260A20DC" w14:textId="77777777" w:rsidR="00817106" w:rsidRPr="006004C5" w:rsidRDefault="00817106">
      <w:pPr>
        <w:contextualSpacing/>
        <w:rPr>
          <w:noProof/>
          <w:szCs w:val="22"/>
          <w:lang w:val="fr-FR"/>
        </w:rPr>
      </w:pPr>
    </w:p>
    <w:p w14:paraId="6D9B6BFD" w14:textId="77777777" w:rsidR="00817106" w:rsidRPr="006004C5" w:rsidRDefault="00817106">
      <w:pPr>
        <w:contextualSpacing/>
        <w:rPr>
          <w:noProof/>
          <w:szCs w:val="22"/>
          <w:lang w:val="fr-FR"/>
        </w:rPr>
      </w:pPr>
    </w:p>
    <w:p w14:paraId="7E8AC177"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13.</w:t>
      </w:r>
      <w:r w:rsidRPr="00896754">
        <w:rPr>
          <w:b/>
          <w:noProof/>
        </w:rPr>
        <w:tab/>
        <w:t>NUMERO DI LOTTO</w:t>
      </w:r>
    </w:p>
    <w:p w14:paraId="2C2CFC7A" w14:textId="77777777" w:rsidR="00817106" w:rsidRPr="00896754" w:rsidRDefault="00817106">
      <w:pPr>
        <w:keepNext/>
        <w:contextualSpacing/>
        <w:rPr>
          <w:noProof/>
        </w:rPr>
      </w:pPr>
    </w:p>
    <w:p w14:paraId="54DE8CBE" w14:textId="77777777" w:rsidR="00817106" w:rsidRPr="00896754" w:rsidRDefault="00245DCE">
      <w:pPr>
        <w:contextualSpacing/>
        <w:rPr>
          <w:noProof/>
          <w:szCs w:val="22"/>
        </w:rPr>
      </w:pPr>
      <w:r w:rsidRPr="00896754">
        <w:rPr>
          <w:noProof/>
          <w:szCs w:val="22"/>
        </w:rPr>
        <w:t>Lotto</w:t>
      </w:r>
    </w:p>
    <w:p w14:paraId="78CA263E" w14:textId="77777777" w:rsidR="00817106" w:rsidRPr="00896754" w:rsidRDefault="00817106">
      <w:pPr>
        <w:contextualSpacing/>
        <w:rPr>
          <w:noProof/>
          <w:szCs w:val="22"/>
        </w:rPr>
      </w:pPr>
    </w:p>
    <w:p w14:paraId="7E2A14D3" w14:textId="77777777" w:rsidR="00817106" w:rsidRPr="00896754" w:rsidRDefault="00817106">
      <w:pPr>
        <w:contextualSpacing/>
        <w:rPr>
          <w:noProof/>
          <w:szCs w:val="22"/>
        </w:rPr>
      </w:pPr>
    </w:p>
    <w:p w14:paraId="2F6DF00B"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14.</w:t>
      </w:r>
      <w:r w:rsidRPr="00896754">
        <w:rPr>
          <w:b/>
          <w:noProof/>
        </w:rPr>
        <w:tab/>
        <w:t>CONDIZIONE GENERALE DI FORNITURA</w:t>
      </w:r>
    </w:p>
    <w:p w14:paraId="279EA68C" w14:textId="77777777" w:rsidR="00817106" w:rsidRPr="00896754" w:rsidRDefault="00817106">
      <w:pPr>
        <w:keepNext/>
        <w:contextualSpacing/>
        <w:rPr>
          <w:noProof/>
        </w:rPr>
      </w:pPr>
    </w:p>
    <w:p w14:paraId="0C680674" w14:textId="77777777" w:rsidR="00817106" w:rsidRPr="00896754" w:rsidRDefault="00817106">
      <w:pPr>
        <w:contextualSpacing/>
        <w:rPr>
          <w:noProof/>
          <w:szCs w:val="22"/>
        </w:rPr>
      </w:pPr>
    </w:p>
    <w:p w14:paraId="0DCC4F7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15.</w:t>
      </w:r>
      <w:r w:rsidRPr="00896754">
        <w:rPr>
          <w:b/>
          <w:noProof/>
        </w:rPr>
        <w:tab/>
        <w:t>ISTRUZIONI PER L’USO</w:t>
      </w:r>
    </w:p>
    <w:p w14:paraId="721101A2" w14:textId="77777777" w:rsidR="00817106" w:rsidRPr="00896754" w:rsidRDefault="00817106">
      <w:pPr>
        <w:keepNext/>
        <w:contextualSpacing/>
        <w:rPr>
          <w:noProof/>
        </w:rPr>
      </w:pPr>
    </w:p>
    <w:p w14:paraId="1178A4A8" w14:textId="77777777" w:rsidR="00817106" w:rsidRPr="00896754" w:rsidRDefault="00817106">
      <w:pPr>
        <w:contextualSpacing/>
        <w:rPr>
          <w:noProof/>
        </w:rPr>
      </w:pPr>
    </w:p>
    <w:p w14:paraId="5C517DCC" w14:textId="77777777" w:rsidR="00817106" w:rsidRPr="00896754" w:rsidRDefault="00245DCE">
      <w:pPr>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16.</w:t>
      </w:r>
      <w:r w:rsidRPr="00896754">
        <w:rPr>
          <w:b/>
          <w:noProof/>
        </w:rPr>
        <w:tab/>
        <w:t>INFORMAZIONI IN BRAILLE</w:t>
      </w:r>
    </w:p>
    <w:p w14:paraId="3D53E0DD" w14:textId="77777777" w:rsidR="00817106" w:rsidRPr="00896754" w:rsidRDefault="00817106">
      <w:pPr>
        <w:keepNext/>
        <w:contextualSpacing/>
        <w:rPr>
          <w:noProof/>
        </w:rPr>
      </w:pPr>
    </w:p>
    <w:p w14:paraId="55E64B63" w14:textId="77777777" w:rsidR="00817106" w:rsidRPr="00896754" w:rsidRDefault="00817106">
      <w:pPr>
        <w:contextualSpacing/>
        <w:rPr>
          <w:noProof/>
        </w:rPr>
      </w:pPr>
    </w:p>
    <w:p w14:paraId="7EE6EB47"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17.</w:t>
      </w:r>
      <w:r w:rsidRPr="00896754">
        <w:rPr>
          <w:b/>
          <w:noProof/>
        </w:rPr>
        <w:tab/>
        <w:t>IDENTIFICATIVO UNICO – CODICE A BARRE BIDIMENSIONALE</w:t>
      </w:r>
    </w:p>
    <w:p w14:paraId="7BDD0C95" w14:textId="77777777" w:rsidR="00817106" w:rsidRPr="00896754" w:rsidRDefault="00817106">
      <w:pPr>
        <w:keepNext/>
        <w:tabs>
          <w:tab w:val="clear" w:pos="567"/>
        </w:tabs>
        <w:contextualSpacing/>
        <w:rPr>
          <w:noProof/>
        </w:rPr>
      </w:pPr>
    </w:p>
    <w:p w14:paraId="6A38B1D4" w14:textId="77777777" w:rsidR="00817106" w:rsidRPr="00896754" w:rsidRDefault="00817106">
      <w:pPr>
        <w:tabs>
          <w:tab w:val="clear" w:pos="567"/>
        </w:tabs>
        <w:contextualSpacing/>
        <w:rPr>
          <w:noProof/>
        </w:rPr>
      </w:pPr>
    </w:p>
    <w:p w14:paraId="1C0AFC0B"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18.</w:t>
      </w:r>
      <w:r w:rsidRPr="00896754">
        <w:rPr>
          <w:b/>
          <w:noProof/>
        </w:rPr>
        <w:tab/>
        <w:t xml:space="preserve">IDENTIFICATIVO UNICO - DATI LEGGIBILI </w:t>
      </w:r>
    </w:p>
    <w:p w14:paraId="6C73E64B" w14:textId="77777777" w:rsidR="00817106" w:rsidRPr="00896754" w:rsidRDefault="00817106">
      <w:pPr>
        <w:keepNext/>
        <w:tabs>
          <w:tab w:val="clear" w:pos="567"/>
        </w:tabs>
        <w:contextualSpacing/>
        <w:rPr>
          <w:noProof/>
        </w:rPr>
      </w:pPr>
    </w:p>
    <w:p w14:paraId="3556C335" w14:textId="77777777" w:rsidR="00817106" w:rsidRPr="00896754" w:rsidRDefault="00817106">
      <w:pPr>
        <w:contextualSpacing/>
        <w:rPr>
          <w:noProof/>
          <w:szCs w:val="22"/>
        </w:rPr>
      </w:pPr>
    </w:p>
    <w:p w14:paraId="5C8B9AC0"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rPr>
          <w:b/>
          <w:bCs/>
          <w:noProof/>
        </w:rPr>
      </w:pPr>
      <w:r w:rsidRPr="00896754">
        <w:rPr>
          <w:b/>
          <w:noProof/>
          <w:szCs w:val="22"/>
        </w:rPr>
        <w:br w:type="page"/>
      </w:r>
      <w:bookmarkEnd w:id="72"/>
      <w:r w:rsidRPr="00896754">
        <w:rPr>
          <w:b/>
          <w:bCs/>
          <w:noProof/>
        </w:rPr>
        <w:lastRenderedPageBreak/>
        <w:t>INFORMAZIONI DA APPORRE SUL CONFEZIONAMENTO SECONDARIO</w:t>
      </w:r>
    </w:p>
    <w:p w14:paraId="72BC9110" w14:textId="77777777" w:rsidR="00817106" w:rsidRPr="00896754" w:rsidRDefault="00817106">
      <w:pPr>
        <w:keepNext/>
        <w:pBdr>
          <w:top w:val="single" w:sz="4" w:space="1" w:color="auto"/>
          <w:left w:val="single" w:sz="4" w:space="4" w:color="auto"/>
          <w:bottom w:val="single" w:sz="4" w:space="1" w:color="auto"/>
          <w:right w:val="single" w:sz="4" w:space="4" w:color="auto"/>
        </w:pBdr>
        <w:ind w:left="567" w:hanging="567"/>
        <w:rPr>
          <w:b/>
          <w:bCs/>
          <w:noProof/>
        </w:rPr>
      </w:pPr>
    </w:p>
    <w:p w14:paraId="4716006F"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rPr>
          <w:b/>
          <w:bCs/>
          <w:noProof/>
        </w:rPr>
      </w:pPr>
      <w:r w:rsidRPr="00896754">
        <w:rPr>
          <w:b/>
          <w:bCs/>
          <w:noProof/>
        </w:rPr>
        <w:t>SCATOLA DI CARTONE 140 MG COMPRESSE</w:t>
      </w:r>
    </w:p>
    <w:p w14:paraId="321B7246" w14:textId="77777777" w:rsidR="00817106" w:rsidRPr="00896754" w:rsidRDefault="00817106">
      <w:pPr>
        <w:keepNext/>
        <w:contextualSpacing/>
        <w:rPr>
          <w:noProof/>
          <w:szCs w:val="22"/>
        </w:rPr>
      </w:pPr>
    </w:p>
    <w:p w14:paraId="61FBBA00" w14:textId="77777777" w:rsidR="00817106" w:rsidRPr="00896754" w:rsidRDefault="00817106">
      <w:pPr>
        <w:keepNext/>
        <w:contextualSpacing/>
        <w:rPr>
          <w:noProof/>
          <w:szCs w:val="22"/>
        </w:rPr>
      </w:pPr>
    </w:p>
    <w:p w14:paraId="111B7249"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1.</w:t>
      </w:r>
      <w:r w:rsidRPr="00896754">
        <w:rPr>
          <w:b/>
          <w:bCs/>
          <w:noProof/>
        </w:rPr>
        <w:tab/>
        <w:t>DENOMINAZIONE DEL MEDICINALE</w:t>
      </w:r>
    </w:p>
    <w:p w14:paraId="64FC1DA7" w14:textId="77777777" w:rsidR="00817106" w:rsidRPr="00896754" w:rsidRDefault="00817106">
      <w:pPr>
        <w:keepNext/>
        <w:contextualSpacing/>
        <w:rPr>
          <w:noProof/>
          <w:szCs w:val="22"/>
        </w:rPr>
      </w:pPr>
    </w:p>
    <w:p w14:paraId="370A8648" w14:textId="77777777" w:rsidR="00817106" w:rsidRPr="00896754" w:rsidRDefault="00245DCE">
      <w:pPr>
        <w:contextualSpacing/>
        <w:rPr>
          <w:noProof/>
          <w:szCs w:val="22"/>
        </w:rPr>
      </w:pPr>
      <w:r w:rsidRPr="00896754">
        <w:rPr>
          <w:noProof/>
          <w:szCs w:val="22"/>
        </w:rPr>
        <w:t>IMBRUVICA 140 mg compresse rivestite con film</w:t>
      </w:r>
    </w:p>
    <w:p w14:paraId="29CE403D" w14:textId="77777777" w:rsidR="00817106" w:rsidRPr="00896754" w:rsidRDefault="00245DCE">
      <w:pPr>
        <w:contextualSpacing/>
        <w:rPr>
          <w:noProof/>
          <w:szCs w:val="22"/>
        </w:rPr>
      </w:pPr>
      <w:r w:rsidRPr="00896754">
        <w:rPr>
          <w:noProof/>
          <w:szCs w:val="22"/>
        </w:rPr>
        <w:t>ibrutinib</w:t>
      </w:r>
    </w:p>
    <w:p w14:paraId="688333F5" w14:textId="77777777" w:rsidR="00817106" w:rsidRPr="00896754" w:rsidRDefault="00817106">
      <w:pPr>
        <w:contextualSpacing/>
        <w:rPr>
          <w:noProof/>
          <w:szCs w:val="22"/>
        </w:rPr>
      </w:pPr>
    </w:p>
    <w:p w14:paraId="0C6D2901" w14:textId="77777777" w:rsidR="00817106" w:rsidRPr="00896754" w:rsidRDefault="00817106">
      <w:pPr>
        <w:contextualSpacing/>
        <w:rPr>
          <w:noProof/>
          <w:szCs w:val="22"/>
        </w:rPr>
      </w:pPr>
    </w:p>
    <w:p w14:paraId="52CACD86"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2.</w:t>
      </w:r>
      <w:r w:rsidRPr="00896754">
        <w:rPr>
          <w:b/>
          <w:noProof/>
        </w:rPr>
        <w:tab/>
        <w:t>COMPOSIZIONE QUALITATIVA E QUANTITATIVA IN TERMINI DI PRINCIPIO(I) ATTIVO(I)</w:t>
      </w:r>
    </w:p>
    <w:p w14:paraId="493B766E" w14:textId="77777777" w:rsidR="00817106" w:rsidRPr="00896754" w:rsidRDefault="00817106">
      <w:pPr>
        <w:keepNext/>
        <w:contextualSpacing/>
        <w:rPr>
          <w:noProof/>
        </w:rPr>
      </w:pPr>
    </w:p>
    <w:p w14:paraId="093B3142" w14:textId="77777777" w:rsidR="00817106" w:rsidRPr="00896754" w:rsidRDefault="00245DCE">
      <w:pPr>
        <w:contextualSpacing/>
        <w:rPr>
          <w:noProof/>
          <w:szCs w:val="22"/>
        </w:rPr>
      </w:pPr>
      <w:r w:rsidRPr="00896754">
        <w:rPr>
          <w:noProof/>
          <w:szCs w:val="22"/>
        </w:rPr>
        <w:t>Ogni compressa rivestita con film contiene 140 mg di ibrutinib.</w:t>
      </w:r>
    </w:p>
    <w:p w14:paraId="3EDD558B" w14:textId="77777777" w:rsidR="00817106" w:rsidRPr="00896754" w:rsidRDefault="00817106">
      <w:pPr>
        <w:contextualSpacing/>
        <w:rPr>
          <w:noProof/>
          <w:szCs w:val="22"/>
        </w:rPr>
      </w:pPr>
    </w:p>
    <w:p w14:paraId="4C27818C" w14:textId="77777777" w:rsidR="00817106" w:rsidRPr="00896754" w:rsidRDefault="00817106">
      <w:pPr>
        <w:contextualSpacing/>
        <w:rPr>
          <w:noProof/>
          <w:szCs w:val="22"/>
        </w:rPr>
      </w:pPr>
    </w:p>
    <w:p w14:paraId="22A1BFB6"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3.</w:t>
      </w:r>
      <w:r w:rsidRPr="00896754">
        <w:rPr>
          <w:b/>
          <w:noProof/>
        </w:rPr>
        <w:tab/>
        <w:t>ELENCO DEGLI ECCIPIENTI</w:t>
      </w:r>
    </w:p>
    <w:p w14:paraId="32447984" w14:textId="77777777" w:rsidR="00817106" w:rsidRPr="00896754" w:rsidRDefault="00817106">
      <w:pPr>
        <w:keepNext/>
        <w:contextualSpacing/>
        <w:rPr>
          <w:noProof/>
        </w:rPr>
      </w:pPr>
    </w:p>
    <w:p w14:paraId="07F692F9" w14:textId="77777777" w:rsidR="00817106" w:rsidRPr="00896754" w:rsidRDefault="00245DCE">
      <w:pPr>
        <w:contextualSpacing/>
        <w:rPr>
          <w:noProof/>
          <w:szCs w:val="22"/>
        </w:rPr>
      </w:pPr>
      <w:r w:rsidRPr="00896754">
        <w:rPr>
          <w:noProof/>
          <w:szCs w:val="22"/>
        </w:rPr>
        <w:t>Contiene lattosio.</w:t>
      </w:r>
    </w:p>
    <w:p w14:paraId="19712204" w14:textId="77777777" w:rsidR="00817106" w:rsidRPr="00896754" w:rsidRDefault="00245DCE">
      <w:pPr>
        <w:contextualSpacing/>
        <w:rPr>
          <w:noProof/>
          <w:szCs w:val="22"/>
        </w:rPr>
      </w:pPr>
      <w:r w:rsidRPr="00896754">
        <w:rPr>
          <w:noProof/>
          <w:szCs w:val="22"/>
        </w:rPr>
        <w:t>Leggere il foglio illustrativo per ulteriori informazioni.</w:t>
      </w:r>
    </w:p>
    <w:p w14:paraId="2432B8D7" w14:textId="77777777" w:rsidR="00817106" w:rsidRPr="00896754" w:rsidRDefault="00817106">
      <w:pPr>
        <w:contextualSpacing/>
        <w:rPr>
          <w:noProof/>
          <w:szCs w:val="22"/>
        </w:rPr>
      </w:pPr>
    </w:p>
    <w:p w14:paraId="48E9CB39" w14:textId="77777777" w:rsidR="00817106" w:rsidRPr="00896754" w:rsidRDefault="00817106">
      <w:pPr>
        <w:contextualSpacing/>
        <w:rPr>
          <w:noProof/>
          <w:szCs w:val="22"/>
        </w:rPr>
      </w:pPr>
    </w:p>
    <w:p w14:paraId="4C262F9C"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4.</w:t>
      </w:r>
      <w:r w:rsidRPr="00896754">
        <w:rPr>
          <w:b/>
          <w:noProof/>
        </w:rPr>
        <w:tab/>
        <w:t>FORMA FARMACEUTICA E CONTENUTO</w:t>
      </w:r>
    </w:p>
    <w:p w14:paraId="6FFD4EB5" w14:textId="77777777" w:rsidR="00817106" w:rsidRPr="00896754" w:rsidRDefault="00817106">
      <w:pPr>
        <w:keepNext/>
        <w:contextualSpacing/>
        <w:rPr>
          <w:noProof/>
        </w:rPr>
      </w:pPr>
    </w:p>
    <w:p w14:paraId="63C16A31" w14:textId="77777777" w:rsidR="00817106" w:rsidRPr="00896754" w:rsidRDefault="00245DCE">
      <w:pPr>
        <w:contextualSpacing/>
        <w:rPr>
          <w:noProof/>
        </w:rPr>
      </w:pPr>
      <w:r w:rsidRPr="00896754">
        <w:rPr>
          <w:noProof/>
          <w:szCs w:val="22"/>
        </w:rPr>
        <w:t>28 </w:t>
      </w:r>
      <w:r w:rsidRPr="00896754">
        <w:rPr>
          <w:noProof/>
        </w:rPr>
        <w:t>compresse rivestite con film</w:t>
      </w:r>
    </w:p>
    <w:p w14:paraId="0E13BE22" w14:textId="77777777" w:rsidR="00817106" w:rsidRPr="00896754" w:rsidRDefault="00245DCE">
      <w:pPr>
        <w:contextualSpacing/>
        <w:rPr>
          <w:noProof/>
          <w:szCs w:val="22"/>
        </w:rPr>
      </w:pPr>
      <w:r w:rsidRPr="00896754">
        <w:rPr>
          <w:noProof/>
          <w:highlight w:val="lightGray"/>
        </w:rPr>
        <w:t>30 compresse rivestite con film</w:t>
      </w:r>
    </w:p>
    <w:p w14:paraId="2671DA25" w14:textId="77777777" w:rsidR="00817106" w:rsidRPr="00896754" w:rsidRDefault="00817106">
      <w:pPr>
        <w:contextualSpacing/>
        <w:rPr>
          <w:noProof/>
          <w:szCs w:val="22"/>
        </w:rPr>
      </w:pPr>
    </w:p>
    <w:p w14:paraId="78CA9554" w14:textId="77777777" w:rsidR="00817106" w:rsidRPr="00896754" w:rsidRDefault="00817106">
      <w:pPr>
        <w:contextualSpacing/>
        <w:rPr>
          <w:noProof/>
          <w:szCs w:val="22"/>
        </w:rPr>
      </w:pPr>
    </w:p>
    <w:p w14:paraId="0ECFBA32"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5.</w:t>
      </w:r>
      <w:r w:rsidRPr="00896754">
        <w:rPr>
          <w:b/>
          <w:noProof/>
        </w:rPr>
        <w:tab/>
        <w:t>MODO E VIA(E) DI SOMMINISTRAZIONE</w:t>
      </w:r>
    </w:p>
    <w:p w14:paraId="5226BB3F" w14:textId="77777777" w:rsidR="00817106" w:rsidRPr="00896754" w:rsidRDefault="00817106">
      <w:pPr>
        <w:keepNext/>
        <w:contextualSpacing/>
        <w:rPr>
          <w:noProof/>
        </w:rPr>
      </w:pPr>
    </w:p>
    <w:p w14:paraId="32EA4ABC" w14:textId="77777777" w:rsidR="00817106" w:rsidRPr="00896754" w:rsidRDefault="00245DCE">
      <w:pPr>
        <w:contextualSpacing/>
        <w:rPr>
          <w:noProof/>
          <w:szCs w:val="22"/>
        </w:rPr>
      </w:pPr>
      <w:r w:rsidRPr="00896754">
        <w:rPr>
          <w:noProof/>
          <w:szCs w:val="22"/>
        </w:rPr>
        <w:t>Leggere il foglio illustrativo prima dell’uso.</w:t>
      </w:r>
    </w:p>
    <w:p w14:paraId="6141E8E2" w14:textId="77777777" w:rsidR="00817106" w:rsidRPr="00896754" w:rsidRDefault="00245DCE">
      <w:pPr>
        <w:contextualSpacing/>
        <w:rPr>
          <w:noProof/>
          <w:szCs w:val="22"/>
        </w:rPr>
      </w:pPr>
      <w:r w:rsidRPr="00896754">
        <w:rPr>
          <w:noProof/>
          <w:szCs w:val="22"/>
        </w:rPr>
        <w:t>Uso orale.</w:t>
      </w:r>
    </w:p>
    <w:p w14:paraId="38901718" w14:textId="77777777" w:rsidR="00817106" w:rsidRPr="00896754" w:rsidRDefault="00817106">
      <w:pPr>
        <w:contextualSpacing/>
        <w:rPr>
          <w:noProof/>
          <w:szCs w:val="22"/>
        </w:rPr>
      </w:pPr>
    </w:p>
    <w:p w14:paraId="0AD2CA44" w14:textId="77777777" w:rsidR="00817106" w:rsidRPr="00896754" w:rsidRDefault="00817106">
      <w:pPr>
        <w:contextualSpacing/>
        <w:rPr>
          <w:noProof/>
          <w:szCs w:val="22"/>
        </w:rPr>
      </w:pPr>
    </w:p>
    <w:p w14:paraId="53A63E4F"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6.</w:t>
      </w:r>
      <w:r w:rsidRPr="00896754">
        <w:rPr>
          <w:b/>
          <w:noProof/>
        </w:rPr>
        <w:tab/>
        <w:t>AVVERTENZA PARTICOLARE CHE PRESCRIVA DI TENERE IL MEDICINALE FUORI DALLA VISTA E DALLA PORTATA DEI BAMBINI</w:t>
      </w:r>
    </w:p>
    <w:p w14:paraId="2BB151F7" w14:textId="77777777" w:rsidR="00817106" w:rsidRPr="00896754" w:rsidRDefault="00817106">
      <w:pPr>
        <w:keepNext/>
        <w:contextualSpacing/>
        <w:rPr>
          <w:noProof/>
        </w:rPr>
      </w:pPr>
    </w:p>
    <w:p w14:paraId="4CA22E79" w14:textId="77777777" w:rsidR="00817106" w:rsidRPr="00896754" w:rsidRDefault="00245DCE">
      <w:pPr>
        <w:contextualSpacing/>
        <w:rPr>
          <w:noProof/>
          <w:szCs w:val="22"/>
        </w:rPr>
      </w:pPr>
      <w:r w:rsidRPr="00896754">
        <w:rPr>
          <w:noProof/>
          <w:szCs w:val="22"/>
        </w:rPr>
        <w:t>Tenere fuori dalla vista e dalla portata dei bambini.</w:t>
      </w:r>
    </w:p>
    <w:p w14:paraId="04DDA536" w14:textId="77777777" w:rsidR="00817106" w:rsidRPr="00896754" w:rsidRDefault="00817106">
      <w:pPr>
        <w:contextualSpacing/>
        <w:rPr>
          <w:noProof/>
          <w:szCs w:val="22"/>
        </w:rPr>
      </w:pPr>
    </w:p>
    <w:p w14:paraId="4617C682" w14:textId="77777777" w:rsidR="00817106" w:rsidRPr="00896754" w:rsidRDefault="00817106">
      <w:pPr>
        <w:contextualSpacing/>
        <w:rPr>
          <w:noProof/>
          <w:szCs w:val="22"/>
        </w:rPr>
      </w:pPr>
    </w:p>
    <w:p w14:paraId="1927446B"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7.</w:t>
      </w:r>
      <w:r w:rsidRPr="00896754">
        <w:rPr>
          <w:b/>
          <w:noProof/>
        </w:rPr>
        <w:tab/>
        <w:t>ALTRA(E) AVVERTENZA(E) PARTICOLARE(I), SE NECESSARIO</w:t>
      </w:r>
    </w:p>
    <w:p w14:paraId="12787286" w14:textId="77777777" w:rsidR="00817106" w:rsidRPr="00896754" w:rsidRDefault="00817106">
      <w:pPr>
        <w:keepNext/>
        <w:contextualSpacing/>
        <w:rPr>
          <w:noProof/>
        </w:rPr>
      </w:pPr>
    </w:p>
    <w:p w14:paraId="31CE3441" w14:textId="77777777" w:rsidR="00817106" w:rsidRPr="00896754" w:rsidRDefault="00817106">
      <w:pPr>
        <w:contextualSpacing/>
        <w:rPr>
          <w:noProof/>
          <w:szCs w:val="22"/>
        </w:rPr>
      </w:pPr>
    </w:p>
    <w:p w14:paraId="4EB7769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8.</w:t>
      </w:r>
      <w:r w:rsidRPr="00896754">
        <w:rPr>
          <w:b/>
          <w:noProof/>
        </w:rPr>
        <w:tab/>
        <w:t>DATA DI SCADENZA</w:t>
      </w:r>
    </w:p>
    <w:p w14:paraId="6F4D0B37" w14:textId="77777777" w:rsidR="00817106" w:rsidRPr="00896754" w:rsidRDefault="00817106">
      <w:pPr>
        <w:keepNext/>
        <w:contextualSpacing/>
        <w:rPr>
          <w:noProof/>
        </w:rPr>
      </w:pPr>
    </w:p>
    <w:p w14:paraId="79B43C0E" w14:textId="77777777" w:rsidR="00817106" w:rsidRPr="00896754" w:rsidRDefault="00245DCE">
      <w:pPr>
        <w:contextualSpacing/>
        <w:rPr>
          <w:noProof/>
        </w:rPr>
      </w:pPr>
      <w:r w:rsidRPr="00896754">
        <w:rPr>
          <w:noProof/>
        </w:rPr>
        <w:t>Scad.</w:t>
      </w:r>
    </w:p>
    <w:p w14:paraId="1270E7B0" w14:textId="77777777" w:rsidR="00817106" w:rsidRPr="00896754" w:rsidRDefault="00817106">
      <w:pPr>
        <w:contextualSpacing/>
        <w:rPr>
          <w:noProof/>
          <w:szCs w:val="22"/>
        </w:rPr>
      </w:pPr>
    </w:p>
    <w:p w14:paraId="1075157F" w14:textId="77777777" w:rsidR="00817106" w:rsidRPr="00896754" w:rsidRDefault="00817106">
      <w:pPr>
        <w:contextualSpacing/>
        <w:rPr>
          <w:noProof/>
          <w:szCs w:val="22"/>
        </w:rPr>
      </w:pPr>
    </w:p>
    <w:p w14:paraId="76C65258"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9.</w:t>
      </w:r>
      <w:r w:rsidRPr="00896754">
        <w:rPr>
          <w:b/>
          <w:noProof/>
        </w:rPr>
        <w:tab/>
        <w:t>PRECAUZIONI PARTICOLARI PER LA CONSERVAZIONE</w:t>
      </w:r>
    </w:p>
    <w:p w14:paraId="3151F66D" w14:textId="77777777" w:rsidR="00817106" w:rsidRPr="00896754" w:rsidRDefault="00817106">
      <w:pPr>
        <w:keepNext/>
        <w:contextualSpacing/>
        <w:rPr>
          <w:noProof/>
          <w:szCs w:val="22"/>
        </w:rPr>
      </w:pPr>
    </w:p>
    <w:p w14:paraId="30678233" w14:textId="77777777" w:rsidR="00817106" w:rsidRPr="00896754" w:rsidRDefault="00817106">
      <w:pPr>
        <w:contextualSpacing/>
        <w:rPr>
          <w:noProof/>
        </w:rPr>
      </w:pPr>
    </w:p>
    <w:p w14:paraId="0DFAA6C3"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lastRenderedPageBreak/>
        <w:t>10.</w:t>
      </w:r>
      <w:r w:rsidRPr="00896754">
        <w:rPr>
          <w:b/>
          <w:noProof/>
        </w:rPr>
        <w:tab/>
        <w:t>PRECAUZIONI PARTICOLARI PER LO SMALTIMENTO DEL MEDICINALE NON UTILIZZATO O DEI RIFIUTI DERIVATI DA TALE MEDICINALE, SE NECESSARIO</w:t>
      </w:r>
    </w:p>
    <w:p w14:paraId="63DC3E36" w14:textId="77777777" w:rsidR="00817106" w:rsidRPr="00896754" w:rsidRDefault="00817106">
      <w:pPr>
        <w:keepNext/>
        <w:contextualSpacing/>
        <w:rPr>
          <w:noProof/>
        </w:rPr>
      </w:pPr>
    </w:p>
    <w:p w14:paraId="134B8060" w14:textId="77777777" w:rsidR="00817106" w:rsidRPr="00896754" w:rsidRDefault="00245DCE">
      <w:pPr>
        <w:contextualSpacing/>
        <w:rPr>
          <w:noProof/>
          <w:szCs w:val="22"/>
        </w:rPr>
      </w:pPr>
      <w:r w:rsidRPr="00896754">
        <w:rPr>
          <w:noProof/>
          <w:szCs w:val="22"/>
        </w:rPr>
        <w:t>Smaltire i medicinali non utilizzati secondo i requisiti locali.</w:t>
      </w:r>
    </w:p>
    <w:p w14:paraId="5288A5C9" w14:textId="77777777" w:rsidR="00817106" w:rsidRPr="00896754" w:rsidRDefault="00817106">
      <w:pPr>
        <w:contextualSpacing/>
        <w:rPr>
          <w:noProof/>
          <w:szCs w:val="22"/>
        </w:rPr>
      </w:pPr>
    </w:p>
    <w:p w14:paraId="5F4CF1B9" w14:textId="77777777" w:rsidR="00817106" w:rsidRPr="00896754" w:rsidRDefault="00817106">
      <w:pPr>
        <w:contextualSpacing/>
        <w:rPr>
          <w:noProof/>
          <w:szCs w:val="22"/>
        </w:rPr>
      </w:pPr>
    </w:p>
    <w:p w14:paraId="25E24104"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11.</w:t>
      </w:r>
      <w:r w:rsidRPr="00896754">
        <w:rPr>
          <w:b/>
          <w:noProof/>
        </w:rPr>
        <w:tab/>
        <w:t>NOME E INDIRIZZO DEL TITOLARE DELL’AUTORIZZAZIONE ALL’IMMISSIONE IN COMMERCIO</w:t>
      </w:r>
    </w:p>
    <w:p w14:paraId="73E50520" w14:textId="77777777" w:rsidR="00817106" w:rsidRPr="00896754" w:rsidRDefault="00817106">
      <w:pPr>
        <w:keepNext/>
        <w:contextualSpacing/>
        <w:rPr>
          <w:noProof/>
        </w:rPr>
      </w:pPr>
    </w:p>
    <w:p w14:paraId="34029230" w14:textId="77777777" w:rsidR="00817106" w:rsidRPr="00896754" w:rsidRDefault="00245DCE">
      <w:pPr>
        <w:contextualSpacing/>
        <w:rPr>
          <w:noProof/>
          <w:lang w:val="nl-NL"/>
        </w:rPr>
      </w:pPr>
      <w:r w:rsidRPr="00896754">
        <w:rPr>
          <w:noProof/>
          <w:lang w:val="nl-NL"/>
        </w:rPr>
        <w:t>Janssen-Cilag International NV</w:t>
      </w:r>
    </w:p>
    <w:p w14:paraId="61AF1520" w14:textId="77777777" w:rsidR="00817106" w:rsidRPr="00896754" w:rsidRDefault="00245DCE">
      <w:pPr>
        <w:contextualSpacing/>
        <w:rPr>
          <w:noProof/>
          <w:lang w:val="nl-NL"/>
        </w:rPr>
      </w:pPr>
      <w:r w:rsidRPr="00896754">
        <w:rPr>
          <w:noProof/>
          <w:lang w:val="nl-NL"/>
        </w:rPr>
        <w:t>Turnhoutseweg 30</w:t>
      </w:r>
    </w:p>
    <w:p w14:paraId="14CA56BA" w14:textId="77777777" w:rsidR="00817106" w:rsidRPr="007D274F" w:rsidRDefault="00245DCE">
      <w:pPr>
        <w:contextualSpacing/>
        <w:rPr>
          <w:noProof/>
          <w:lang w:val="nl-NL"/>
        </w:rPr>
      </w:pPr>
      <w:r w:rsidRPr="007D274F">
        <w:rPr>
          <w:noProof/>
          <w:lang w:val="nl-NL"/>
        </w:rPr>
        <w:t>B-2340 Beerse</w:t>
      </w:r>
    </w:p>
    <w:p w14:paraId="316DD8D7" w14:textId="77777777" w:rsidR="00817106" w:rsidRPr="00896754" w:rsidRDefault="00245DCE">
      <w:pPr>
        <w:contextualSpacing/>
        <w:rPr>
          <w:noProof/>
          <w:szCs w:val="22"/>
        </w:rPr>
      </w:pPr>
      <w:r w:rsidRPr="00896754">
        <w:rPr>
          <w:noProof/>
          <w:szCs w:val="22"/>
        </w:rPr>
        <w:t>Belgio</w:t>
      </w:r>
    </w:p>
    <w:p w14:paraId="5E247D94" w14:textId="77777777" w:rsidR="00817106" w:rsidRPr="00896754" w:rsidRDefault="00817106">
      <w:pPr>
        <w:contextualSpacing/>
        <w:rPr>
          <w:noProof/>
          <w:szCs w:val="22"/>
        </w:rPr>
      </w:pPr>
    </w:p>
    <w:p w14:paraId="38F28FED" w14:textId="77777777" w:rsidR="00817106" w:rsidRPr="00896754" w:rsidRDefault="00817106">
      <w:pPr>
        <w:contextualSpacing/>
        <w:rPr>
          <w:noProof/>
          <w:szCs w:val="22"/>
        </w:rPr>
      </w:pPr>
    </w:p>
    <w:p w14:paraId="4C8845EC"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12.</w:t>
      </w:r>
      <w:r w:rsidRPr="00896754">
        <w:rPr>
          <w:b/>
          <w:noProof/>
        </w:rPr>
        <w:tab/>
        <w:t>NUMERO(I) DELL’AUTORIZZAZIONE ALL’IMMISSIONE IN COMMERCIO</w:t>
      </w:r>
    </w:p>
    <w:p w14:paraId="22EF4BDF" w14:textId="77777777" w:rsidR="00817106" w:rsidRPr="00896754" w:rsidRDefault="00817106">
      <w:pPr>
        <w:keepNext/>
        <w:contextualSpacing/>
        <w:rPr>
          <w:noProof/>
          <w:szCs w:val="22"/>
        </w:rPr>
      </w:pPr>
    </w:p>
    <w:p w14:paraId="513E7B62" w14:textId="77777777" w:rsidR="00817106" w:rsidRPr="00896754" w:rsidRDefault="00245DCE">
      <w:pPr>
        <w:contextualSpacing/>
        <w:rPr>
          <w:noProof/>
          <w:highlight w:val="lightGray"/>
        </w:rPr>
      </w:pPr>
      <w:r w:rsidRPr="00896754">
        <w:rPr>
          <w:noProof/>
        </w:rPr>
        <w:t>EU/1/14/945/007 </w:t>
      </w:r>
      <w:r w:rsidRPr="00896754">
        <w:rPr>
          <w:noProof/>
          <w:highlight w:val="lightGray"/>
        </w:rPr>
        <w:t>(28 compresse)</w:t>
      </w:r>
    </w:p>
    <w:p w14:paraId="6510427B" w14:textId="77777777" w:rsidR="00817106" w:rsidRPr="00896754" w:rsidRDefault="00245DCE">
      <w:pPr>
        <w:contextualSpacing/>
        <w:rPr>
          <w:noProof/>
        </w:rPr>
      </w:pPr>
      <w:r w:rsidRPr="00896754">
        <w:rPr>
          <w:noProof/>
          <w:highlight w:val="lightGray"/>
        </w:rPr>
        <w:t>EU/1/14/945/008 (30 compresse)</w:t>
      </w:r>
    </w:p>
    <w:p w14:paraId="3BD34765" w14:textId="77777777" w:rsidR="00817106" w:rsidRPr="00896754" w:rsidRDefault="00817106">
      <w:pPr>
        <w:contextualSpacing/>
        <w:rPr>
          <w:noProof/>
          <w:szCs w:val="22"/>
        </w:rPr>
      </w:pPr>
    </w:p>
    <w:p w14:paraId="3366B7F2" w14:textId="77777777" w:rsidR="00817106" w:rsidRPr="00896754" w:rsidRDefault="00817106">
      <w:pPr>
        <w:contextualSpacing/>
        <w:rPr>
          <w:noProof/>
          <w:szCs w:val="22"/>
        </w:rPr>
      </w:pPr>
    </w:p>
    <w:p w14:paraId="06AB98FB"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13.</w:t>
      </w:r>
      <w:r w:rsidRPr="00896754">
        <w:rPr>
          <w:b/>
          <w:noProof/>
        </w:rPr>
        <w:tab/>
        <w:t>NUMERO DI LOTTO</w:t>
      </w:r>
    </w:p>
    <w:p w14:paraId="00189567" w14:textId="77777777" w:rsidR="00817106" w:rsidRPr="00896754" w:rsidRDefault="00817106">
      <w:pPr>
        <w:keepNext/>
        <w:contextualSpacing/>
        <w:rPr>
          <w:noProof/>
          <w:szCs w:val="22"/>
        </w:rPr>
      </w:pPr>
    </w:p>
    <w:p w14:paraId="4A283715" w14:textId="77777777" w:rsidR="00817106" w:rsidRPr="00896754" w:rsidRDefault="00245DCE">
      <w:pPr>
        <w:contextualSpacing/>
        <w:rPr>
          <w:noProof/>
          <w:szCs w:val="22"/>
        </w:rPr>
      </w:pPr>
      <w:r w:rsidRPr="00896754">
        <w:rPr>
          <w:noProof/>
          <w:szCs w:val="22"/>
        </w:rPr>
        <w:t>Lotto</w:t>
      </w:r>
    </w:p>
    <w:p w14:paraId="03D5EFFC" w14:textId="77777777" w:rsidR="00817106" w:rsidRPr="00896754" w:rsidRDefault="00817106">
      <w:pPr>
        <w:contextualSpacing/>
        <w:rPr>
          <w:noProof/>
          <w:szCs w:val="22"/>
        </w:rPr>
      </w:pPr>
    </w:p>
    <w:p w14:paraId="41643F02" w14:textId="77777777" w:rsidR="00817106" w:rsidRPr="00896754" w:rsidRDefault="00817106">
      <w:pPr>
        <w:contextualSpacing/>
        <w:rPr>
          <w:noProof/>
          <w:szCs w:val="22"/>
        </w:rPr>
      </w:pPr>
    </w:p>
    <w:p w14:paraId="3DD20CDD"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14.</w:t>
      </w:r>
      <w:r w:rsidRPr="00896754">
        <w:rPr>
          <w:b/>
          <w:noProof/>
        </w:rPr>
        <w:tab/>
        <w:t>CONDIZIONE GENERALE DI FORNITURA</w:t>
      </w:r>
    </w:p>
    <w:p w14:paraId="3E444BA8" w14:textId="77777777" w:rsidR="00817106" w:rsidRPr="00896754" w:rsidRDefault="00817106">
      <w:pPr>
        <w:keepNext/>
        <w:contextualSpacing/>
        <w:rPr>
          <w:noProof/>
          <w:szCs w:val="22"/>
        </w:rPr>
      </w:pPr>
    </w:p>
    <w:p w14:paraId="5D174FE9" w14:textId="77777777" w:rsidR="00817106" w:rsidRPr="00896754" w:rsidRDefault="00817106">
      <w:pPr>
        <w:contextualSpacing/>
        <w:rPr>
          <w:noProof/>
          <w:szCs w:val="22"/>
        </w:rPr>
      </w:pPr>
    </w:p>
    <w:p w14:paraId="62617C5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15.</w:t>
      </w:r>
      <w:r w:rsidRPr="00896754">
        <w:rPr>
          <w:b/>
          <w:noProof/>
        </w:rPr>
        <w:tab/>
        <w:t>ISTRUZIONI PER L’USO</w:t>
      </w:r>
    </w:p>
    <w:p w14:paraId="50EC7950" w14:textId="77777777" w:rsidR="00817106" w:rsidRPr="00896754" w:rsidRDefault="00817106">
      <w:pPr>
        <w:keepNext/>
        <w:contextualSpacing/>
        <w:rPr>
          <w:noProof/>
        </w:rPr>
      </w:pPr>
    </w:p>
    <w:p w14:paraId="1AF6CC21" w14:textId="77777777" w:rsidR="00817106" w:rsidRPr="00896754" w:rsidRDefault="00817106">
      <w:pPr>
        <w:contextualSpacing/>
        <w:rPr>
          <w:noProof/>
        </w:rPr>
      </w:pPr>
    </w:p>
    <w:p w14:paraId="0901CE3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16.</w:t>
      </w:r>
      <w:r w:rsidRPr="00896754">
        <w:rPr>
          <w:b/>
          <w:noProof/>
        </w:rPr>
        <w:tab/>
        <w:t>INFORMAZIONI IN BRAILLE</w:t>
      </w:r>
    </w:p>
    <w:p w14:paraId="25506DEB" w14:textId="77777777" w:rsidR="00817106" w:rsidRPr="00896754" w:rsidRDefault="00817106">
      <w:pPr>
        <w:keepNext/>
        <w:contextualSpacing/>
        <w:rPr>
          <w:noProof/>
        </w:rPr>
      </w:pPr>
    </w:p>
    <w:p w14:paraId="19959FB9" w14:textId="77777777" w:rsidR="00817106" w:rsidRPr="00896754" w:rsidRDefault="00245DCE">
      <w:pPr>
        <w:contextualSpacing/>
        <w:rPr>
          <w:noProof/>
        </w:rPr>
      </w:pPr>
      <w:r w:rsidRPr="00896754">
        <w:rPr>
          <w:noProof/>
        </w:rPr>
        <w:t>Imbruvica 140 mg</w:t>
      </w:r>
    </w:p>
    <w:p w14:paraId="1C1D3D66" w14:textId="77777777" w:rsidR="00817106" w:rsidRPr="00896754" w:rsidRDefault="00817106">
      <w:pPr>
        <w:contextualSpacing/>
        <w:rPr>
          <w:noProof/>
        </w:rPr>
      </w:pPr>
      <w:bookmarkStart w:id="73" w:name="_Hlk511936852"/>
    </w:p>
    <w:p w14:paraId="28C92695" w14:textId="77777777" w:rsidR="00817106" w:rsidRPr="00896754" w:rsidRDefault="00817106">
      <w:pPr>
        <w:contextualSpacing/>
        <w:rPr>
          <w:noProof/>
        </w:rPr>
      </w:pPr>
    </w:p>
    <w:p w14:paraId="47D9E244"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17.</w:t>
      </w:r>
      <w:r w:rsidRPr="00896754">
        <w:rPr>
          <w:b/>
          <w:noProof/>
        </w:rPr>
        <w:tab/>
        <w:t>IDENTIFICATIVO UNICO – CODICE A BARRE BIDIMENSIONALE</w:t>
      </w:r>
    </w:p>
    <w:p w14:paraId="0CCA3721" w14:textId="77777777" w:rsidR="00817106" w:rsidRPr="00896754" w:rsidRDefault="00817106">
      <w:pPr>
        <w:keepNext/>
        <w:tabs>
          <w:tab w:val="clear" w:pos="567"/>
          <w:tab w:val="left" w:pos="708"/>
        </w:tabs>
        <w:contextualSpacing/>
        <w:rPr>
          <w:noProof/>
          <w:lang w:eastAsia="it-IT" w:bidi="it-IT"/>
        </w:rPr>
      </w:pPr>
    </w:p>
    <w:p w14:paraId="44B19A18" w14:textId="77777777" w:rsidR="00817106" w:rsidRPr="00896754" w:rsidRDefault="00245DCE">
      <w:pPr>
        <w:contextualSpacing/>
        <w:rPr>
          <w:noProof/>
        </w:rPr>
      </w:pPr>
      <w:r w:rsidRPr="00896754">
        <w:rPr>
          <w:noProof/>
          <w:highlight w:val="lightGray"/>
          <w:lang w:eastAsia="it-IT" w:bidi="it-IT"/>
        </w:rPr>
        <w:t>Codice a barre bidimensionale con identificativo unico incluso.</w:t>
      </w:r>
    </w:p>
    <w:p w14:paraId="6C7171E5" w14:textId="77777777" w:rsidR="00817106" w:rsidRPr="00896754" w:rsidRDefault="00817106">
      <w:pPr>
        <w:contextualSpacing/>
        <w:rPr>
          <w:noProof/>
        </w:rPr>
      </w:pPr>
    </w:p>
    <w:p w14:paraId="572B3C9A" w14:textId="77777777" w:rsidR="00817106" w:rsidRPr="00896754" w:rsidRDefault="00817106">
      <w:pPr>
        <w:contextualSpacing/>
        <w:rPr>
          <w:noProof/>
          <w:szCs w:val="22"/>
          <w:lang w:eastAsia="it-IT" w:bidi="it-IT"/>
        </w:rPr>
      </w:pPr>
    </w:p>
    <w:p w14:paraId="30C0B4B1"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18.</w:t>
      </w:r>
      <w:r w:rsidRPr="00896754">
        <w:rPr>
          <w:b/>
          <w:noProof/>
        </w:rPr>
        <w:tab/>
        <w:t>IDENTIFICATIVO UNICO - DATI LEGGIBILI</w:t>
      </w:r>
    </w:p>
    <w:p w14:paraId="6BE0AE7C" w14:textId="77777777" w:rsidR="00817106" w:rsidRPr="00896754" w:rsidRDefault="00817106">
      <w:pPr>
        <w:keepNext/>
        <w:tabs>
          <w:tab w:val="clear" w:pos="567"/>
          <w:tab w:val="left" w:pos="708"/>
        </w:tabs>
        <w:contextualSpacing/>
        <w:rPr>
          <w:noProof/>
          <w:lang w:eastAsia="it-IT" w:bidi="it-IT"/>
        </w:rPr>
      </w:pPr>
    </w:p>
    <w:p w14:paraId="2592B021" w14:textId="77777777" w:rsidR="00817106" w:rsidRPr="00896754" w:rsidRDefault="00245DCE">
      <w:pPr>
        <w:contextualSpacing/>
        <w:rPr>
          <w:noProof/>
          <w:lang w:eastAsia="it-IT" w:bidi="it-IT"/>
        </w:rPr>
      </w:pPr>
      <w:r w:rsidRPr="00896754">
        <w:rPr>
          <w:noProof/>
          <w:lang w:eastAsia="it-IT" w:bidi="it-IT"/>
        </w:rPr>
        <w:t>PC</w:t>
      </w:r>
    </w:p>
    <w:p w14:paraId="077B96D1" w14:textId="77777777" w:rsidR="00817106" w:rsidRPr="00896754" w:rsidRDefault="00245DCE">
      <w:pPr>
        <w:contextualSpacing/>
        <w:rPr>
          <w:noProof/>
          <w:lang w:eastAsia="it-IT" w:bidi="it-IT"/>
        </w:rPr>
      </w:pPr>
      <w:r w:rsidRPr="00896754">
        <w:rPr>
          <w:noProof/>
          <w:lang w:eastAsia="it-IT" w:bidi="it-IT"/>
        </w:rPr>
        <w:t>SN</w:t>
      </w:r>
    </w:p>
    <w:p w14:paraId="2B558593" w14:textId="77777777" w:rsidR="00817106" w:rsidRPr="00896754" w:rsidRDefault="00245DCE">
      <w:pPr>
        <w:contextualSpacing/>
        <w:rPr>
          <w:noProof/>
          <w:lang w:eastAsia="it-IT" w:bidi="it-IT"/>
        </w:rPr>
      </w:pPr>
      <w:r w:rsidRPr="00896754">
        <w:rPr>
          <w:noProof/>
          <w:lang w:eastAsia="it-IT" w:bidi="it-IT"/>
        </w:rPr>
        <w:t>NN</w:t>
      </w:r>
    </w:p>
    <w:bookmarkEnd w:id="73"/>
    <w:p w14:paraId="0AF23458" w14:textId="77777777" w:rsidR="00817106" w:rsidRPr="00896754" w:rsidRDefault="00817106">
      <w:pPr>
        <w:contextualSpacing/>
        <w:rPr>
          <w:noProof/>
          <w:lang w:eastAsia="it-IT" w:bidi="it-IT"/>
        </w:rPr>
      </w:pPr>
    </w:p>
    <w:p w14:paraId="08CEC294" w14:textId="77777777" w:rsidR="00817106" w:rsidRPr="00896754" w:rsidRDefault="00245DCE">
      <w:pPr>
        <w:keepNext/>
        <w:pBdr>
          <w:top w:val="single" w:sz="4" w:space="1" w:color="auto"/>
          <w:left w:val="single" w:sz="4" w:space="4" w:color="auto"/>
          <w:bottom w:val="single" w:sz="4" w:space="1" w:color="auto"/>
          <w:right w:val="single" w:sz="4" w:space="4" w:color="auto"/>
        </w:pBdr>
        <w:rPr>
          <w:b/>
          <w:bCs/>
          <w:noProof/>
        </w:rPr>
      </w:pPr>
      <w:r w:rsidRPr="00896754">
        <w:rPr>
          <w:b/>
          <w:bCs/>
          <w:noProof/>
          <w:lang w:eastAsia="it-IT" w:bidi="it-IT"/>
        </w:rPr>
        <w:br w:type="page"/>
      </w:r>
      <w:r w:rsidRPr="00896754">
        <w:rPr>
          <w:b/>
          <w:bCs/>
          <w:noProof/>
        </w:rPr>
        <w:lastRenderedPageBreak/>
        <w:t>INFORMAZIONI DA APPORRE SUL CONFEZIONAMENTO PRIMARIO</w:t>
      </w:r>
    </w:p>
    <w:p w14:paraId="7F0B5A7D" w14:textId="77777777" w:rsidR="00817106" w:rsidRPr="00896754" w:rsidRDefault="00817106">
      <w:pPr>
        <w:keepNext/>
        <w:pBdr>
          <w:top w:val="single" w:sz="4" w:space="1" w:color="auto"/>
          <w:left w:val="single" w:sz="4" w:space="4" w:color="auto"/>
          <w:bottom w:val="single" w:sz="4" w:space="1" w:color="auto"/>
          <w:right w:val="single" w:sz="4" w:space="4" w:color="auto"/>
        </w:pBdr>
        <w:ind w:left="567" w:hanging="567"/>
        <w:contextualSpacing/>
        <w:rPr>
          <w:b/>
          <w:bCs/>
          <w:noProof/>
        </w:rPr>
      </w:pPr>
    </w:p>
    <w:p w14:paraId="719B6C7C"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ASTUCCIO 140 MG COMPRESSE (28 giorni)</w:t>
      </w:r>
    </w:p>
    <w:p w14:paraId="729DD3A5" w14:textId="77777777" w:rsidR="00817106" w:rsidRPr="00896754" w:rsidRDefault="00817106">
      <w:pPr>
        <w:keepNext/>
        <w:contextualSpacing/>
        <w:rPr>
          <w:noProof/>
          <w:szCs w:val="22"/>
        </w:rPr>
      </w:pPr>
    </w:p>
    <w:p w14:paraId="2BCD51DC" w14:textId="77777777" w:rsidR="00817106" w:rsidRPr="00896754" w:rsidRDefault="00817106">
      <w:pPr>
        <w:keepNext/>
        <w:contextualSpacing/>
        <w:rPr>
          <w:noProof/>
          <w:szCs w:val="22"/>
        </w:rPr>
      </w:pPr>
    </w:p>
    <w:p w14:paraId="7ECA3491"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1.</w:t>
      </w:r>
      <w:r w:rsidRPr="00896754">
        <w:rPr>
          <w:b/>
          <w:bCs/>
          <w:noProof/>
        </w:rPr>
        <w:tab/>
        <w:t>DENOMINAZIONE DEL MEDICINALE</w:t>
      </w:r>
    </w:p>
    <w:p w14:paraId="2E4FA21A" w14:textId="77777777" w:rsidR="00817106" w:rsidRPr="00896754" w:rsidRDefault="00817106">
      <w:pPr>
        <w:keepNext/>
        <w:contextualSpacing/>
        <w:rPr>
          <w:noProof/>
          <w:szCs w:val="22"/>
        </w:rPr>
      </w:pPr>
    </w:p>
    <w:p w14:paraId="400A8A00" w14:textId="77777777" w:rsidR="00817106" w:rsidRPr="00896754" w:rsidRDefault="00245DCE">
      <w:pPr>
        <w:contextualSpacing/>
        <w:rPr>
          <w:noProof/>
          <w:szCs w:val="22"/>
        </w:rPr>
      </w:pPr>
      <w:r w:rsidRPr="00896754">
        <w:rPr>
          <w:noProof/>
          <w:szCs w:val="22"/>
        </w:rPr>
        <w:t>IMBRUVICA 140 mg compresse rivestite con film</w:t>
      </w:r>
    </w:p>
    <w:p w14:paraId="6F5CF192" w14:textId="77777777" w:rsidR="00817106" w:rsidRPr="00896754" w:rsidRDefault="00245DCE">
      <w:pPr>
        <w:contextualSpacing/>
        <w:rPr>
          <w:noProof/>
          <w:szCs w:val="22"/>
        </w:rPr>
      </w:pPr>
      <w:r w:rsidRPr="00896754">
        <w:rPr>
          <w:noProof/>
          <w:szCs w:val="22"/>
        </w:rPr>
        <w:t>ibrutinib</w:t>
      </w:r>
    </w:p>
    <w:p w14:paraId="5BAC6A7E" w14:textId="77777777" w:rsidR="00817106" w:rsidRPr="00896754" w:rsidRDefault="00817106">
      <w:pPr>
        <w:contextualSpacing/>
        <w:rPr>
          <w:noProof/>
          <w:szCs w:val="22"/>
        </w:rPr>
      </w:pPr>
    </w:p>
    <w:p w14:paraId="007E58BE" w14:textId="77777777" w:rsidR="00817106" w:rsidRPr="00896754" w:rsidRDefault="00817106">
      <w:pPr>
        <w:contextualSpacing/>
        <w:rPr>
          <w:noProof/>
          <w:szCs w:val="22"/>
        </w:rPr>
      </w:pPr>
    </w:p>
    <w:p w14:paraId="0A1F12E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2.</w:t>
      </w:r>
      <w:r w:rsidRPr="00896754">
        <w:rPr>
          <w:b/>
          <w:noProof/>
        </w:rPr>
        <w:tab/>
        <w:t>COMPOSIZIONE QUALITATIVA E QUANTITATIVA IN TERMINI DI PRINCIPIO(I) ATTIVO(I)</w:t>
      </w:r>
    </w:p>
    <w:p w14:paraId="65249290" w14:textId="77777777" w:rsidR="00817106" w:rsidRPr="00896754" w:rsidRDefault="00817106">
      <w:pPr>
        <w:keepNext/>
        <w:contextualSpacing/>
        <w:rPr>
          <w:noProof/>
        </w:rPr>
      </w:pPr>
    </w:p>
    <w:p w14:paraId="47178C92" w14:textId="77777777" w:rsidR="00817106" w:rsidRPr="00896754" w:rsidRDefault="00245DCE">
      <w:pPr>
        <w:contextualSpacing/>
        <w:rPr>
          <w:noProof/>
          <w:szCs w:val="22"/>
        </w:rPr>
      </w:pPr>
      <w:r w:rsidRPr="00896754">
        <w:rPr>
          <w:noProof/>
          <w:szCs w:val="22"/>
        </w:rPr>
        <w:t>Ogni compressa rivestita con film contiene 140 mg di ibrutinib.</w:t>
      </w:r>
    </w:p>
    <w:p w14:paraId="6D788E8F" w14:textId="77777777" w:rsidR="00817106" w:rsidRPr="00896754" w:rsidRDefault="00817106">
      <w:pPr>
        <w:contextualSpacing/>
        <w:rPr>
          <w:noProof/>
          <w:szCs w:val="22"/>
        </w:rPr>
      </w:pPr>
    </w:p>
    <w:p w14:paraId="4501F5C4" w14:textId="77777777" w:rsidR="00817106" w:rsidRPr="00896754" w:rsidRDefault="00817106">
      <w:pPr>
        <w:contextualSpacing/>
        <w:rPr>
          <w:noProof/>
          <w:szCs w:val="22"/>
        </w:rPr>
      </w:pPr>
    </w:p>
    <w:p w14:paraId="773E36BE"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3.</w:t>
      </w:r>
      <w:r w:rsidRPr="00896754">
        <w:rPr>
          <w:b/>
          <w:noProof/>
        </w:rPr>
        <w:tab/>
        <w:t>ELENCO DEGLI ECCIPIENTI</w:t>
      </w:r>
    </w:p>
    <w:p w14:paraId="28C70F5C" w14:textId="77777777" w:rsidR="00817106" w:rsidRPr="00896754" w:rsidRDefault="00817106">
      <w:pPr>
        <w:keepNext/>
        <w:contextualSpacing/>
        <w:rPr>
          <w:noProof/>
        </w:rPr>
      </w:pPr>
    </w:p>
    <w:p w14:paraId="77A50B78" w14:textId="77777777" w:rsidR="00817106" w:rsidRPr="00896754" w:rsidRDefault="00245DCE">
      <w:pPr>
        <w:contextualSpacing/>
        <w:rPr>
          <w:noProof/>
        </w:rPr>
      </w:pPr>
      <w:r w:rsidRPr="00896754">
        <w:rPr>
          <w:noProof/>
        </w:rPr>
        <w:t>Contiene lattosio.</w:t>
      </w:r>
    </w:p>
    <w:p w14:paraId="11B5ECA3" w14:textId="77777777" w:rsidR="00817106" w:rsidRPr="00896754" w:rsidRDefault="00245DCE">
      <w:pPr>
        <w:contextualSpacing/>
        <w:rPr>
          <w:noProof/>
        </w:rPr>
      </w:pPr>
      <w:r w:rsidRPr="00896754">
        <w:rPr>
          <w:noProof/>
          <w:szCs w:val="22"/>
        </w:rPr>
        <w:t>Leggere il foglio illustrativo per ulteriori informazioni.</w:t>
      </w:r>
    </w:p>
    <w:p w14:paraId="0B43EE61" w14:textId="77777777" w:rsidR="00817106" w:rsidRPr="00896754" w:rsidRDefault="00817106">
      <w:pPr>
        <w:contextualSpacing/>
        <w:rPr>
          <w:noProof/>
          <w:szCs w:val="22"/>
        </w:rPr>
      </w:pPr>
    </w:p>
    <w:p w14:paraId="481CA574" w14:textId="77777777" w:rsidR="00817106" w:rsidRPr="00896754" w:rsidRDefault="00817106">
      <w:pPr>
        <w:contextualSpacing/>
        <w:rPr>
          <w:noProof/>
          <w:szCs w:val="22"/>
        </w:rPr>
      </w:pPr>
    </w:p>
    <w:p w14:paraId="0E041F0C"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4.</w:t>
      </w:r>
      <w:r w:rsidRPr="00896754">
        <w:rPr>
          <w:b/>
          <w:noProof/>
        </w:rPr>
        <w:tab/>
        <w:t>FORMA FARMACEUTICA E CONTENUTO</w:t>
      </w:r>
    </w:p>
    <w:p w14:paraId="4F27C2E9" w14:textId="77777777" w:rsidR="00817106" w:rsidRPr="00896754" w:rsidRDefault="00817106">
      <w:pPr>
        <w:keepNext/>
        <w:contextualSpacing/>
        <w:rPr>
          <w:noProof/>
        </w:rPr>
      </w:pPr>
    </w:p>
    <w:p w14:paraId="436D3D49" w14:textId="77777777" w:rsidR="00817106" w:rsidRPr="00896754" w:rsidRDefault="00245DCE">
      <w:pPr>
        <w:contextualSpacing/>
        <w:rPr>
          <w:noProof/>
          <w:szCs w:val="22"/>
        </w:rPr>
      </w:pPr>
      <w:r w:rsidRPr="00896754">
        <w:rPr>
          <w:noProof/>
          <w:szCs w:val="22"/>
        </w:rPr>
        <w:t>14 compresse rivestite con film</w:t>
      </w:r>
    </w:p>
    <w:p w14:paraId="50D4EECA" w14:textId="77777777" w:rsidR="00817106" w:rsidRPr="00896754" w:rsidRDefault="00817106">
      <w:pPr>
        <w:contextualSpacing/>
        <w:rPr>
          <w:noProof/>
          <w:szCs w:val="22"/>
        </w:rPr>
      </w:pPr>
    </w:p>
    <w:p w14:paraId="13D989FC" w14:textId="77777777" w:rsidR="00817106" w:rsidRPr="00896754" w:rsidRDefault="00817106">
      <w:pPr>
        <w:contextualSpacing/>
        <w:rPr>
          <w:noProof/>
          <w:szCs w:val="22"/>
        </w:rPr>
      </w:pPr>
    </w:p>
    <w:p w14:paraId="1B8F50C8"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5.</w:t>
      </w:r>
      <w:r w:rsidRPr="00896754">
        <w:rPr>
          <w:b/>
          <w:noProof/>
        </w:rPr>
        <w:tab/>
        <w:t>MODO E VIA(E) DI SOMMINISTRAZIONE</w:t>
      </w:r>
    </w:p>
    <w:p w14:paraId="641AC007" w14:textId="77777777" w:rsidR="00817106" w:rsidRPr="00896754" w:rsidRDefault="00817106">
      <w:pPr>
        <w:keepNext/>
        <w:contextualSpacing/>
        <w:rPr>
          <w:noProof/>
        </w:rPr>
      </w:pPr>
    </w:p>
    <w:p w14:paraId="7145AF4C" w14:textId="77777777" w:rsidR="00817106" w:rsidRPr="00896754" w:rsidRDefault="00245DCE">
      <w:pPr>
        <w:contextualSpacing/>
        <w:rPr>
          <w:noProof/>
          <w:szCs w:val="22"/>
        </w:rPr>
      </w:pPr>
      <w:r w:rsidRPr="00896754">
        <w:rPr>
          <w:noProof/>
          <w:szCs w:val="22"/>
        </w:rPr>
        <w:t>Leggere il foglio illustrativo prima dell’uso.</w:t>
      </w:r>
    </w:p>
    <w:p w14:paraId="1962DFE3" w14:textId="77777777" w:rsidR="00817106" w:rsidRPr="00896754" w:rsidRDefault="00817106">
      <w:pPr>
        <w:contextualSpacing/>
        <w:rPr>
          <w:noProof/>
          <w:szCs w:val="22"/>
        </w:rPr>
      </w:pPr>
    </w:p>
    <w:p w14:paraId="0133C2E3" w14:textId="77777777" w:rsidR="00817106" w:rsidRPr="00896754" w:rsidRDefault="00245DCE">
      <w:pPr>
        <w:contextualSpacing/>
        <w:rPr>
          <w:noProof/>
          <w:szCs w:val="22"/>
        </w:rPr>
      </w:pPr>
      <w:r w:rsidRPr="00896754">
        <w:rPr>
          <w:noProof/>
          <w:szCs w:val="22"/>
        </w:rPr>
        <w:t>Lunedì</w:t>
      </w:r>
    </w:p>
    <w:p w14:paraId="39C83384" w14:textId="77777777" w:rsidR="00817106" w:rsidRPr="00896754" w:rsidRDefault="00245DCE">
      <w:pPr>
        <w:contextualSpacing/>
        <w:rPr>
          <w:noProof/>
          <w:szCs w:val="22"/>
        </w:rPr>
      </w:pPr>
      <w:r w:rsidRPr="00896754">
        <w:rPr>
          <w:noProof/>
          <w:szCs w:val="22"/>
        </w:rPr>
        <w:t>Martedì</w:t>
      </w:r>
    </w:p>
    <w:p w14:paraId="506D1982" w14:textId="77777777" w:rsidR="00817106" w:rsidRPr="00896754" w:rsidRDefault="00245DCE">
      <w:pPr>
        <w:contextualSpacing/>
        <w:rPr>
          <w:noProof/>
          <w:szCs w:val="22"/>
        </w:rPr>
      </w:pPr>
      <w:r w:rsidRPr="00896754">
        <w:rPr>
          <w:noProof/>
          <w:szCs w:val="22"/>
        </w:rPr>
        <w:t>Mercoledì</w:t>
      </w:r>
    </w:p>
    <w:p w14:paraId="04786B45" w14:textId="77777777" w:rsidR="00817106" w:rsidRPr="00896754" w:rsidRDefault="00245DCE">
      <w:pPr>
        <w:contextualSpacing/>
        <w:rPr>
          <w:noProof/>
          <w:szCs w:val="22"/>
        </w:rPr>
      </w:pPr>
      <w:r w:rsidRPr="00896754">
        <w:rPr>
          <w:noProof/>
          <w:szCs w:val="22"/>
        </w:rPr>
        <w:t>Giovedì</w:t>
      </w:r>
    </w:p>
    <w:p w14:paraId="1AB7DDC8" w14:textId="77777777" w:rsidR="00817106" w:rsidRPr="00896754" w:rsidRDefault="00245DCE">
      <w:pPr>
        <w:contextualSpacing/>
        <w:rPr>
          <w:noProof/>
          <w:szCs w:val="22"/>
        </w:rPr>
      </w:pPr>
      <w:r w:rsidRPr="00896754">
        <w:rPr>
          <w:noProof/>
          <w:szCs w:val="22"/>
        </w:rPr>
        <w:t>Venerdì</w:t>
      </w:r>
    </w:p>
    <w:p w14:paraId="1AC3FF7A" w14:textId="77777777" w:rsidR="00817106" w:rsidRPr="00896754" w:rsidRDefault="00245DCE">
      <w:pPr>
        <w:contextualSpacing/>
        <w:rPr>
          <w:noProof/>
          <w:szCs w:val="22"/>
        </w:rPr>
      </w:pPr>
      <w:r w:rsidRPr="00896754">
        <w:rPr>
          <w:noProof/>
          <w:szCs w:val="22"/>
        </w:rPr>
        <w:t>Sabato</w:t>
      </w:r>
    </w:p>
    <w:p w14:paraId="6C2C992D" w14:textId="77777777" w:rsidR="00817106" w:rsidRPr="00896754" w:rsidRDefault="00245DCE">
      <w:pPr>
        <w:contextualSpacing/>
        <w:rPr>
          <w:noProof/>
          <w:szCs w:val="22"/>
        </w:rPr>
      </w:pPr>
      <w:r w:rsidRPr="00896754">
        <w:rPr>
          <w:noProof/>
          <w:szCs w:val="22"/>
        </w:rPr>
        <w:t>Domenica</w:t>
      </w:r>
    </w:p>
    <w:p w14:paraId="05FD337C" w14:textId="77777777" w:rsidR="00817106" w:rsidRPr="00896754" w:rsidRDefault="00817106">
      <w:pPr>
        <w:contextualSpacing/>
        <w:rPr>
          <w:noProof/>
          <w:szCs w:val="22"/>
        </w:rPr>
      </w:pPr>
    </w:p>
    <w:p w14:paraId="5DACD152" w14:textId="77777777" w:rsidR="00817106" w:rsidRPr="00896754" w:rsidRDefault="00245DCE">
      <w:pPr>
        <w:contextualSpacing/>
        <w:rPr>
          <w:noProof/>
          <w:szCs w:val="22"/>
        </w:rPr>
      </w:pPr>
      <w:r w:rsidRPr="00896754">
        <w:rPr>
          <w:noProof/>
          <w:szCs w:val="22"/>
        </w:rPr>
        <w:t>Uso orale.</w:t>
      </w:r>
    </w:p>
    <w:p w14:paraId="49E7163F" w14:textId="77777777" w:rsidR="00817106" w:rsidRPr="00896754" w:rsidRDefault="00817106">
      <w:pPr>
        <w:contextualSpacing/>
        <w:rPr>
          <w:noProof/>
          <w:szCs w:val="22"/>
        </w:rPr>
      </w:pPr>
    </w:p>
    <w:p w14:paraId="414D5876" w14:textId="77777777" w:rsidR="00817106" w:rsidRPr="00896754" w:rsidRDefault="00245DCE">
      <w:pPr>
        <w:contextualSpacing/>
        <w:rPr>
          <w:noProof/>
          <w:szCs w:val="22"/>
        </w:rPr>
      </w:pPr>
      <w:bookmarkStart w:id="74" w:name="_Hlk104533177"/>
      <w:r w:rsidRPr="00896754">
        <w:rPr>
          <w:noProof/>
          <w:szCs w:val="22"/>
        </w:rPr>
        <w:t>Aprire la confezione, capovolgerla e premere leggermente. Spingere la compressa verso il lato opposto.</w:t>
      </w:r>
    </w:p>
    <w:bookmarkEnd w:id="74"/>
    <w:p w14:paraId="4F477E15" w14:textId="77777777" w:rsidR="00817106" w:rsidRPr="00896754" w:rsidRDefault="00817106">
      <w:pPr>
        <w:contextualSpacing/>
        <w:rPr>
          <w:noProof/>
          <w:szCs w:val="22"/>
        </w:rPr>
      </w:pPr>
    </w:p>
    <w:p w14:paraId="04BCD5F5" w14:textId="77777777" w:rsidR="00817106" w:rsidRPr="00896754" w:rsidRDefault="00817106">
      <w:pPr>
        <w:contextualSpacing/>
        <w:rPr>
          <w:noProof/>
          <w:szCs w:val="22"/>
        </w:rPr>
      </w:pPr>
    </w:p>
    <w:p w14:paraId="5B68C1D0"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6.</w:t>
      </w:r>
      <w:r w:rsidRPr="00896754">
        <w:rPr>
          <w:b/>
          <w:noProof/>
        </w:rPr>
        <w:tab/>
        <w:t>AVVERTENZA PARTICOLARE CHE PRESCRIVA DI TENERE IL MEDICINALE FUORI DALLA VISTA E DALLA PORTATA DEI BAMBINI</w:t>
      </w:r>
    </w:p>
    <w:p w14:paraId="5CE03009" w14:textId="77777777" w:rsidR="00817106" w:rsidRPr="00896754" w:rsidRDefault="00817106">
      <w:pPr>
        <w:keepNext/>
        <w:contextualSpacing/>
        <w:rPr>
          <w:noProof/>
        </w:rPr>
      </w:pPr>
    </w:p>
    <w:p w14:paraId="1F9FC38E" w14:textId="77777777" w:rsidR="00817106" w:rsidRPr="00896754" w:rsidRDefault="00245DCE">
      <w:pPr>
        <w:contextualSpacing/>
        <w:rPr>
          <w:noProof/>
          <w:szCs w:val="22"/>
        </w:rPr>
      </w:pPr>
      <w:r w:rsidRPr="00896754">
        <w:rPr>
          <w:noProof/>
          <w:szCs w:val="22"/>
        </w:rPr>
        <w:t>Tenere fuori dalla vista e dalla portata dei bambini.</w:t>
      </w:r>
    </w:p>
    <w:p w14:paraId="4F1DE2D8" w14:textId="77777777" w:rsidR="00817106" w:rsidRPr="00896754" w:rsidRDefault="00817106">
      <w:pPr>
        <w:contextualSpacing/>
        <w:rPr>
          <w:noProof/>
          <w:szCs w:val="22"/>
        </w:rPr>
      </w:pPr>
    </w:p>
    <w:p w14:paraId="48946484" w14:textId="77777777" w:rsidR="00817106" w:rsidRPr="00896754" w:rsidRDefault="00817106">
      <w:pPr>
        <w:contextualSpacing/>
        <w:rPr>
          <w:noProof/>
          <w:szCs w:val="22"/>
        </w:rPr>
      </w:pPr>
    </w:p>
    <w:p w14:paraId="7FE0F2F1"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7.</w:t>
      </w:r>
      <w:r w:rsidRPr="00896754">
        <w:rPr>
          <w:b/>
          <w:noProof/>
        </w:rPr>
        <w:tab/>
        <w:t>ALTRA(E) AVVERTENZA(E) PARTICOLARE(I), SE NECESSARIO</w:t>
      </w:r>
    </w:p>
    <w:p w14:paraId="73D50354" w14:textId="77777777" w:rsidR="00817106" w:rsidRPr="00896754" w:rsidRDefault="00817106">
      <w:pPr>
        <w:keepNext/>
        <w:contextualSpacing/>
        <w:rPr>
          <w:noProof/>
        </w:rPr>
      </w:pPr>
    </w:p>
    <w:p w14:paraId="4DEDB06A" w14:textId="77777777" w:rsidR="00817106" w:rsidRPr="00896754" w:rsidRDefault="00817106">
      <w:pPr>
        <w:contextualSpacing/>
        <w:rPr>
          <w:noProof/>
          <w:szCs w:val="22"/>
        </w:rPr>
      </w:pPr>
    </w:p>
    <w:p w14:paraId="3295B8F0"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lastRenderedPageBreak/>
        <w:t>8.</w:t>
      </w:r>
      <w:r w:rsidRPr="00896754">
        <w:rPr>
          <w:b/>
          <w:noProof/>
        </w:rPr>
        <w:tab/>
        <w:t>DATA DI SCADENZA</w:t>
      </w:r>
    </w:p>
    <w:p w14:paraId="34E48E47" w14:textId="77777777" w:rsidR="00817106" w:rsidRPr="00896754" w:rsidRDefault="00817106">
      <w:pPr>
        <w:keepNext/>
        <w:contextualSpacing/>
        <w:rPr>
          <w:noProof/>
        </w:rPr>
      </w:pPr>
    </w:p>
    <w:p w14:paraId="3F331162" w14:textId="77777777" w:rsidR="00817106" w:rsidRPr="00896754" w:rsidRDefault="00245DCE">
      <w:pPr>
        <w:contextualSpacing/>
        <w:rPr>
          <w:noProof/>
        </w:rPr>
      </w:pPr>
      <w:r w:rsidRPr="00896754">
        <w:rPr>
          <w:noProof/>
        </w:rPr>
        <w:t>Scad.</w:t>
      </w:r>
    </w:p>
    <w:p w14:paraId="252EC368" w14:textId="77777777" w:rsidR="00817106" w:rsidRPr="00896754" w:rsidRDefault="00817106">
      <w:pPr>
        <w:contextualSpacing/>
        <w:rPr>
          <w:noProof/>
          <w:szCs w:val="22"/>
        </w:rPr>
      </w:pPr>
    </w:p>
    <w:p w14:paraId="0E0B285A" w14:textId="77777777" w:rsidR="00817106" w:rsidRPr="00896754" w:rsidRDefault="00817106">
      <w:pPr>
        <w:contextualSpacing/>
        <w:rPr>
          <w:noProof/>
          <w:szCs w:val="22"/>
        </w:rPr>
      </w:pPr>
    </w:p>
    <w:p w14:paraId="5D17C7AE"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9.</w:t>
      </w:r>
      <w:r w:rsidRPr="00896754">
        <w:rPr>
          <w:b/>
          <w:noProof/>
        </w:rPr>
        <w:tab/>
        <w:t>PRECAUZIONI PARTICOLARI PER LA CONSERVAZIONE</w:t>
      </w:r>
    </w:p>
    <w:p w14:paraId="745446E2" w14:textId="77777777" w:rsidR="00817106" w:rsidRPr="00896754" w:rsidRDefault="00817106">
      <w:pPr>
        <w:keepNext/>
        <w:contextualSpacing/>
        <w:rPr>
          <w:noProof/>
          <w:szCs w:val="22"/>
        </w:rPr>
      </w:pPr>
    </w:p>
    <w:p w14:paraId="603042C9" w14:textId="77777777" w:rsidR="00817106" w:rsidRPr="00896754" w:rsidRDefault="00817106">
      <w:pPr>
        <w:contextualSpacing/>
        <w:rPr>
          <w:noProof/>
        </w:rPr>
      </w:pPr>
    </w:p>
    <w:p w14:paraId="367F0E6F"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10.</w:t>
      </w:r>
      <w:r w:rsidRPr="00896754">
        <w:rPr>
          <w:b/>
          <w:noProof/>
        </w:rPr>
        <w:tab/>
        <w:t>PRECAUZIONI PARTICOLARI PER LO SMALTIMENTO DEL MEDICINALE NON UTILIZZATO O DEI RIFIUTI DERIVATI DA TALE MEDICINALE, SE NECESSARIO</w:t>
      </w:r>
    </w:p>
    <w:p w14:paraId="43598400" w14:textId="77777777" w:rsidR="00817106" w:rsidRPr="00896754" w:rsidRDefault="00817106">
      <w:pPr>
        <w:keepNext/>
        <w:contextualSpacing/>
        <w:rPr>
          <w:noProof/>
        </w:rPr>
      </w:pPr>
    </w:p>
    <w:p w14:paraId="5C29DF5F" w14:textId="77777777" w:rsidR="00817106" w:rsidRPr="00896754" w:rsidRDefault="00245DCE">
      <w:pPr>
        <w:contextualSpacing/>
        <w:rPr>
          <w:noProof/>
          <w:szCs w:val="22"/>
        </w:rPr>
      </w:pPr>
      <w:r w:rsidRPr="00896754">
        <w:rPr>
          <w:noProof/>
          <w:szCs w:val="22"/>
        </w:rPr>
        <w:t>Smaltire i medicinali non utilizzati secondo i requisiti locali.</w:t>
      </w:r>
    </w:p>
    <w:p w14:paraId="4D6B2484" w14:textId="77777777" w:rsidR="00817106" w:rsidRPr="00896754" w:rsidRDefault="00817106">
      <w:pPr>
        <w:contextualSpacing/>
        <w:rPr>
          <w:noProof/>
          <w:szCs w:val="22"/>
        </w:rPr>
      </w:pPr>
    </w:p>
    <w:p w14:paraId="2264B01A" w14:textId="77777777" w:rsidR="00817106" w:rsidRPr="00896754" w:rsidRDefault="00817106">
      <w:pPr>
        <w:contextualSpacing/>
        <w:rPr>
          <w:noProof/>
          <w:szCs w:val="22"/>
        </w:rPr>
      </w:pPr>
    </w:p>
    <w:p w14:paraId="0BC48840"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11.</w:t>
      </w:r>
      <w:r w:rsidRPr="00896754">
        <w:rPr>
          <w:b/>
          <w:noProof/>
        </w:rPr>
        <w:tab/>
        <w:t>NOME E INDIRIZZO DEL TITOLARE DELL’AUTORIZZAZIONE ALL’IMMISSIONE IN COMMERCIO</w:t>
      </w:r>
    </w:p>
    <w:p w14:paraId="0DABB893" w14:textId="77777777" w:rsidR="00817106" w:rsidRPr="00896754" w:rsidRDefault="00817106">
      <w:pPr>
        <w:keepNext/>
        <w:contextualSpacing/>
        <w:rPr>
          <w:noProof/>
        </w:rPr>
      </w:pPr>
    </w:p>
    <w:p w14:paraId="0FD49128" w14:textId="77777777" w:rsidR="00817106" w:rsidRPr="00896754" w:rsidRDefault="00245DCE">
      <w:pPr>
        <w:contextualSpacing/>
        <w:rPr>
          <w:noProof/>
          <w:lang w:val="nl-NL"/>
        </w:rPr>
      </w:pPr>
      <w:r w:rsidRPr="00896754">
        <w:rPr>
          <w:noProof/>
          <w:lang w:val="nl-NL"/>
        </w:rPr>
        <w:t>Janssen-Cilag International NV</w:t>
      </w:r>
    </w:p>
    <w:p w14:paraId="68D17662" w14:textId="77777777" w:rsidR="00817106" w:rsidRPr="00896754" w:rsidRDefault="00245DCE">
      <w:pPr>
        <w:contextualSpacing/>
        <w:rPr>
          <w:noProof/>
          <w:lang w:val="nl-NL"/>
        </w:rPr>
      </w:pPr>
      <w:r w:rsidRPr="00896754">
        <w:rPr>
          <w:noProof/>
          <w:lang w:val="nl-NL"/>
        </w:rPr>
        <w:t>Turnhoutseweg 30</w:t>
      </w:r>
    </w:p>
    <w:p w14:paraId="46B7790C" w14:textId="77777777" w:rsidR="00817106" w:rsidRPr="007D274F" w:rsidRDefault="00245DCE">
      <w:pPr>
        <w:contextualSpacing/>
        <w:rPr>
          <w:noProof/>
          <w:lang w:val="nl-NL"/>
        </w:rPr>
      </w:pPr>
      <w:r w:rsidRPr="007D274F">
        <w:rPr>
          <w:noProof/>
          <w:lang w:val="nl-NL"/>
        </w:rPr>
        <w:t>B-2340 Beerse</w:t>
      </w:r>
    </w:p>
    <w:p w14:paraId="07ABAD56" w14:textId="77777777" w:rsidR="00817106" w:rsidRPr="00896754" w:rsidRDefault="00245DCE">
      <w:pPr>
        <w:contextualSpacing/>
        <w:rPr>
          <w:noProof/>
          <w:szCs w:val="22"/>
        </w:rPr>
      </w:pPr>
      <w:r w:rsidRPr="00896754">
        <w:rPr>
          <w:noProof/>
          <w:szCs w:val="22"/>
        </w:rPr>
        <w:t>Belgio</w:t>
      </w:r>
    </w:p>
    <w:p w14:paraId="602565E7" w14:textId="77777777" w:rsidR="00817106" w:rsidRPr="00896754" w:rsidRDefault="00817106">
      <w:pPr>
        <w:contextualSpacing/>
        <w:rPr>
          <w:noProof/>
          <w:szCs w:val="22"/>
        </w:rPr>
      </w:pPr>
    </w:p>
    <w:p w14:paraId="15C32876" w14:textId="77777777" w:rsidR="00817106" w:rsidRPr="00896754" w:rsidRDefault="00817106">
      <w:pPr>
        <w:contextualSpacing/>
        <w:rPr>
          <w:noProof/>
          <w:szCs w:val="22"/>
        </w:rPr>
      </w:pPr>
    </w:p>
    <w:p w14:paraId="7AF3ECA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12.</w:t>
      </w:r>
      <w:r w:rsidRPr="00896754">
        <w:rPr>
          <w:b/>
          <w:noProof/>
        </w:rPr>
        <w:tab/>
        <w:t>NUMERO(I) DELL’AUTORIZZAZIONE ALL’IMMISSIONE IN COMMERCIO</w:t>
      </w:r>
    </w:p>
    <w:p w14:paraId="7ACB1FA1" w14:textId="77777777" w:rsidR="00817106" w:rsidRPr="00896754" w:rsidRDefault="00817106">
      <w:pPr>
        <w:keepNext/>
        <w:contextualSpacing/>
        <w:rPr>
          <w:noProof/>
          <w:szCs w:val="22"/>
        </w:rPr>
      </w:pPr>
    </w:p>
    <w:p w14:paraId="5D8956A7" w14:textId="77777777" w:rsidR="00817106" w:rsidRPr="00896754" w:rsidRDefault="00245DCE">
      <w:pPr>
        <w:contextualSpacing/>
        <w:rPr>
          <w:noProof/>
        </w:rPr>
      </w:pPr>
      <w:r w:rsidRPr="00896754">
        <w:rPr>
          <w:noProof/>
        </w:rPr>
        <w:t>EU/1/14/945/007</w:t>
      </w:r>
    </w:p>
    <w:p w14:paraId="78CE258C" w14:textId="77777777" w:rsidR="00817106" w:rsidRPr="00896754" w:rsidRDefault="00817106">
      <w:pPr>
        <w:contextualSpacing/>
        <w:rPr>
          <w:noProof/>
          <w:szCs w:val="22"/>
        </w:rPr>
      </w:pPr>
    </w:p>
    <w:p w14:paraId="178366BF" w14:textId="77777777" w:rsidR="00817106" w:rsidRPr="00896754" w:rsidRDefault="00817106">
      <w:pPr>
        <w:contextualSpacing/>
        <w:rPr>
          <w:noProof/>
          <w:szCs w:val="22"/>
        </w:rPr>
      </w:pPr>
    </w:p>
    <w:p w14:paraId="27095CAB"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13.</w:t>
      </w:r>
      <w:r w:rsidRPr="00896754">
        <w:rPr>
          <w:b/>
          <w:noProof/>
        </w:rPr>
        <w:tab/>
        <w:t>NUMERO DI LOTTO</w:t>
      </w:r>
    </w:p>
    <w:p w14:paraId="2D34D733" w14:textId="77777777" w:rsidR="00817106" w:rsidRPr="00896754" w:rsidRDefault="00817106">
      <w:pPr>
        <w:keepNext/>
        <w:contextualSpacing/>
        <w:rPr>
          <w:noProof/>
          <w:szCs w:val="22"/>
        </w:rPr>
      </w:pPr>
    </w:p>
    <w:p w14:paraId="5F309984" w14:textId="77777777" w:rsidR="00817106" w:rsidRPr="00896754" w:rsidRDefault="00245DCE">
      <w:pPr>
        <w:contextualSpacing/>
        <w:rPr>
          <w:noProof/>
          <w:szCs w:val="22"/>
        </w:rPr>
      </w:pPr>
      <w:r w:rsidRPr="00896754">
        <w:rPr>
          <w:noProof/>
          <w:szCs w:val="22"/>
        </w:rPr>
        <w:t>Lotto</w:t>
      </w:r>
    </w:p>
    <w:p w14:paraId="667E3C8F" w14:textId="77777777" w:rsidR="00817106" w:rsidRPr="00896754" w:rsidRDefault="00817106">
      <w:pPr>
        <w:contextualSpacing/>
        <w:rPr>
          <w:noProof/>
          <w:szCs w:val="22"/>
        </w:rPr>
      </w:pPr>
    </w:p>
    <w:p w14:paraId="13E63176" w14:textId="77777777" w:rsidR="00817106" w:rsidRPr="00896754" w:rsidRDefault="00817106">
      <w:pPr>
        <w:contextualSpacing/>
        <w:rPr>
          <w:noProof/>
          <w:szCs w:val="22"/>
        </w:rPr>
      </w:pPr>
    </w:p>
    <w:p w14:paraId="01044AD9"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14.</w:t>
      </w:r>
      <w:r w:rsidRPr="00896754">
        <w:rPr>
          <w:b/>
          <w:noProof/>
        </w:rPr>
        <w:tab/>
        <w:t>CONDIZIONE GENERALE DI FORNITURA</w:t>
      </w:r>
    </w:p>
    <w:p w14:paraId="1CB8052E" w14:textId="77777777" w:rsidR="00817106" w:rsidRPr="00896754" w:rsidRDefault="00817106">
      <w:pPr>
        <w:keepNext/>
        <w:contextualSpacing/>
        <w:rPr>
          <w:noProof/>
          <w:szCs w:val="22"/>
        </w:rPr>
      </w:pPr>
    </w:p>
    <w:p w14:paraId="5AAB7ED7" w14:textId="77777777" w:rsidR="00817106" w:rsidRPr="00896754" w:rsidRDefault="00817106">
      <w:pPr>
        <w:contextualSpacing/>
        <w:rPr>
          <w:noProof/>
          <w:szCs w:val="22"/>
        </w:rPr>
      </w:pPr>
    </w:p>
    <w:p w14:paraId="002DEE3D"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15.</w:t>
      </w:r>
      <w:r w:rsidRPr="00896754">
        <w:rPr>
          <w:b/>
          <w:noProof/>
        </w:rPr>
        <w:tab/>
        <w:t>ISTRUZIONI PER L’USO</w:t>
      </w:r>
    </w:p>
    <w:p w14:paraId="7D195A25" w14:textId="77777777" w:rsidR="00817106" w:rsidRPr="00896754" w:rsidRDefault="00817106">
      <w:pPr>
        <w:keepNext/>
        <w:contextualSpacing/>
        <w:rPr>
          <w:noProof/>
        </w:rPr>
      </w:pPr>
    </w:p>
    <w:p w14:paraId="50A4424A" w14:textId="77777777" w:rsidR="00817106" w:rsidRPr="00896754" w:rsidRDefault="00817106">
      <w:pPr>
        <w:contextualSpacing/>
        <w:rPr>
          <w:noProof/>
        </w:rPr>
      </w:pPr>
    </w:p>
    <w:p w14:paraId="488FFB0E"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16.</w:t>
      </w:r>
      <w:r w:rsidRPr="00896754">
        <w:rPr>
          <w:b/>
          <w:noProof/>
        </w:rPr>
        <w:tab/>
        <w:t>INFORMAZIONI IN BRAILLE</w:t>
      </w:r>
    </w:p>
    <w:p w14:paraId="569F30AF" w14:textId="77777777" w:rsidR="00817106" w:rsidRPr="00896754" w:rsidRDefault="00817106">
      <w:pPr>
        <w:keepNext/>
        <w:contextualSpacing/>
        <w:rPr>
          <w:noProof/>
        </w:rPr>
      </w:pPr>
    </w:p>
    <w:p w14:paraId="341B994B" w14:textId="77777777" w:rsidR="00817106" w:rsidRPr="00896754" w:rsidRDefault="00245DCE">
      <w:pPr>
        <w:contextualSpacing/>
        <w:rPr>
          <w:noProof/>
        </w:rPr>
      </w:pPr>
      <w:r w:rsidRPr="00896754">
        <w:rPr>
          <w:noProof/>
        </w:rPr>
        <w:t>Imbruvica 140 mg</w:t>
      </w:r>
    </w:p>
    <w:p w14:paraId="21D4A56B" w14:textId="77777777" w:rsidR="00817106" w:rsidRPr="00896754" w:rsidRDefault="00817106">
      <w:pPr>
        <w:contextualSpacing/>
        <w:rPr>
          <w:noProof/>
        </w:rPr>
      </w:pPr>
    </w:p>
    <w:p w14:paraId="75DAC52C" w14:textId="77777777" w:rsidR="00817106" w:rsidRPr="00896754" w:rsidRDefault="00817106">
      <w:pPr>
        <w:contextualSpacing/>
        <w:rPr>
          <w:noProof/>
        </w:rPr>
      </w:pPr>
    </w:p>
    <w:p w14:paraId="64CB17E0"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17.</w:t>
      </w:r>
      <w:r w:rsidRPr="00896754">
        <w:rPr>
          <w:b/>
          <w:noProof/>
        </w:rPr>
        <w:tab/>
        <w:t>IDENTIFICATIVO UNICO - CODICE A BARRE BIDIMENSIONALE</w:t>
      </w:r>
    </w:p>
    <w:p w14:paraId="5E5FE5FB" w14:textId="77777777" w:rsidR="00817106" w:rsidRPr="00896754" w:rsidRDefault="00817106">
      <w:pPr>
        <w:keepNext/>
        <w:tabs>
          <w:tab w:val="clear" w:pos="567"/>
          <w:tab w:val="left" w:pos="708"/>
        </w:tabs>
        <w:contextualSpacing/>
        <w:rPr>
          <w:noProof/>
          <w:lang w:eastAsia="it-IT" w:bidi="it-IT"/>
        </w:rPr>
      </w:pPr>
    </w:p>
    <w:p w14:paraId="2006C6D2" w14:textId="77777777" w:rsidR="00817106" w:rsidRPr="00896754" w:rsidRDefault="00817106">
      <w:pPr>
        <w:contextualSpacing/>
        <w:rPr>
          <w:noProof/>
        </w:rPr>
      </w:pPr>
    </w:p>
    <w:p w14:paraId="3F062AB3" w14:textId="77777777" w:rsidR="00817106" w:rsidRPr="00896754" w:rsidRDefault="00817106">
      <w:pPr>
        <w:contextualSpacing/>
        <w:rPr>
          <w:noProof/>
          <w:szCs w:val="22"/>
          <w:lang w:eastAsia="it-IT" w:bidi="it-IT"/>
        </w:rPr>
      </w:pPr>
    </w:p>
    <w:p w14:paraId="6AA0E8A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18.</w:t>
      </w:r>
      <w:r w:rsidRPr="00896754">
        <w:rPr>
          <w:b/>
          <w:noProof/>
        </w:rPr>
        <w:tab/>
        <w:t>IDENTIFICATIVO UNICO - DATI LEGGIBILI</w:t>
      </w:r>
    </w:p>
    <w:p w14:paraId="3A09F70E" w14:textId="77777777" w:rsidR="00817106" w:rsidRPr="00896754" w:rsidRDefault="00817106">
      <w:pPr>
        <w:keepNext/>
        <w:tabs>
          <w:tab w:val="clear" w:pos="567"/>
          <w:tab w:val="left" w:pos="708"/>
        </w:tabs>
        <w:contextualSpacing/>
        <w:rPr>
          <w:noProof/>
          <w:lang w:eastAsia="it-IT" w:bidi="it-IT"/>
        </w:rPr>
      </w:pPr>
    </w:p>
    <w:p w14:paraId="2B57AA41" w14:textId="77777777" w:rsidR="00817106" w:rsidRPr="00896754" w:rsidRDefault="00817106">
      <w:pPr>
        <w:contextualSpacing/>
        <w:rPr>
          <w:noProof/>
          <w:lang w:eastAsia="it-IT" w:bidi="it-IT"/>
        </w:rPr>
      </w:pPr>
    </w:p>
    <w:p w14:paraId="5D2B551B" w14:textId="77777777" w:rsidR="00817106" w:rsidRPr="00896754" w:rsidRDefault="00245DCE">
      <w:pPr>
        <w:keepNext/>
        <w:pBdr>
          <w:top w:val="single" w:sz="4" w:space="1" w:color="auto"/>
          <w:left w:val="single" w:sz="4" w:space="4" w:color="auto"/>
          <w:bottom w:val="single" w:sz="4" w:space="1" w:color="auto"/>
          <w:right w:val="single" w:sz="4" w:space="4" w:color="auto"/>
        </w:pBdr>
        <w:rPr>
          <w:b/>
          <w:bCs/>
          <w:noProof/>
        </w:rPr>
      </w:pPr>
      <w:r w:rsidRPr="00896754">
        <w:rPr>
          <w:b/>
          <w:bCs/>
          <w:noProof/>
          <w:lang w:eastAsia="it-IT" w:bidi="it-IT"/>
        </w:rPr>
        <w:br w:type="page"/>
      </w:r>
      <w:r w:rsidRPr="00896754">
        <w:rPr>
          <w:b/>
          <w:bCs/>
          <w:noProof/>
        </w:rPr>
        <w:lastRenderedPageBreak/>
        <w:t>INFORMAZIONI DA APPORRE SUL CONFEZIONAMENTO PRIMARIO</w:t>
      </w:r>
    </w:p>
    <w:p w14:paraId="626CD050" w14:textId="77777777" w:rsidR="00817106" w:rsidRPr="00896754" w:rsidRDefault="00817106">
      <w:pPr>
        <w:keepNext/>
        <w:pBdr>
          <w:top w:val="single" w:sz="4" w:space="1" w:color="auto"/>
          <w:left w:val="single" w:sz="4" w:space="4" w:color="auto"/>
          <w:bottom w:val="single" w:sz="4" w:space="1" w:color="auto"/>
          <w:right w:val="single" w:sz="4" w:space="4" w:color="auto"/>
        </w:pBdr>
        <w:ind w:left="567" w:hanging="567"/>
        <w:contextualSpacing/>
        <w:rPr>
          <w:b/>
          <w:bCs/>
          <w:noProof/>
        </w:rPr>
      </w:pPr>
    </w:p>
    <w:p w14:paraId="03806F4C"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ASTUCCIO 140 MG COMPRESSE (30 giorni)</w:t>
      </w:r>
    </w:p>
    <w:p w14:paraId="713A6F1A" w14:textId="77777777" w:rsidR="00817106" w:rsidRPr="00896754" w:rsidRDefault="00817106">
      <w:pPr>
        <w:keepNext/>
        <w:contextualSpacing/>
        <w:rPr>
          <w:noProof/>
          <w:szCs w:val="22"/>
        </w:rPr>
      </w:pPr>
    </w:p>
    <w:p w14:paraId="69C536FF" w14:textId="77777777" w:rsidR="00817106" w:rsidRPr="00896754" w:rsidRDefault="00817106">
      <w:pPr>
        <w:keepNext/>
        <w:contextualSpacing/>
        <w:rPr>
          <w:noProof/>
          <w:szCs w:val="22"/>
        </w:rPr>
      </w:pPr>
    </w:p>
    <w:p w14:paraId="4DDBCCE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1.</w:t>
      </w:r>
      <w:r w:rsidRPr="00896754">
        <w:rPr>
          <w:b/>
          <w:bCs/>
          <w:noProof/>
        </w:rPr>
        <w:tab/>
        <w:t>DENOMINAZIONE DEL MEDICINALE</w:t>
      </w:r>
    </w:p>
    <w:p w14:paraId="04505B7D" w14:textId="77777777" w:rsidR="00817106" w:rsidRPr="00896754" w:rsidRDefault="00817106">
      <w:pPr>
        <w:keepNext/>
        <w:contextualSpacing/>
        <w:rPr>
          <w:noProof/>
          <w:szCs w:val="22"/>
        </w:rPr>
      </w:pPr>
    </w:p>
    <w:p w14:paraId="19D28C46" w14:textId="77777777" w:rsidR="00817106" w:rsidRPr="00896754" w:rsidRDefault="00245DCE">
      <w:pPr>
        <w:contextualSpacing/>
        <w:rPr>
          <w:noProof/>
          <w:szCs w:val="22"/>
        </w:rPr>
      </w:pPr>
      <w:r w:rsidRPr="00896754">
        <w:rPr>
          <w:noProof/>
          <w:szCs w:val="22"/>
        </w:rPr>
        <w:t>IMBRUVICA 140 mg compresse rivestite con film</w:t>
      </w:r>
    </w:p>
    <w:p w14:paraId="3D5C264E" w14:textId="77777777" w:rsidR="00817106" w:rsidRPr="00896754" w:rsidRDefault="00245DCE">
      <w:pPr>
        <w:contextualSpacing/>
        <w:rPr>
          <w:noProof/>
          <w:szCs w:val="22"/>
        </w:rPr>
      </w:pPr>
      <w:r w:rsidRPr="00896754">
        <w:rPr>
          <w:noProof/>
          <w:szCs w:val="22"/>
        </w:rPr>
        <w:t>ibrutinib</w:t>
      </w:r>
    </w:p>
    <w:p w14:paraId="1336661D" w14:textId="77777777" w:rsidR="00817106" w:rsidRPr="00896754" w:rsidRDefault="00817106">
      <w:pPr>
        <w:contextualSpacing/>
        <w:rPr>
          <w:noProof/>
          <w:szCs w:val="22"/>
        </w:rPr>
      </w:pPr>
    </w:p>
    <w:p w14:paraId="28F82FF7" w14:textId="77777777" w:rsidR="00817106" w:rsidRPr="00896754" w:rsidRDefault="00817106">
      <w:pPr>
        <w:contextualSpacing/>
        <w:rPr>
          <w:noProof/>
          <w:szCs w:val="22"/>
        </w:rPr>
      </w:pPr>
    </w:p>
    <w:p w14:paraId="5454F0DE"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2.</w:t>
      </w:r>
      <w:r w:rsidRPr="00896754">
        <w:rPr>
          <w:b/>
          <w:noProof/>
        </w:rPr>
        <w:tab/>
        <w:t>COMPOSIZIONE QUALITATIVA E QUANTITATIVA IN TERMINI DI PRINCIPIO(I) ATTIVO(I)</w:t>
      </w:r>
    </w:p>
    <w:p w14:paraId="59A96231" w14:textId="77777777" w:rsidR="00817106" w:rsidRPr="00896754" w:rsidRDefault="00817106">
      <w:pPr>
        <w:keepNext/>
        <w:contextualSpacing/>
        <w:rPr>
          <w:noProof/>
        </w:rPr>
      </w:pPr>
    </w:p>
    <w:p w14:paraId="5228E112" w14:textId="77777777" w:rsidR="00817106" w:rsidRPr="00896754" w:rsidRDefault="00245DCE">
      <w:pPr>
        <w:contextualSpacing/>
        <w:rPr>
          <w:noProof/>
          <w:szCs w:val="22"/>
        </w:rPr>
      </w:pPr>
      <w:r w:rsidRPr="00896754">
        <w:rPr>
          <w:noProof/>
          <w:szCs w:val="22"/>
        </w:rPr>
        <w:t>Ogni compressa rivestita con film contiene 140 mg di ibrutinib.</w:t>
      </w:r>
    </w:p>
    <w:p w14:paraId="054F3F44" w14:textId="77777777" w:rsidR="00817106" w:rsidRPr="00896754" w:rsidRDefault="00817106">
      <w:pPr>
        <w:contextualSpacing/>
        <w:rPr>
          <w:noProof/>
          <w:szCs w:val="22"/>
        </w:rPr>
      </w:pPr>
    </w:p>
    <w:p w14:paraId="4C3AD15E" w14:textId="77777777" w:rsidR="00817106" w:rsidRPr="00896754" w:rsidRDefault="00817106">
      <w:pPr>
        <w:contextualSpacing/>
        <w:rPr>
          <w:noProof/>
          <w:szCs w:val="22"/>
        </w:rPr>
      </w:pPr>
    </w:p>
    <w:p w14:paraId="077EEFCC"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3.</w:t>
      </w:r>
      <w:r w:rsidRPr="00896754">
        <w:rPr>
          <w:b/>
          <w:noProof/>
        </w:rPr>
        <w:tab/>
        <w:t>ELENCO DEGLI ECCIPIENTI</w:t>
      </w:r>
    </w:p>
    <w:p w14:paraId="2BC2271F" w14:textId="77777777" w:rsidR="00817106" w:rsidRPr="00896754" w:rsidRDefault="00817106">
      <w:pPr>
        <w:keepNext/>
        <w:contextualSpacing/>
        <w:rPr>
          <w:noProof/>
        </w:rPr>
      </w:pPr>
    </w:p>
    <w:p w14:paraId="5263AB13" w14:textId="77777777" w:rsidR="00817106" w:rsidRPr="00896754" w:rsidRDefault="00245DCE">
      <w:pPr>
        <w:contextualSpacing/>
        <w:rPr>
          <w:noProof/>
        </w:rPr>
      </w:pPr>
      <w:r w:rsidRPr="00896754">
        <w:rPr>
          <w:noProof/>
        </w:rPr>
        <w:t>Contiene lattosio.</w:t>
      </w:r>
    </w:p>
    <w:p w14:paraId="54A6D76F" w14:textId="77777777" w:rsidR="00817106" w:rsidRPr="00896754" w:rsidRDefault="00245DCE">
      <w:pPr>
        <w:contextualSpacing/>
        <w:rPr>
          <w:noProof/>
        </w:rPr>
      </w:pPr>
      <w:r w:rsidRPr="00896754">
        <w:rPr>
          <w:noProof/>
          <w:szCs w:val="22"/>
        </w:rPr>
        <w:t>Leggere il foglio illustrativo per ulteriori informazioni.</w:t>
      </w:r>
    </w:p>
    <w:p w14:paraId="1FA3ADDE" w14:textId="77777777" w:rsidR="00817106" w:rsidRPr="00896754" w:rsidRDefault="00817106">
      <w:pPr>
        <w:contextualSpacing/>
        <w:rPr>
          <w:noProof/>
          <w:szCs w:val="22"/>
        </w:rPr>
      </w:pPr>
    </w:p>
    <w:p w14:paraId="6551F0BE" w14:textId="77777777" w:rsidR="00817106" w:rsidRPr="00896754" w:rsidRDefault="00817106">
      <w:pPr>
        <w:contextualSpacing/>
        <w:rPr>
          <w:noProof/>
          <w:szCs w:val="22"/>
        </w:rPr>
      </w:pPr>
    </w:p>
    <w:p w14:paraId="138D93B9"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4.</w:t>
      </w:r>
      <w:r w:rsidRPr="00896754">
        <w:rPr>
          <w:b/>
          <w:noProof/>
        </w:rPr>
        <w:tab/>
        <w:t>FORMA FARMACEUTICA E CONTENUTO</w:t>
      </w:r>
    </w:p>
    <w:p w14:paraId="3968ECDC" w14:textId="77777777" w:rsidR="00817106" w:rsidRPr="00896754" w:rsidRDefault="00817106">
      <w:pPr>
        <w:keepNext/>
        <w:contextualSpacing/>
        <w:rPr>
          <w:noProof/>
        </w:rPr>
      </w:pPr>
    </w:p>
    <w:p w14:paraId="095386CC" w14:textId="77777777" w:rsidR="00817106" w:rsidRPr="00896754" w:rsidRDefault="00245DCE">
      <w:pPr>
        <w:contextualSpacing/>
        <w:rPr>
          <w:noProof/>
          <w:szCs w:val="22"/>
        </w:rPr>
      </w:pPr>
      <w:r w:rsidRPr="00896754">
        <w:rPr>
          <w:noProof/>
          <w:szCs w:val="22"/>
        </w:rPr>
        <w:t>10 compresse rivestite con film</w:t>
      </w:r>
    </w:p>
    <w:p w14:paraId="6466EF89" w14:textId="77777777" w:rsidR="00817106" w:rsidRPr="00896754" w:rsidRDefault="00817106">
      <w:pPr>
        <w:contextualSpacing/>
        <w:rPr>
          <w:noProof/>
          <w:szCs w:val="22"/>
        </w:rPr>
      </w:pPr>
    </w:p>
    <w:p w14:paraId="5C005A25" w14:textId="77777777" w:rsidR="00817106" w:rsidRPr="00896754" w:rsidRDefault="00817106">
      <w:pPr>
        <w:contextualSpacing/>
        <w:rPr>
          <w:noProof/>
          <w:szCs w:val="22"/>
        </w:rPr>
      </w:pPr>
    </w:p>
    <w:p w14:paraId="148F358E"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5.</w:t>
      </w:r>
      <w:r w:rsidRPr="00896754">
        <w:rPr>
          <w:b/>
          <w:noProof/>
        </w:rPr>
        <w:tab/>
        <w:t>MODO E VIA(E) DI SOMMINISTRAZIONE</w:t>
      </w:r>
    </w:p>
    <w:p w14:paraId="55064294" w14:textId="77777777" w:rsidR="00817106" w:rsidRPr="00896754" w:rsidRDefault="00817106">
      <w:pPr>
        <w:keepNext/>
        <w:contextualSpacing/>
        <w:rPr>
          <w:noProof/>
        </w:rPr>
      </w:pPr>
    </w:p>
    <w:p w14:paraId="6C35183B" w14:textId="77777777" w:rsidR="00817106" w:rsidRPr="00896754" w:rsidRDefault="00245DCE">
      <w:pPr>
        <w:contextualSpacing/>
        <w:rPr>
          <w:noProof/>
          <w:szCs w:val="22"/>
        </w:rPr>
      </w:pPr>
      <w:r w:rsidRPr="00896754">
        <w:rPr>
          <w:noProof/>
          <w:szCs w:val="22"/>
        </w:rPr>
        <w:t>Leggere il foglio illustrativo prima dell’uso.</w:t>
      </w:r>
    </w:p>
    <w:p w14:paraId="4BEF81EC" w14:textId="77777777" w:rsidR="00817106" w:rsidRPr="00896754" w:rsidRDefault="00245DCE">
      <w:pPr>
        <w:contextualSpacing/>
        <w:rPr>
          <w:noProof/>
          <w:szCs w:val="22"/>
        </w:rPr>
      </w:pPr>
      <w:r w:rsidRPr="00896754">
        <w:rPr>
          <w:noProof/>
          <w:szCs w:val="22"/>
        </w:rPr>
        <w:t>Uso orale.</w:t>
      </w:r>
    </w:p>
    <w:p w14:paraId="3E58298E" w14:textId="77777777" w:rsidR="00817106" w:rsidRPr="00896754" w:rsidRDefault="00817106">
      <w:pPr>
        <w:contextualSpacing/>
        <w:rPr>
          <w:noProof/>
          <w:szCs w:val="22"/>
        </w:rPr>
      </w:pPr>
    </w:p>
    <w:p w14:paraId="573EF8DD" w14:textId="77777777" w:rsidR="00817106" w:rsidRPr="00896754" w:rsidRDefault="00245DCE">
      <w:pPr>
        <w:contextualSpacing/>
        <w:rPr>
          <w:noProof/>
          <w:szCs w:val="22"/>
        </w:rPr>
      </w:pPr>
      <w:r w:rsidRPr="00896754">
        <w:rPr>
          <w:noProof/>
          <w:szCs w:val="22"/>
        </w:rPr>
        <w:t>Quando si prende una compressa, indicare il giorno della settimana o la data nell’apposito spazio.</w:t>
      </w:r>
    </w:p>
    <w:p w14:paraId="25DE0CAE" w14:textId="77777777" w:rsidR="00817106" w:rsidRPr="00896754" w:rsidRDefault="00817106">
      <w:pPr>
        <w:contextualSpacing/>
        <w:rPr>
          <w:noProof/>
          <w:szCs w:val="22"/>
        </w:rPr>
      </w:pPr>
    </w:p>
    <w:p w14:paraId="5299333F" w14:textId="77777777" w:rsidR="00817106" w:rsidRPr="00896754" w:rsidRDefault="00245DCE">
      <w:pPr>
        <w:contextualSpacing/>
        <w:rPr>
          <w:noProof/>
          <w:szCs w:val="22"/>
        </w:rPr>
      </w:pPr>
      <w:r w:rsidRPr="00896754">
        <w:rPr>
          <w:noProof/>
          <w:szCs w:val="22"/>
        </w:rPr>
        <w:t>Aprire la confezione, capovolgerla e premere leggermente. Spingere la compressa verso il lato opposto.</w:t>
      </w:r>
    </w:p>
    <w:p w14:paraId="5A4FCF07" w14:textId="77777777" w:rsidR="00817106" w:rsidRPr="00896754" w:rsidRDefault="00817106">
      <w:pPr>
        <w:contextualSpacing/>
        <w:rPr>
          <w:noProof/>
          <w:szCs w:val="22"/>
        </w:rPr>
      </w:pPr>
    </w:p>
    <w:p w14:paraId="42C622E6" w14:textId="77777777" w:rsidR="00817106" w:rsidRPr="00896754" w:rsidRDefault="00817106">
      <w:pPr>
        <w:contextualSpacing/>
        <w:rPr>
          <w:noProof/>
          <w:szCs w:val="22"/>
        </w:rPr>
      </w:pPr>
    </w:p>
    <w:p w14:paraId="4635A5D9"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6.</w:t>
      </w:r>
      <w:r w:rsidRPr="00896754">
        <w:rPr>
          <w:b/>
          <w:noProof/>
        </w:rPr>
        <w:tab/>
        <w:t>AVVERTENZA PARTICOLARE CHE PRESCRIVA DI TENERE IL MEDICINALE FUORI DALLA VISTA E DALLA PORTATA DEI BAMBINI</w:t>
      </w:r>
    </w:p>
    <w:p w14:paraId="13285CF0" w14:textId="77777777" w:rsidR="00817106" w:rsidRPr="00896754" w:rsidRDefault="00817106">
      <w:pPr>
        <w:keepNext/>
        <w:contextualSpacing/>
        <w:rPr>
          <w:noProof/>
        </w:rPr>
      </w:pPr>
    </w:p>
    <w:p w14:paraId="0E821445" w14:textId="77777777" w:rsidR="00817106" w:rsidRPr="00896754" w:rsidRDefault="00245DCE">
      <w:pPr>
        <w:contextualSpacing/>
        <w:rPr>
          <w:noProof/>
          <w:szCs w:val="22"/>
        </w:rPr>
      </w:pPr>
      <w:r w:rsidRPr="00896754">
        <w:rPr>
          <w:noProof/>
          <w:szCs w:val="22"/>
        </w:rPr>
        <w:t>Tenere fuori dalla vista e dalla portata dei bambini.</w:t>
      </w:r>
    </w:p>
    <w:p w14:paraId="2F504D92" w14:textId="77777777" w:rsidR="00817106" w:rsidRPr="00896754" w:rsidRDefault="00817106">
      <w:pPr>
        <w:contextualSpacing/>
        <w:rPr>
          <w:noProof/>
          <w:szCs w:val="22"/>
        </w:rPr>
      </w:pPr>
    </w:p>
    <w:p w14:paraId="36BC9DDA" w14:textId="77777777" w:rsidR="00817106" w:rsidRPr="00896754" w:rsidRDefault="00817106">
      <w:pPr>
        <w:contextualSpacing/>
        <w:rPr>
          <w:noProof/>
          <w:szCs w:val="22"/>
        </w:rPr>
      </w:pPr>
    </w:p>
    <w:p w14:paraId="7D00766E"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7.</w:t>
      </w:r>
      <w:r w:rsidRPr="00896754">
        <w:rPr>
          <w:b/>
          <w:noProof/>
        </w:rPr>
        <w:tab/>
        <w:t>ALTRA(E) AVVERTENZA(E) PARTICOLARE(I), SE NECESSARIO</w:t>
      </w:r>
    </w:p>
    <w:p w14:paraId="15CC49AF" w14:textId="77777777" w:rsidR="00817106" w:rsidRPr="00896754" w:rsidRDefault="00817106">
      <w:pPr>
        <w:keepNext/>
        <w:contextualSpacing/>
        <w:rPr>
          <w:noProof/>
        </w:rPr>
      </w:pPr>
    </w:p>
    <w:p w14:paraId="59336B74" w14:textId="77777777" w:rsidR="00817106" w:rsidRPr="00896754" w:rsidRDefault="00817106">
      <w:pPr>
        <w:contextualSpacing/>
        <w:rPr>
          <w:noProof/>
          <w:szCs w:val="22"/>
        </w:rPr>
      </w:pPr>
    </w:p>
    <w:p w14:paraId="24AE39C7"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8.</w:t>
      </w:r>
      <w:r w:rsidRPr="00896754">
        <w:rPr>
          <w:b/>
          <w:noProof/>
        </w:rPr>
        <w:tab/>
        <w:t>DATA DI SCADENZA</w:t>
      </w:r>
    </w:p>
    <w:p w14:paraId="4AEB4BB4" w14:textId="77777777" w:rsidR="00817106" w:rsidRPr="00896754" w:rsidRDefault="00817106">
      <w:pPr>
        <w:keepNext/>
        <w:contextualSpacing/>
        <w:rPr>
          <w:noProof/>
        </w:rPr>
      </w:pPr>
    </w:p>
    <w:p w14:paraId="3FC40C03" w14:textId="77777777" w:rsidR="00817106" w:rsidRPr="00896754" w:rsidRDefault="00245DCE">
      <w:pPr>
        <w:contextualSpacing/>
        <w:rPr>
          <w:noProof/>
        </w:rPr>
      </w:pPr>
      <w:r w:rsidRPr="00896754">
        <w:rPr>
          <w:noProof/>
        </w:rPr>
        <w:t>Scad.</w:t>
      </w:r>
    </w:p>
    <w:p w14:paraId="5F0D9DD7" w14:textId="77777777" w:rsidR="00817106" w:rsidRPr="00896754" w:rsidRDefault="00817106">
      <w:pPr>
        <w:contextualSpacing/>
        <w:rPr>
          <w:noProof/>
          <w:szCs w:val="22"/>
        </w:rPr>
      </w:pPr>
    </w:p>
    <w:p w14:paraId="286D1746" w14:textId="77777777" w:rsidR="00817106" w:rsidRPr="00896754" w:rsidRDefault="00817106">
      <w:pPr>
        <w:contextualSpacing/>
        <w:rPr>
          <w:noProof/>
          <w:szCs w:val="22"/>
        </w:rPr>
      </w:pPr>
    </w:p>
    <w:p w14:paraId="7C22ADEB"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lastRenderedPageBreak/>
        <w:t>9.</w:t>
      </w:r>
      <w:r w:rsidRPr="00896754">
        <w:rPr>
          <w:b/>
          <w:noProof/>
        </w:rPr>
        <w:tab/>
        <w:t>PRECAUZIONI PARTICOLARI PER LA CONSERVAZIONE</w:t>
      </w:r>
    </w:p>
    <w:p w14:paraId="59771A3D" w14:textId="77777777" w:rsidR="00817106" w:rsidRPr="00896754" w:rsidRDefault="00817106">
      <w:pPr>
        <w:keepNext/>
        <w:contextualSpacing/>
        <w:rPr>
          <w:noProof/>
          <w:szCs w:val="22"/>
        </w:rPr>
      </w:pPr>
    </w:p>
    <w:p w14:paraId="49367864" w14:textId="77777777" w:rsidR="00817106" w:rsidRPr="00896754" w:rsidRDefault="00817106">
      <w:pPr>
        <w:contextualSpacing/>
        <w:rPr>
          <w:noProof/>
          <w:szCs w:val="22"/>
        </w:rPr>
      </w:pPr>
    </w:p>
    <w:p w14:paraId="49B57330"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10.</w:t>
      </w:r>
      <w:r w:rsidRPr="00896754">
        <w:rPr>
          <w:b/>
          <w:noProof/>
        </w:rPr>
        <w:tab/>
        <w:t>PRECAUZIONI PARTICOLARI PER LO SMALTIMENTO DEL MEDICINALE NON UTILIZZATO O DEI RIFIUTI DERIVATI DA TALE MEDICINALE, SE NECESSARIO</w:t>
      </w:r>
    </w:p>
    <w:p w14:paraId="5110D0A1" w14:textId="77777777" w:rsidR="00817106" w:rsidRPr="00896754" w:rsidRDefault="00817106">
      <w:pPr>
        <w:keepNext/>
        <w:contextualSpacing/>
        <w:rPr>
          <w:noProof/>
        </w:rPr>
      </w:pPr>
    </w:p>
    <w:p w14:paraId="0D208250" w14:textId="77777777" w:rsidR="00817106" w:rsidRPr="00896754" w:rsidRDefault="00245DCE">
      <w:pPr>
        <w:contextualSpacing/>
        <w:rPr>
          <w:noProof/>
          <w:szCs w:val="22"/>
        </w:rPr>
      </w:pPr>
      <w:r w:rsidRPr="00896754">
        <w:rPr>
          <w:noProof/>
          <w:szCs w:val="22"/>
        </w:rPr>
        <w:t>Smaltire i medicinali non utilizzati secondo i requisiti locali.</w:t>
      </w:r>
    </w:p>
    <w:p w14:paraId="3333F807" w14:textId="77777777" w:rsidR="00817106" w:rsidRPr="00896754" w:rsidRDefault="00817106">
      <w:pPr>
        <w:contextualSpacing/>
        <w:rPr>
          <w:noProof/>
          <w:szCs w:val="22"/>
        </w:rPr>
      </w:pPr>
    </w:p>
    <w:p w14:paraId="6BBEEA86" w14:textId="77777777" w:rsidR="00817106" w:rsidRPr="00896754" w:rsidRDefault="00817106">
      <w:pPr>
        <w:contextualSpacing/>
        <w:rPr>
          <w:noProof/>
          <w:szCs w:val="22"/>
        </w:rPr>
      </w:pPr>
    </w:p>
    <w:p w14:paraId="1638098C"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11.</w:t>
      </w:r>
      <w:r w:rsidRPr="00896754">
        <w:rPr>
          <w:b/>
          <w:noProof/>
        </w:rPr>
        <w:tab/>
        <w:t>NOME E INDIRIZZO DEL TITOLARE DELL’AUTORIZZAZIONE ALL’IMMISSIONE IN COMMERCIO</w:t>
      </w:r>
    </w:p>
    <w:p w14:paraId="7ED304DD" w14:textId="77777777" w:rsidR="00817106" w:rsidRPr="00896754" w:rsidRDefault="00817106">
      <w:pPr>
        <w:keepNext/>
        <w:contextualSpacing/>
        <w:rPr>
          <w:noProof/>
        </w:rPr>
      </w:pPr>
    </w:p>
    <w:p w14:paraId="006E9DA8" w14:textId="77777777" w:rsidR="00817106" w:rsidRPr="00896754" w:rsidRDefault="00245DCE">
      <w:pPr>
        <w:contextualSpacing/>
        <w:rPr>
          <w:noProof/>
          <w:lang w:val="nl-NL"/>
        </w:rPr>
      </w:pPr>
      <w:r w:rsidRPr="00896754">
        <w:rPr>
          <w:noProof/>
          <w:lang w:val="nl-NL"/>
        </w:rPr>
        <w:t>Janssen-Cilag International NV</w:t>
      </w:r>
    </w:p>
    <w:p w14:paraId="2EA2E3D0" w14:textId="77777777" w:rsidR="00817106" w:rsidRPr="00896754" w:rsidRDefault="00245DCE">
      <w:pPr>
        <w:contextualSpacing/>
        <w:rPr>
          <w:noProof/>
          <w:lang w:val="nl-NL"/>
        </w:rPr>
      </w:pPr>
      <w:r w:rsidRPr="00896754">
        <w:rPr>
          <w:noProof/>
          <w:lang w:val="nl-NL"/>
        </w:rPr>
        <w:t>Turnhoutseweg 30</w:t>
      </w:r>
    </w:p>
    <w:p w14:paraId="3A0A7BBB" w14:textId="77777777" w:rsidR="00817106" w:rsidRPr="007D274F" w:rsidRDefault="00245DCE">
      <w:pPr>
        <w:contextualSpacing/>
        <w:rPr>
          <w:noProof/>
          <w:lang w:val="nl-NL"/>
        </w:rPr>
      </w:pPr>
      <w:r w:rsidRPr="007D274F">
        <w:rPr>
          <w:noProof/>
          <w:lang w:val="nl-NL"/>
        </w:rPr>
        <w:t>B-2340 Beerse</w:t>
      </w:r>
    </w:p>
    <w:p w14:paraId="3F3979C1" w14:textId="77777777" w:rsidR="00817106" w:rsidRPr="00896754" w:rsidRDefault="00245DCE">
      <w:pPr>
        <w:contextualSpacing/>
        <w:rPr>
          <w:noProof/>
          <w:szCs w:val="22"/>
        </w:rPr>
      </w:pPr>
      <w:r w:rsidRPr="00896754">
        <w:rPr>
          <w:noProof/>
          <w:szCs w:val="22"/>
        </w:rPr>
        <w:t>Belgio</w:t>
      </w:r>
    </w:p>
    <w:p w14:paraId="1B00C7EB" w14:textId="77777777" w:rsidR="00817106" w:rsidRPr="00896754" w:rsidRDefault="00817106">
      <w:pPr>
        <w:contextualSpacing/>
        <w:rPr>
          <w:noProof/>
          <w:szCs w:val="22"/>
        </w:rPr>
      </w:pPr>
    </w:p>
    <w:p w14:paraId="08023DF1" w14:textId="77777777" w:rsidR="00817106" w:rsidRPr="00896754" w:rsidRDefault="00817106">
      <w:pPr>
        <w:contextualSpacing/>
        <w:rPr>
          <w:noProof/>
          <w:szCs w:val="22"/>
        </w:rPr>
      </w:pPr>
    </w:p>
    <w:p w14:paraId="590F0989"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12.</w:t>
      </w:r>
      <w:r w:rsidRPr="00896754">
        <w:rPr>
          <w:b/>
          <w:noProof/>
        </w:rPr>
        <w:tab/>
        <w:t>NUMERO(I) DELL’AUTORIZZAZIONE ALL’IMMISSIONE IN COMMERCIO</w:t>
      </w:r>
    </w:p>
    <w:p w14:paraId="30EDB572" w14:textId="77777777" w:rsidR="00817106" w:rsidRPr="00896754" w:rsidRDefault="00817106">
      <w:pPr>
        <w:keepNext/>
        <w:contextualSpacing/>
        <w:rPr>
          <w:noProof/>
          <w:szCs w:val="22"/>
        </w:rPr>
      </w:pPr>
    </w:p>
    <w:p w14:paraId="2A56A6BD" w14:textId="77777777" w:rsidR="00817106" w:rsidRPr="00896754" w:rsidRDefault="00245DCE">
      <w:pPr>
        <w:contextualSpacing/>
        <w:rPr>
          <w:noProof/>
        </w:rPr>
      </w:pPr>
      <w:r w:rsidRPr="00896754">
        <w:rPr>
          <w:noProof/>
        </w:rPr>
        <w:t>EU/1/14/945/008</w:t>
      </w:r>
    </w:p>
    <w:p w14:paraId="59476FB5" w14:textId="77777777" w:rsidR="00817106" w:rsidRPr="00896754" w:rsidRDefault="00817106">
      <w:pPr>
        <w:contextualSpacing/>
        <w:rPr>
          <w:noProof/>
          <w:szCs w:val="22"/>
        </w:rPr>
      </w:pPr>
    </w:p>
    <w:p w14:paraId="249564CC" w14:textId="77777777" w:rsidR="00817106" w:rsidRPr="00896754" w:rsidRDefault="00817106">
      <w:pPr>
        <w:contextualSpacing/>
        <w:rPr>
          <w:noProof/>
          <w:szCs w:val="22"/>
        </w:rPr>
      </w:pPr>
    </w:p>
    <w:p w14:paraId="1248AB1F"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13.</w:t>
      </w:r>
      <w:r w:rsidRPr="00896754">
        <w:rPr>
          <w:b/>
          <w:noProof/>
        </w:rPr>
        <w:tab/>
        <w:t>NUMERO DI LOTTO</w:t>
      </w:r>
    </w:p>
    <w:p w14:paraId="08D982E8" w14:textId="77777777" w:rsidR="00817106" w:rsidRPr="00896754" w:rsidRDefault="00817106">
      <w:pPr>
        <w:keepNext/>
        <w:contextualSpacing/>
        <w:rPr>
          <w:noProof/>
          <w:szCs w:val="22"/>
        </w:rPr>
      </w:pPr>
    </w:p>
    <w:p w14:paraId="1B7FAC11" w14:textId="77777777" w:rsidR="00817106" w:rsidRPr="00896754" w:rsidRDefault="00245DCE">
      <w:pPr>
        <w:contextualSpacing/>
        <w:rPr>
          <w:noProof/>
          <w:szCs w:val="22"/>
        </w:rPr>
      </w:pPr>
      <w:r w:rsidRPr="00896754">
        <w:rPr>
          <w:noProof/>
          <w:szCs w:val="22"/>
        </w:rPr>
        <w:t>Lotto</w:t>
      </w:r>
    </w:p>
    <w:p w14:paraId="0BF8BAFB" w14:textId="77777777" w:rsidR="00817106" w:rsidRPr="00896754" w:rsidRDefault="00817106">
      <w:pPr>
        <w:contextualSpacing/>
        <w:rPr>
          <w:noProof/>
          <w:szCs w:val="22"/>
        </w:rPr>
      </w:pPr>
    </w:p>
    <w:p w14:paraId="6029E881" w14:textId="77777777" w:rsidR="00817106" w:rsidRPr="00896754" w:rsidRDefault="00817106">
      <w:pPr>
        <w:contextualSpacing/>
        <w:rPr>
          <w:noProof/>
          <w:szCs w:val="22"/>
        </w:rPr>
      </w:pPr>
    </w:p>
    <w:p w14:paraId="42C974FB"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14.</w:t>
      </w:r>
      <w:r w:rsidRPr="00896754">
        <w:rPr>
          <w:b/>
          <w:noProof/>
        </w:rPr>
        <w:tab/>
        <w:t>CONDIZIONE GENERALE DI FORNITURA</w:t>
      </w:r>
    </w:p>
    <w:p w14:paraId="45998C09" w14:textId="77777777" w:rsidR="00817106" w:rsidRPr="00896754" w:rsidRDefault="00817106">
      <w:pPr>
        <w:keepNext/>
        <w:contextualSpacing/>
        <w:rPr>
          <w:noProof/>
          <w:szCs w:val="22"/>
        </w:rPr>
      </w:pPr>
    </w:p>
    <w:p w14:paraId="2E9E20B8" w14:textId="77777777" w:rsidR="00817106" w:rsidRPr="00896754" w:rsidRDefault="00817106">
      <w:pPr>
        <w:contextualSpacing/>
        <w:rPr>
          <w:noProof/>
          <w:szCs w:val="22"/>
        </w:rPr>
      </w:pPr>
    </w:p>
    <w:p w14:paraId="0359F87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15.</w:t>
      </w:r>
      <w:r w:rsidRPr="00896754">
        <w:rPr>
          <w:b/>
          <w:noProof/>
        </w:rPr>
        <w:tab/>
        <w:t>ISTRUZIONI PER L’USO</w:t>
      </w:r>
    </w:p>
    <w:p w14:paraId="2D9D4A2A" w14:textId="77777777" w:rsidR="00817106" w:rsidRPr="00896754" w:rsidRDefault="00817106">
      <w:pPr>
        <w:keepNext/>
        <w:contextualSpacing/>
        <w:rPr>
          <w:noProof/>
        </w:rPr>
      </w:pPr>
    </w:p>
    <w:p w14:paraId="063306CD" w14:textId="77777777" w:rsidR="00817106" w:rsidRPr="00896754" w:rsidRDefault="00817106">
      <w:pPr>
        <w:contextualSpacing/>
        <w:rPr>
          <w:noProof/>
        </w:rPr>
      </w:pPr>
    </w:p>
    <w:p w14:paraId="6E989C4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16.</w:t>
      </w:r>
      <w:r w:rsidRPr="00896754">
        <w:rPr>
          <w:b/>
          <w:noProof/>
        </w:rPr>
        <w:tab/>
        <w:t>INFORMAZIONI IN BRAILLE</w:t>
      </w:r>
    </w:p>
    <w:p w14:paraId="6FAFECF0" w14:textId="77777777" w:rsidR="00817106" w:rsidRPr="00896754" w:rsidRDefault="00817106">
      <w:pPr>
        <w:contextualSpacing/>
        <w:rPr>
          <w:noProof/>
        </w:rPr>
      </w:pPr>
    </w:p>
    <w:p w14:paraId="4B21A65A" w14:textId="77777777" w:rsidR="00817106" w:rsidRPr="00896754" w:rsidRDefault="00245DCE">
      <w:pPr>
        <w:contextualSpacing/>
        <w:rPr>
          <w:noProof/>
        </w:rPr>
      </w:pPr>
      <w:r w:rsidRPr="00896754">
        <w:rPr>
          <w:noProof/>
        </w:rPr>
        <w:t>Imbruvica 140 mg</w:t>
      </w:r>
    </w:p>
    <w:p w14:paraId="64F7AB93" w14:textId="77777777" w:rsidR="00817106" w:rsidRPr="00896754" w:rsidRDefault="00817106">
      <w:pPr>
        <w:contextualSpacing/>
        <w:rPr>
          <w:noProof/>
        </w:rPr>
      </w:pPr>
    </w:p>
    <w:p w14:paraId="0C7E214A" w14:textId="77777777" w:rsidR="00817106" w:rsidRPr="00896754" w:rsidRDefault="00817106">
      <w:pPr>
        <w:contextualSpacing/>
        <w:rPr>
          <w:noProof/>
        </w:rPr>
      </w:pPr>
    </w:p>
    <w:p w14:paraId="5DCFC329"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17.</w:t>
      </w:r>
      <w:r w:rsidRPr="00896754">
        <w:rPr>
          <w:b/>
          <w:noProof/>
        </w:rPr>
        <w:tab/>
        <w:t>IDENTIFICATIVO UNICO - CODICE A BARRE BIDIMENSIONALE</w:t>
      </w:r>
    </w:p>
    <w:p w14:paraId="067EED57" w14:textId="77777777" w:rsidR="00817106" w:rsidRPr="00896754" w:rsidRDefault="00817106">
      <w:pPr>
        <w:tabs>
          <w:tab w:val="clear" w:pos="567"/>
          <w:tab w:val="left" w:pos="708"/>
        </w:tabs>
        <w:contextualSpacing/>
        <w:rPr>
          <w:noProof/>
          <w:lang w:eastAsia="it-IT" w:bidi="it-IT"/>
        </w:rPr>
      </w:pPr>
    </w:p>
    <w:p w14:paraId="4E63D63B" w14:textId="77777777" w:rsidR="00817106" w:rsidRPr="00896754" w:rsidRDefault="00817106">
      <w:pPr>
        <w:contextualSpacing/>
        <w:rPr>
          <w:noProof/>
        </w:rPr>
      </w:pPr>
    </w:p>
    <w:p w14:paraId="671E750A" w14:textId="77777777" w:rsidR="00817106" w:rsidRPr="00896754" w:rsidRDefault="00817106">
      <w:pPr>
        <w:contextualSpacing/>
        <w:rPr>
          <w:noProof/>
          <w:szCs w:val="22"/>
          <w:lang w:eastAsia="it-IT" w:bidi="it-IT"/>
        </w:rPr>
      </w:pPr>
    </w:p>
    <w:p w14:paraId="167CF82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18.</w:t>
      </w:r>
      <w:r w:rsidRPr="00896754">
        <w:rPr>
          <w:b/>
          <w:noProof/>
        </w:rPr>
        <w:tab/>
        <w:t>IDENTIFICATIVO UNICO - DATI LEGGIBILI</w:t>
      </w:r>
    </w:p>
    <w:p w14:paraId="5348726A" w14:textId="77777777" w:rsidR="00817106" w:rsidRPr="00896754" w:rsidRDefault="00817106">
      <w:pPr>
        <w:keepNext/>
        <w:tabs>
          <w:tab w:val="clear" w:pos="567"/>
          <w:tab w:val="left" w:pos="708"/>
        </w:tabs>
        <w:contextualSpacing/>
        <w:rPr>
          <w:noProof/>
          <w:lang w:eastAsia="it-IT" w:bidi="it-IT"/>
        </w:rPr>
      </w:pPr>
    </w:p>
    <w:p w14:paraId="1D5A3795" w14:textId="77777777" w:rsidR="00817106" w:rsidRPr="00896754" w:rsidRDefault="00817106">
      <w:pPr>
        <w:contextualSpacing/>
        <w:rPr>
          <w:noProof/>
          <w:lang w:eastAsia="it-IT" w:bidi="it-IT"/>
        </w:rPr>
      </w:pPr>
    </w:p>
    <w:p w14:paraId="29131843" w14:textId="77777777" w:rsidR="00817106" w:rsidRPr="00896754" w:rsidRDefault="00245DCE">
      <w:pPr>
        <w:keepNext/>
        <w:pBdr>
          <w:top w:val="single" w:sz="4" w:space="1" w:color="auto"/>
          <w:left w:val="single" w:sz="4" w:space="4" w:color="auto"/>
          <w:bottom w:val="single" w:sz="4" w:space="1" w:color="auto"/>
          <w:right w:val="single" w:sz="4" w:space="4" w:color="auto"/>
        </w:pBdr>
        <w:rPr>
          <w:b/>
          <w:bCs/>
          <w:noProof/>
        </w:rPr>
      </w:pPr>
      <w:r w:rsidRPr="00896754">
        <w:rPr>
          <w:b/>
          <w:bCs/>
          <w:noProof/>
          <w:lang w:eastAsia="it-IT" w:bidi="it-IT"/>
        </w:rPr>
        <w:br w:type="page"/>
      </w:r>
      <w:r w:rsidRPr="00896754">
        <w:rPr>
          <w:b/>
          <w:bCs/>
          <w:noProof/>
        </w:rPr>
        <w:lastRenderedPageBreak/>
        <w:t xml:space="preserve">INFORMAZIONI MINIME DA APPORRE SU BLISTER O SULLE STRISCE </w:t>
      </w:r>
    </w:p>
    <w:p w14:paraId="5C96809B" w14:textId="77777777" w:rsidR="00817106" w:rsidRPr="00896754" w:rsidRDefault="00817106">
      <w:pPr>
        <w:keepNext/>
        <w:pBdr>
          <w:top w:val="single" w:sz="4" w:space="1" w:color="auto"/>
          <w:left w:val="single" w:sz="4" w:space="4" w:color="auto"/>
          <w:bottom w:val="single" w:sz="4" w:space="1" w:color="auto"/>
          <w:right w:val="single" w:sz="4" w:space="4" w:color="auto"/>
        </w:pBdr>
        <w:ind w:left="567" w:hanging="567"/>
        <w:contextualSpacing/>
        <w:rPr>
          <w:b/>
          <w:noProof/>
        </w:rPr>
      </w:pPr>
    </w:p>
    <w:p w14:paraId="14D091FA" w14:textId="77777777" w:rsidR="00817106" w:rsidRPr="00896754" w:rsidRDefault="00245DCE">
      <w:pPr>
        <w:keepNext/>
        <w:pBdr>
          <w:top w:val="single" w:sz="4" w:space="1" w:color="auto"/>
          <w:left w:val="single" w:sz="4" w:space="4" w:color="auto"/>
          <w:bottom w:val="single" w:sz="4" w:space="1" w:color="auto"/>
          <w:right w:val="single" w:sz="4" w:space="4" w:color="auto"/>
        </w:pBdr>
        <w:rPr>
          <w:b/>
          <w:bCs/>
          <w:noProof/>
        </w:rPr>
      </w:pPr>
      <w:r w:rsidRPr="00896754">
        <w:rPr>
          <w:b/>
          <w:bCs/>
          <w:noProof/>
        </w:rPr>
        <w:t>BLISTER 140 MG COMPRESSE</w:t>
      </w:r>
    </w:p>
    <w:p w14:paraId="207CEB3B" w14:textId="77777777" w:rsidR="00817106" w:rsidRPr="00896754" w:rsidRDefault="00817106">
      <w:pPr>
        <w:keepNext/>
        <w:tabs>
          <w:tab w:val="left" w:pos="1134"/>
          <w:tab w:val="left" w:pos="1701"/>
        </w:tabs>
        <w:contextualSpacing/>
        <w:rPr>
          <w:noProof/>
        </w:rPr>
      </w:pPr>
    </w:p>
    <w:p w14:paraId="7358EDE1" w14:textId="77777777" w:rsidR="00817106" w:rsidRPr="00896754" w:rsidRDefault="00817106">
      <w:pPr>
        <w:keepNext/>
        <w:tabs>
          <w:tab w:val="left" w:pos="1134"/>
          <w:tab w:val="left" w:pos="1701"/>
        </w:tabs>
        <w:contextualSpacing/>
        <w:rPr>
          <w:noProof/>
        </w:rPr>
      </w:pPr>
    </w:p>
    <w:p w14:paraId="35AABA77"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w:t>
      </w:r>
      <w:r w:rsidRPr="00896754">
        <w:rPr>
          <w:b/>
          <w:noProof/>
        </w:rPr>
        <w:tab/>
        <w:t>NOME DEL PRODOTTO MEDICINALE</w:t>
      </w:r>
    </w:p>
    <w:p w14:paraId="71C02618" w14:textId="77777777" w:rsidR="00817106" w:rsidRPr="00896754" w:rsidRDefault="00817106">
      <w:pPr>
        <w:keepNext/>
        <w:tabs>
          <w:tab w:val="left" w:pos="1134"/>
          <w:tab w:val="left" w:pos="1701"/>
        </w:tabs>
        <w:contextualSpacing/>
        <w:rPr>
          <w:noProof/>
        </w:rPr>
      </w:pPr>
    </w:p>
    <w:p w14:paraId="73824FC4" w14:textId="77777777" w:rsidR="00817106" w:rsidRPr="00896754" w:rsidRDefault="00245DCE">
      <w:pPr>
        <w:tabs>
          <w:tab w:val="left" w:pos="1134"/>
          <w:tab w:val="left" w:pos="1701"/>
        </w:tabs>
        <w:contextualSpacing/>
        <w:rPr>
          <w:noProof/>
          <w:highlight w:val="lightGray"/>
        </w:rPr>
      </w:pPr>
      <w:r w:rsidRPr="00896754">
        <w:rPr>
          <w:noProof/>
        </w:rPr>
        <w:t xml:space="preserve">IMBRUVICA 140 mg </w:t>
      </w:r>
      <w:r w:rsidRPr="00896754">
        <w:rPr>
          <w:noProof/>
          <w:highlight w:val="lightGray"/>
        </w:rPr>
        <w:t>compresse</w:t>
      </w:r>
    </w:p>
    <w:p w14:paraId="693B0584" w14:textId="77777777" w:rsidR="00817106" w:rsidRPr="00896754" w:rsidRDefault="00245DCE">
      <w:pPr>
        <w:tabs>
          <w:tab w:val="left" w:pos="1134"/>
          <w:tab w:val="left" w:pos="1701"/>
        </w:tabs>
        <w:contextualSpacing/>
        <w:rPr>
          <w:noProof/>
        </w:rPr>
      </w:pPr>
      <w:r w:rsidRPr="00896754">
        <w:rPr>
          <w:noProof/>
          <w:szCs w:val="24"/>
        </w:rPr>
        <w:t>ibrutinib</w:t>
      </w:r>
    </w:p>
    <w:p w14:paraId="184F87C6" w14:textId="77777777" w:rsidR="00817106" w:rsidRPr="00896754" w:rsidRDefault="00817106">
      <w:pPr>
        <w:tabs>
          <w:tab w:val="left" w:pos="1134"/>
          <w:tab w:val="left" w:pos="1701"/>
        </w:tabs>
        <w:contextualSpacing/>
        <w:rPr>
          <w:noProof/>
        </w:rPr>
      </w:pPr>
    </w:p>
    <w:p w14:paraId="3E188335" w14:textId="77777777" w:rsidR="00817106" w:rsidRPr="00896754" w:rsidRDefault="00817106">
      <w:pPr>
        <w:tabs>
          <w:tab w:val="left" w:pos="1134"/>
          <w:tab w:val="left" w:pos="1701"/>
        </w:tabs>
        <w:contextualSpacing/>
        <w:rPr>
          <w:noProof/>
        </w:rPr>
      </w:pPr>
    </w:p>
    <w:p w14:paraId="4D6E5EA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2.</w:t>
      </w:r>
      <w:r w:rsidRPr="00896754">
        <w:rPr>
          <w:b/>
          <w:noProof/>
        </w:rPr>
        <w:tab/>
        <w:t>NOME DEL TITOLARE DELL’AUTORIZZAZIONE ALL’IMMISSIONE IN COMMERCIO</w:t>
      </w:r>
    </w:p>
    <w:p w14:paraId="1E31CA58" w14:textId="77777777" w:rsidR="00817106" w:rsidRPr="00896754" w:rsidRDefault="00817106">
      <w:pPr>
        <w:keepNext/>
        <w:tabs>
          <w:tab w:val="left" w:pos="1134"/>
          <w:tab w:val="left" w:pos="1701"/>
        </w:tabs>
        <w:contextualSpacing/>
        <w:rPr>
          <w:noProof/>
        </w:rPr>
      </w:pPr>
    </w:p>
    <w:p w14:paraId="772C42BE" w14:textId="77777777" w:rsidR="00817106" w:rsidRPr="00896754" w:rsidRDefault="00817106">
      <w:pPr>
        <w:tabs>
          <w:tab w:val="left" w:pos="1134"/>
          <w:tab w:val="left" w:pos="1701"/>
        </w:tabs>
        <w:contextualSpacing/>
        <w:rPr>
          <w:noProof/>
        </w:rPr>
      </w:pPr>
    </w:p>
    <w:p w14:paraId="78097CBD"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3. SCADENZA</w:t>
      </w:r>
    </w:p>
    <w:p w14:paraId="1F035978" w14:textId="77777777" w:rsidR="00817106" w:rsidRPr="00896754" w:rsidRDefault="00817106">
      <w:pPr>
        <w:keepNext/>
        <w:tabs>
          <w:tab w:val="left" w:pos="1134"/>
          <w:tab w:val="left" w:pos="1701"/>
        </w:tabs>
        <w:contextualSpacing/>
        <w:rPr>
          <w:noProof/>
        </w:rPr>
      </w:pPr>
    </w:p>
    <w:p w14:paraId="5E8C1F58" w14:textId="77777777" w:rsidR="00817106" w:rsidRPr="00896754" w:rsidRDefault="00245DCE">
      <w:pPr>
        <w:tabs>
          <w:tab w:val="left" w:pos="1134"/>
          <w:tab w:val="left" w:pos="1701"/>
        </w:tabs>
        <w:contextualSpacing/>
        <w:rPr>
          <w:noProof/>
        </w:rPr>
      </w:pPr>
      <w:r w:rsidRPr="00896754">
        <w:rPr>
          <w:noProof/>
        </w:rPr>
        <w:t>Scad.</w:t>
      </w:r>
    </w:p>
    <w:p w14:paraId="409B4923" w14:textId="77777777" w:rsidR="00817106" w:rsidRPr="00896754" w:rsidRDefault="00817106">
      <w:pPr>
        <w:tabs>
          <w:tab w:val="left" w:pos="1134"/>
          <w:tab w:val="left" w:pos="1701"/>
        </w:tabs>
        <w:contextualSpacing/>
        <w:rPr>
          <w:noProof/>
        </w:rPr>
      </w:pPr>
    </w:p>
    <w:p w14:paraId="20519936"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4.</w:t>
      </w:r>
      <w:r w:rsidRPr="00896754">
        <w:rPr>
          <w:b/>
          <w:noProof/>
        </w:rPr>
        <w:tab/>
        <w:t>LOTTO</w:t>
      </w:r>
    </w:p>
    <w:p w14:paraId="756F69C1" w14:textId="77777777" w:rsidR="00817106" w:rsidRPr="00896754" w:rsidRDefault="00817106">
      <w:pPr>
        <w:keepNext/>
        <w:tabs>
          <w:tab w:val="left" w:pos="1134"/>
          <w:tab w:val="left" w:pos="1701"/>
        </w:tabs>
        <w:contextualSpacing/>
        <w:rPr>
          <w:noProof/>
        </w:rPr>
      </w:pPr>
    </w:p>
    <w:p w14:paraId="4E3919B5" w14:textId="77777777" w:rsidR="00817106" w:rsidRPr="00896754" w:rsidRDefault="00245DCE">
      <w:pPr>
        <w:tabs>
          <w:tab w:val="left" w:pos="1134"/>
          <w:tab w:val="left" w:pos="1701"/>
        </w:tabs>
        <w:contextualSpacing/>
        <w:rPr>
          <w:noProof/>
        </w:rPr>
      </w:pPr>
      <w:r w:rsidRPr="00896754">
        <w:rPr>
          <w:noProof/>
        </w:rPr>
        <w:t>Lotto</w:t>
      </w:r>
    </w:p>
    <w:p w14:paraId="7F9C13AF" w14:textId="77777777" w:rsidR="00817106" w:rsidRPr="00896754" w:rsidRDefault="00817106">
      <w:pPr>
        <w:tabs>
          <w:tab w:val="left" w:pos="1134"/>
          <w:tab w:val="left" w:pos="1701"/>
        </w:tabs>
        <w:contextualSpacing/>
        <w:rPr>
          <w:noProof/>
        </w:rPr>
      </w:pPr>
    </w:p>
    <w:p w14:paraId="21AC2619" w14:textId="77777777" w:rsidR="00817106" w:rsidRPr="00896754" w:rsidRDefault="00817106">
      <w:pPr>
        <w:tabs>
          <w:tab w:val="left" w:pos="1134"/>
          <w:tab w:val="left" w:pos="1701"/>
        </w:tabs>
        <w:contextualSpacing/>
        <w:rPr>
          <w:noProof/>
        </w:rPr>
      </w:pPr>
    </w:p>
    <w:p w14:paraId="643E5AEE"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5.</w:t>
      </w:r>
      <w:r w:rsidRPr="00896754">
        <w:rPr>
          <w:b/>
          <w:noProof/>
        </w:rPr>
        <w:tab/>
        <w:t>ALTRO</w:t>
      </w:r>
    </w:p>
    <w:p w14:paraId="47335219" w14:textId="77777777" w:rsidR="00817106" w:rsidRPr="00896754" w:rsidRDefault="00817106">
      <w:pPr>
        <w:keepNext/>
        <w:contextualSpacing/>
        <w:rPr>
          <w:noProof/>
          <w:lang w:eastAsia="it-IT" w:bidi="it-IT"/>
        </w:rPr>
      </w:pPr>
    </w:p>
    <w:p w14:paraId="16E169AB" w14:textId="77777777" w:rsidR="00817106" w:rsidRPr="00896754" w:rsidRDefault="00245DCE">
      <w:pPr>
        <w:keepNext/>
        <w:pBdr>
          <w:top w:val="single" w:sz="4" w:space="1" w:color="auto"/>
          <w:left w:val="single" w:sz="4" w:space="4" w:color="auto"/>
          <w:bottom w:val="single" w:sz="4" w:space="1" w:color="auto"/>
          <w:right w:val="single" w:sz="4" w:space="4" w:color="auto"/>
        </w:pBdr>
        <w:rPr>
          <w:b/>
          <w:bCs/>
          <w:noProof/>
        </w:rPr>
      </w:pPr>
      <w:r w:rsidRPr="00896754">
        <w:rPr>
          <w:b/>
          <w:bCs/>
          <w:noProof/>
          <w:lang w:eastAsia="it-IT" w:bidi="it-IT"/>
        </w:rPr>
        <w:br w:type="page"/>
      </w:r>
      <w:bookmarkStart w:id="75" w:name="_Hlk511936953"/>
      <w:r w:rsidRPr="00896754">
        <w:rPr>
          <w:b/>
          <w:bCs/>
          <w:noProof/>
        </w:rPr>
        <w:lastRenderedPageBreak/>
        <w:t>INFORMAZIONI DA APPORRE SUL CONFEZIONAMENTO SECONDARIO</w:t>
      </w:r>
    </w:p>
    <w:p w14:paraId="609F7DC4" w14:textId="77777777" w:rsidR="00817106" w:rsidRPr="00896754" w:rsidRDefault="00817106">
      <w:pPr>
        <w:keepNext/>
        <w:pBdr>
          <w:top w:val="single" w:sz="4" w:space="1" w:color="auto"/>
          <w:left w:val="single" w:sz="4" w:space="4" w:color="auto"/>
          <w:bottom w:val="single" w:sz="4" w:space="1" w:color="auto"/>
          <w:right w:val="single" w:sz="4" w:space="4" w:color="auto"/>
        </w:pBdr>
        <w:ind w:left="567" w:hanging="567"/>
        <w:contextualSpacing/>
        <w:rPr>
          <w:b/>
          <w:noProof/>
        </w:rPr>
      </w:pPr>
    </w:p>
    <w:p w14:paraId="61A8AE54"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SCATOLA DI CARTONE 280 MG COMPRESSE</w:t>
      </w:r>
    </w:p>
    <w:p w14:paraId="1F34BC76" w14:textId="77777777" w:rsidR="00817106" w:rsidRPr="00896754" w:rsidRDefault="00817106">
      <w:pPr>
        <w:keepNext/>
        <w:contextualSpacing/>
        <w:rPr>
          <w:noProof/>
        </w:rPr>
      </w:pPr>
    </w:p>
    <w:p w14:paraId="452EBC94" w14:textId="77777777" w:rsidR="00817106" w:rsidRPr="00896754" w:rsidRDefault="00817106">
      <w:pPr>
        <w:keepNext/>
        <w:contextualSpacing/>
        <w:rPr>
          <w:noProof/>
        </w:rPr>
      </w:pPr>
    </w:p>
    <w:p w14:paraId="2D055F12"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w:t>
      </w:r>
      <w:r w:rsidRPr="00896754">
        <w:rPr>
          <w:b/>
          <w:noProof/>
        </w:rPr>
        <w:tab/>
        <w:t>DENOMINAZIONE DEL MEDICINALE</w:t>
      </w:r>
    </w:p>
    <w:p w14:paraId="421CFF32" w14:textId="77777777" w:rsidR="00817106" w:rsidRPr="00896754" w:rsidRDefault="00817106">
      <w:pPr>
        <w:keepNext/>
        <w:contextualSpacing/>
        <w:rPr>
          <w:noProof/>
        </w:rPr>
      </w:pPr>
    </w:p>
    <w:p w14:paraId="6D76E9D8" w14:textId="77777777" w:rsidR="00817106" w:rsidRPr="00896754" w:rsidRDefault="00245DCE">
      <w:pPr>
        <w:contextualSpacing/>
        <w:rPr>
          <w:noProof/>
        </w:rPr>
      </w:pPr>
      <w:r w:rsidRPr="00896754">
        <w:rPr>
          <w:noProof/>
        </w:rPr>
        <w:t>IMBRUVICA 280 mg compresse rivestite con film</w:t>
      </w:r>
    </w:p>
    <w:p w14:paraId="05F5E4A8" w14:textId="77777777" w:rsidR="00817106" w:rsidRPr="00896754" w:rsidRDefault="00245DCE">
      <w:pPr>
        <w:contextualSpacing/>
        <w:rPr>
          <w:noProof/>
        </w:rPr>
      </w:pPr>
      <w:r w:rsidRPr="00896754">
        <w:rPr>
          <w:noProof/>
        </w:rPr>
        <w:t>ibrutinib</w:t>
      </w:r>
    </w:p>
    <w:p w14:paraId="4551A4C6" w14:textId="77777777" w:rsidR="00817106" w:rsidRPr="00896754" w:rsidRDefault="00817106">
      <w:pPr>
        <w:contextualSpacing/>
        <w:rPr>
          <w:noProof/>
        </w:rPr>
      </w:pPr>
    </w:p>
    <w:p w14:paraId="682B0C0E" w14:textId="77777777" w:rsidR="00817106" w:rsidRPr="00896754" w:rsidRDefault="00817106">
      <w:pPr>
        <w:contextualSpacing/>
        <w:rPr>
          <w:noProof/>
          <w:szCs w:val="22"/>
        </w:rPr>
      </w:pPr>
    </w:p>
    <w:p w14:paraId="567A63E7"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2.</w:t>
      </w:r>
      <w:r w:rsidRPr="00896754">
        <w:rPr>
          <w:b/>
          <w:noProof/>
        </w:rPr>
        <w:tab/>
        <w:t>COMPOSIZIONE QUALITATIVA E QUANTITATIVA IN TERMINI DI PRINCIPIO(I) ATTIVO(I)</w:t>
      </w:r>
    </w:p>
    <w:p w14:paraId="3057878F" w14:textId="77777777" w:rsidR="00817106" w:rsidRPr="00896754" w:rsidRDefault="00817106">
      <w:pPr>
        <w:keepNext/>
        <w:contextualSpacing/>
        <w:rPr>
          <w:noProof/>
        </w:rPr>
      </w:pPr>
    </w:p>
    <w:p w14:paraId="28F84F58" w14:textId="77777777" w:rsidR="00817106" w:rsidRPr="00896754" w:rsidRDefault="00245DCE">
      <w:pPr>
        <w:contextualSpacing/>
        <w:rPr>
          <w:noProof/>
          <w:szCs w:val="22"/>
        </w:rPr>
      </w:pPr>
      <w:r w:rsidRPr="00896754">
        <w:rPr>
          <w:noProof/>
          <w:szCs w:val="22"/>
        </w:rPr>
        <w:t>Ogni compressa rivestita con film contiene 280 mg di ibrutinib.</w:t>
      </w:r>
    </w:p>
    <w:p w14:paraId="5908A701" w14:textId="77777777" w:rsidR="00817106" w:rsidRPr="00896754" w:rsidRDefault="00817106">
      <w:pPr>
        <w:contextualSpacing/>
        <w:rPr>
          <w:noProof/>
          <w:szCs w:val="22"/>
        </w:rPr>
      </w:pPr>
    </w:p>
    <w:p w14:paraId="3BFBA881" w14:textId="77777777" w:rsidR="00817106" w:rsidRPr="00896754" w:rsidRDefault="00817106">
      <w:pPr>
        <w:contextualSpacing/>
        <w:rPr>
          <w:noProof/>
          <w:szCs w:val="22"/>
        </w:rPr>
      </w:pPr>
    </w:p>
    <w:p w14:paraId="407C4038"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3.</w:t>
      </w:r>
      <w:r w:rsidRPr="00896754">
        <w:rPr>
          <w:b/>
          <w:noProof/>
        </w:rPr>
        <w:tab/>
        <w:t>ELENCO DEGLI ECCIPIENTI</w:t>
      </w:r>
    </w:p>
    <w:p w14:paraId="79B878A3" w14:textId="77777777" w:rsidR="00817106" w:rsidRPr="00896754" w:rsidRDefault="00817106">
      <w:pPr>
        <w:keepNext/>
        <w:contextualSpacing/>
        <w:rPr>
          <w:noProof/>
          <w:szCs w:val="22"/>
        </w:rPr>
      </w:pPr>
    </w:p>
    <w:p w14:paraId="34F8EC51" w14:textId="77777777" w:rsidR="00817106" w:rsidRPr="00896754" w:rsidRDefault="00245DCE">
      <w:pPr>
        <w:contextualSpacing/>
        <w:rPr>
          <w:noProof/>
          <w:szCs w:val="22"/>
        </w:rPr>
      </w:pPr>
      <w:r w:rsidRPr="00896754">
        <w:rPr>
          <w:noProof/>
          <w:szCs w:val="22"/>
        </w:rPr>
        <w:t>Contiene lattosio.</w:t>
      </w:r>
    </w:p>
    <w:p w14:paraId="4C8EB6DE" w14:textId="77777777" w:rsidR="00817106" w:rsidRPr="00896754" w:rsidRDefault="00245DCE">
      <w:pPr>
        <w:contextualSpacing/>
        <w:rPr>
          <w:noProof/>
          <w:szCs w:val="22"/>
        </w:rPr>
      </w:pPr>
      <w:r w:rsidRPr="00896754">
        <w:rPr>
          <w:noProof/>
          <w:szCs w:val="22"/>
        </w:rPr>
        <w:t>Leggere il foglio illustrativo per ulteriori informazioni.</w:t>
      </w:r>
    </w:p>
    <w:p w14:paraId="1A0A3B84" w14:textId="77777777" w:rsidR="00817106" w:rsidRPr="00896754" w:rsidRDefault="00817106">
      <w:pPr>
        <w:contextualSpacing/>
        <w:rPr>
          <w:noProof/>
          <w:szCs w:val="22"/>
        </w:rPr>
      </w:pPr>
    </w:p>
    <w:p w14:paraId="1599FAC4" w14:textId="77777777" w:rsidR="00817106" w:rsidRPr="00896754" w:rsidRDefault="00817106">
      <w:pPr>
        <w:contextualSpacing/>
        <w:rPr>
          <w:noProof/>
          <w:szCs w:val="22"/>
        </w:rPr>
      </w:pPr>
    </w:p>
    <w:p w14:paraId="4F35F370"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4.</w:t>
      </w:r>
      <w:r w:rsidRPr="00896754">
        <w:rPr>
          <w:b/>
          <w:bCs/>
          <w:noProof/>
        </w:rPr>
        <w:tab/>
        <w:t>FORMA FARMACEUTICA E CONTENUTO</w:t>
      </w:r>
    </w:p>
    <w:p w14:paraId="63C8FF67" w14:textId="77777777" w:rsidR="00817106" w:rsidRPr="00896754" w:rsidRDefault="00817106">
      <w:pPr>
        <w:keepNext/>
        <w:contextualSpacing/>
        <w:rPr>
          <w:noProof/>
          <w:szCs w:val="22"/>
        </w:rPr>
      </w:pPr>
    </w:p>
    <w:p w14:paraId="30FB0BF4" w14:textId="77777777" w:rsidR="00817106" w:rsidRPr="00896754" w:rsidRDefault="00245DCE">
      <w:pPr>
        <w:contextualSpacing/>
        <w:rPr>
          <w:noProof/>
          <w:szCs w:val="22"/>
        </w:rPr>
      </w:pPr>
      <w:r w:rsidRPr="00896754">
        <w:rPr>
          <w:noProof/>
          <w:szCs w:val="22"/>
        </w:rPr>
        <w:t>28 compresse rivestite con film</w:t>
      </w:r>
    </w:p>
    <w:p w14:paraId="2A065AF2" w14:textId="77777777" w:rsidR="00817106" w:rsidRPr="00896754" w:rsidRDefault="00245DCE">
      <w:pPr>
        <w:contextualSpacing/>
        <w:rPr>
          <w:noProof/>
          <w:szCs w:val="22"/>
        </w:rPr>
      </w:pPr>
      <w:r w:rsidRPr="00896754">
        <w:rPr>
          <w:noProof/>
          <w:szCs w:val="22"/>
          <w:highlight w:val="lightGray"/>
        </w:rPr>
        <w:t>30 compresse rivestite con film</w:t>
      </w:r>
    </w:p>
    <w:p w14:paraId="50DBBE72" w14:textId="77777777" w:rsidR="00817106" w:rsidRPr="00896754" w:rsidRDefault="00817106">
      <w:pPr>
        <w:contextualSpacing/>
        <w:rPr>
          <w:noProof/>
          <w:szCs w:val="22"/>
        </w:rPr>
      </w:pPr>
    </w:p>
    <w:p w14:paraId="1925EEA9" w14:textId="77777777" w:rsidR="00817106" w:rsidRPr="00896754" w:rsidRDefault="00817106">
      <w:pPr>
        <w:contextualSpacing/>
        <w:rPr>
          <w:noProof/>
          <w:szCs w:val="22"/>
        </w:rPr>
      </w:pPr>
    </w:p>
    <w:p w14:paraId="5F419BA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5.</w:t>
      </w:r>
      <w:r w:rsidRPr="00896754">
        <w:rPr>
          <w:b/>
          <w:bCs/>
          <w:noProof/>
        </w:rPr>
        <w:tab/>
        <w:t>MODO E VIA(E) DI SOMMINISTRAZIONE</w:t>
      </w:r>
    </w:p>
    <w:p w14:paraId="72FDB387" w14:textId="77777777" w:rsidR="00817106" w:rsidRPr="00896754" w:rsidRDefault="00817106">
      <w:pPr>
        <w:keepNext/>
        <w:contextualSpacing/>
        <w:rPr>
          <w:noProof/>
          <w:szCs w:val="22"/>
        </w:rPr>
      </w:pPr>
    </w:p>
    <w:p w14:paraId="09DD3C08" w14:textId="77777777" w:rsidR="00817106" w:rsidRPr="00896754" w:rsidRDefault="00245DCE">
      <w:pPr>
        <w:contextualSpacing/>
        <w:rPr>
          <w:noProof/>
          <w:szCs w:val="22"/>
        </w:rPr>
      </w:pPr>
      <w:r w:rsidRPr="00896754">
        <w:rPr>
          <w:noProof/>
          <w:szCs w:val="22"/>
        </w:rPr>
        <w:t>Leggere il foglio illustrativo prima dell’uso.</w:t>
      </w:r>
    </w:p>
    <w:p w14:paraId="0754A74C" w14:textId="77777777" w:rsidR="00817106" w:rsidRPr="00896754" w:rsidRDefault="00245DCE">
      <w:pPr>
        <w:contextualSpacing/>
        <w:rPr>
          <w:noProof/>
          <w:szCs w:val="22"/>
        </w:rPr>
      </w:pPr>
      <w:r w:rsidRPr="00896754">
        <w:rPr>
          <w:noProof/>
          <w:szCs w:val="22"/>
        </w:rPr>
        <w:t>Uso orale.</w:t>
      </w:r>
    </w:p>
    <w:p w14:paraId="55A2BE6A" w14:textId="77777777" w:rsidR="00817106" w:rsidRPr="00896754" w:rsidRDefault="00817106">
      <w:pPr>
        <w:contextualSpacing/>
        <w:rPr>
          <w:noProof/>
          <w:szCs w:val="22"/>
        </w:rPr>
      </w:pPr>
    </w:p>
    <w:p w14:paraId="5F6FBE00" w14:textId="77777777" w:rsidR="00817106" w:rsidRPr="00896754" w:rsidRDefault="00817106">
      <w:pPr>
        <w:contextualSpacing/>
        <w:rPr>
          <w:noProof/>
          <w:szCs w:val="22"/>
        </w:rPr>
      </w:pPr>
    </w:p>
    <w:p w14:paraId="5CD8E981"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6.</w:t>
      </w:r>
      <w:r w:rsidRPr="00896754">
        <w:rPr>
          <w:b/>
          <w:noProof/>
        </w:rPr>
        <w:tab/>
        <w:t>AVVERTENZA PARTICOLARE CHE PRESCRIVA DI TENERE IL MEDICINALE FUORI DALLA VISTA E DALLA PORTATA DEI BAMBINI</w:t>
      </w:r>
    </w:p>
    <w:p w14:paraId="0882DC19" w14:textId="77777777" w:rsidR="00817106" w:rsidRPr="00896754" w:rsidRDefault="00817106">
      <w:pPr>
        <w:keepNext/>
        <w:contextualSpacing/>
        <w:rPr>
          <w:noProof/>
        </w:rPr>
      </w:pPr>
    </w:p>
    <w:p w14:paraId="1F426395" w14:textId="77777777" w:rsidR="00817106" w:rsidRPr="00896754" w:rsidRDefault="00245DCE">
      <w:pPr>
        <w:contextualSpacing/>
        <w:rPr>
          <w:noProof/>
          <w:szCs w:val="22"/>
        </w:rPr>
      </w:pPr>
      <w:r w:rsidRPr="00896754">
        <w:rPr>
          <w:noProof/>
          <w:szCs w:val="22"/>
        </w:rPr>
        <w:t>Tenere fuori dalla vista e dalla portata dei bambini.</w:t>
      </w:r>
    </w:p>
    <w:p w14:paraId="50F2FCF5" w14:textId="77777777" w:rsidR="00817106" w:rsidRPr="00896754" w:rsidRDefault="00817106">
      <w:pPr>
        <w:contextualSpacing/>
        <w:rPr>
          <w:noProof/>
          <w:szCs w:val="22"/>
        </w:rPr>
      </w:pPr>
    </w:p>
    <w:p w14:paraId="14DF14D4" w14:textId="77777777" w:rsidR="00817106" w:rsidRPr="00896754" w:rsidRDefault="00817106">
      <w:pPr>
        <w:contextualSpacing/>
        <w:rPr>
          <w:noProof/>
          <w:szCs w:val="22"/>
        </w:rPr>
      </w:pPr>
    </w:p>
    <w:p w14:paraId="4D2EC9F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7.</w:t>
      </w:r>
      <w:r w:rsidRPr="00896754">
        <w:rPr>
          <w:b/>
          <w:noProof/>
        </w:rPr>
        <w:tab/>
        <w:t>ALTRA(E) AVVERTENZA(E) PARTICOLARE(I), SE NECESSARIO</w:t>
      </w:r>
    </w:p>
    <w:p w14:paraId="1707682B" w14:textId="77777777" w:rsidR="00817106" w:rsidRPr="00896754" w:rsidRDefault="00817106">
      <w:pPr>
        <w:keepNext/>
        <w:contextualSpacing/>
        <w:rPr>
          <w:noProof/>
        </w:rPr>
      </w:pPr>
    </w:p>
    <w:p w14:paraId="12340620" w14:textId="77777777" w:rsidR="00817106" w:rsidRPr="00896754" w:rsidRDefault="00817106">
      <w:pPr>
        <w:contextualSpacing/>
        <w:rPr>
          <w:noProof/>
          <w:szCs w:val="22"/>
        </w:rPr>
      </w:pPr>
    </w:p>
    <w:p w14:paraId="70DBBE8E"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8.</w:t>
      </w:r>
      <w:r w:rsidRPr="00896754">
        <w:rPr>
          <w:b/>
          <w:noProof/>
        </w:rPr>
        <w:tab/>
        <w:t>DATA DI SCADENZA</w:t>
      </w:r>
    </w:p>
    <w:p w14:paraId="392A51FC" w14:textId="77777777" w:rsidR="00817106" w:rsidRPr="00896754" w:rsidRDefault="00817106">
      <w:pPr>
        <w:keepNext/>
        <w:contextualSpacing/>
        <w:rPr>
          <w:noProof/>
        </w:rPr>
      </w:pPr>
    </w:p>
    <w:p w14:paraId="279808E4" w14:textId="77777777" w:rsidR="00817106" w:rsidRPr="00896754" w:rsidRDefault="00245DCE">
      <w:pPr>
        <w:contextualSpacing/>
        <w:rPr>
          <w:noProof/>
        </w:rPr>
      </w:pPr>
      <w:r w:rsidRPr="00896754">
        <w:rPr>
          <w:noProof/>
        </w:rPr>
        <w:t>Scad.</w:t>
      </w:r>
    </w:p>
    <w:p w14:paraId="0E99CC3A" w14:textId="77777777" w:rsidR="00817106" w:rsidRPr="00896754" w:rsidRDefault="00817106">
      <w:pPr>
        <w:contextualSpacing/>
        <w:rPr>
          <w:noProof/>
          <w:szCs w:val="22"/>
        </w:rPr>
      </w:pPr>
    </w:p>
    <w:p w14:paraId="3D3C85CB" w14:textId="77777777" w:rsidR="00817106" w:rsidRPr="00896754" w:rsidRDefault="00817106">
      <w:pPr>
        <w:contextualSpacing/>
        <w:rPr>
          <w:noProof/>
          <w:szCs w:val="22"/>
        </w:rPr>
      </w:pPr>
    </w:p>
    <w:p w14:paraId="55E5837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9.</w:t>
      </w:r>
      <w:r w:rsidRPr="00896754">
        <w:rPr>
          <w:b/>
          <w:noProof/>
        </w:rPr>
        <w:tab/>
        <w:t>PRECAUZIONI PARTICOLARI PER LA CONSERVAZIONE</w:t>
      </w:r>
    </w:p>
    <w:p w14:paraId="60F1CB24" w14:textId="77777777" w:rsidR="00817106" w:rsidRPr="00896754" w:rsidRDefault="00817106">
      <w:pPr>
        <w:keepNext/>
        <w:contextualSpacing/>
        <w:rPr>
          <w:noProof/>
          <w:szCs w:val="22"/>
        </w:rPr>
      </w:pPr>
    </w:p>
    <w:p w14:paraId="370B0C87" w14:textId="77777777" w:rsidR="00817106" w:rsidRPr="00896754" w:rsidRDefault="00817106">
      <w:pPr>
        <w:contextualSpacing/>
        <w:rPr>
          <w:noProof/>
          <w:szCs w:val="22"/>
        </w:rPr>
      </w:pPr>
    </w:p>
    <w:p w14:paraId="3DEC78D3"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lastRenderedPageBreak/>
        <w:t>10.</w:t>
      </w:r>
      <w:r w:rsidRPr="00896754">
        <w:rPr>
          <w:b/>
          <w:noProof/>
        </w:rPr>
        <w:tab/>
        <w:t>PRECAUZIONI PARTICOLARI PER LO SMALTIMENTO DEL MEDICINALE NON UTILIZZATO O DEI RIFIUTI DERIVATI DA TALE MEDICINALE, SE NECESSARIO</w:t>
      </w:r>
    </w:p>
    <w:p w14:paraId="33E41211" w14:textId="77777777" w:rsidR="00817106" w:rsidRPr="00896754" w:rsidRDefault="00817106">
      <w:pPr>
        <w:keepNext/>
        <w:contextualSpacing/>
        <w:rPr>
          <w:noProof/>
        </w:rPr>
      </w:pPr>
    </w:p>
    <w:p w14:paraId="4F95E0BB" w14:textId="77777777" w:rsidR="00817106" w:rsidRPr="00896754" w:rsidRDefault="00245DCE">
      <w:pPr>
        <w:contextualSpacing/>
        <w:rPr>
          <w:noProof/>
          <w:szCs w:val="22"/>
        </w:rPr>
      </w:pPr>
      <w:r w:rsidRPr="00896754">
        <w:rPr>
          <w:noProof/>
          <w:szCs w:val="22"/>
        </w:rPr>
        <w:t>Smaltire i medicinali non utilizzati secondo i requisiti locali.</w:t>
      </w:r>
    </w:p>
    <w:p w14:paraId="43DB3582" w14:textId="77777777" w:rsidR="00817106" w:rsidRPr="00896754" w:rsidRDefault="00817106">
      <w:pPr>
        <w:contextualSpacing/>
        <w:rPr>
          <w:noProof/>
          <w:szCs w:val="22"/>
        </w:rPr>
      </w:pPr>
    </w:p>
    <w:p w14:paraId="4BA09252" w14:textId="77777777" w:rsidR="00817106" w:rsidRPr="00896754" w:rsidRDefault="00817106">
      <w:pPr>
        <w:contextualSpacing/>
        <w:rPr>
          <w:noProof/>
          <w:szCs w:val="22"/>
        </w:rPr>
      </w:pPr>
    </w:p>
    <w:p w14:paraId="6A1A2250"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11.</w:t>
      </w:r>
      <w:r w:rsidRPr="00896754">
        <w:rPr>
          <w:b/>
          <w:noProof/>
        </w:rPr>
        <w:tab/>
        <w:t>NOME E INDIRIZZO DEL TITOLARE DELL’AUTORIZZAZIONE ALL’IMMISSIONE IN COMMERCIO</w:t>
      </w:r>
    </w:p>
    <w:p w14:paraId="07A33EB1" w14:textId="77777777" w:rsidR="00817106" w:rsidRPr="00896754" w:rsidRDefault="00817106">
      <w:pPr>
        <w:keepNext/>
        <w:contextualSpacing/>
        <w:rPr>
          <w:noProof/>
        </w:rPr>
      </w:pPr>
    </w:p>
    <w:p w14:paraId="1CA8C7CC" w14:textId="77777777" w:rsidR="00817106" w:rsidRPr="00896754" w:rsidRDefault="00245DCE">
      <w:pPr>
        <w:contextualSpacing/>
        <w:rPr>
          <w:noProof/>
          <w:lang w:val="nl-NL"/>
        </w:rPr>
      </w:pPr>
      <w:r w:rsidRPr="00896754">
        <w:rPr>
          <w:noProof/>
          <w:lang w:val="nl-NL"/>
        </w:rPr>
        <w:t>Janssen-Cilag International NV</w:t>
      </w:r>
    </w:p>
    <w:p w14:paraId="12059921" w14:textId="77777777" w:rsidR="00817106" w:rsidRPr="00896754" w:rsidRDefault="00245DCE">
      <w:pPr>
        <w:contextualSpacing/>
        <w:rPr>
          <w:noProof/>
          <w:lang w:val="nl-NL"/>
        </w:rPr>
      </w:pPr>
      <w:r w:rsidRPr="00896754">
        <w:rPr>
          <w:noProof/>
          <w:lang w:val="nl-NL"/>
        </w:rPr>
        <w:t>Turnhoutseweg 30</w:t>
      </w:r>
    </w:p>
    <w:p w14:paraId="7BD04D6B" w14:textId="77777777" w:rsidR="00817106" w:rsidRPr="007D274F" w:rsidRDefault="00245DCE">
      <w:pPr>
        <w:contextualSpacing/>
        <w:rPr>
          <w:noProof/>
          <w:lang w:val="nl-NL"/>
        </w:rPr>
      </w:pPr>
      <w:r w:rsidRPr="007D274F">
        <w:rPr>
          <w:noProof/>
          <w:lang w:val="nl-NL"/>
        </w:rPr>
        <w:t>B-2340 Beerse</w:t>
      </w:r>
    </w:p>
    <w:p w14:paraId="0136F830" w14:textId="77777777" w:rsidR="00817106" w:rsidRPr="00896754" w:rsidRDefault="00245DCE">
      <w:pPr>
        <w:contextualSpacing/>
        <w:rPr>
          <w:noProof/>
          <w:szCs w:val="22"/>
        </w:rPr>
      </w:pPr>
      <w:r w:rsidRPr="00896754">
        <w:rPr>
          <w:noProof/>
          <w:szCs w:val="22"/>
        </w:rPr>
        <w:t>Belgio</w:t>
      </w:r>
    </w:p>
    <w:p w14:paraId="34DBF5B9" w14:textId="77777777" w:rsidR="00817106" w:rsidRPr="00896754" w:rsidRDefault="00817106">
      <w:pPr>
        <w:contextualSpacing/>
        <w:rPr>
          <w:noProof/>
          <w:szCs w:val="22"/>
        </w:rPr>
      </w:pPr>
    </w:p>
    <w:p w14:paraId="756E7B18" w14:textId="77777777" w:rsidR="00817106" w:rsidRPr="00896754" w:rsidRDefault="00817106">
      <w:pPr>
        <w:contextualSpacing/>
        <w:rPr>
          <w:noProof/>
          <w:szCs w:val="22"/>
        </w:rPr>
      </w:pPr>
    </w:p>
    <w:p w14:paraId="2A75389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12.</w:t>
      </w:r>
      <w:r w:rsidRPr="00896754">
        <w:rPr>
          <w:b/>
          <w:noProof/>
        </w:rPr>
        <w:tab/>
        <w:t>NUMERO(I) DELL’AUTORIZZAZIONE ALL’IMMISSIONE IN COMMERCIO</w:t>
      </w:r>
    </w:p>
    <w:p w14:paraId="6E0924F7" w14:textId="77777777" w:rsidR="00817106" w:rsidRPr="00896754" w:rsidRDefault="00817106">
      <w:pPr>
        <w:keepNext/>
        <w:contextualSpacing/>
        <w:rPr>
          <w:noProof/>
        </w:rPr>
      </w:pPr>
    </w:p>
    <w:p w14:paraId="6FDBFA55" w14:textId="77777777" w:rsidR="00817106" w:rsidRPr="00896754" w:rsidRDefault="00245DCE">
      <w:pPr>
        <w:contextualSpacing/>
        <w:rPr>
          <w:noProof/>
          <w:szCs w:val="22"/>
          <w:highlight w:val="lightGray"/>
        </w:rPr>
      </w:pPr>
      <w:r w:rsidRPr="00896754">
        <w:rPr>
          <w:noProof/>
          <w:szCs w:val="22"/>
        </w:rPr>
        <w:t>EU/1/14/945/009 </w:t>
      </w:r>
      <w:r w:rsidRPr="00896754">
        <w:rPr>
          <w:noProof/>
          <w:szCs w:val="22"/>
          <w:highlight w:val="lightGray"/>
        </w:rPr>
        <w:t>(28 compresse)</w:t>
      </w:r>
    </w:p>
    <w:p w14:paraId="651F9094" w14:textId="77777777" w:rsidR="00817106" w:rsidRPr="00896754" w:rsidRDefault="00245DCE">
      <w:pPr>
        <w:contextualSpacing/>
        <w:rPr>
          <w:noProof/>
          <w:szCs w:val="22"/>
        </w:rPr>
      </w:pPr>
      <w:r w:rsidRPr="00896754">
        <w:rPr>
          <w:noProof/>
          <w:szCs w:val="22"/>
          <w:highlight w:val="lightGray"/>
        </w:rPr>
        <w:t>EU/1/14/945/010 (30 compresse)</w:t>
      </w:r>
    </w:p>
    <w:p w14:paraId="06FA67CB" w14:textId="77777777" w:rsidR="00817106" w:rsidRPr="00896754" w:rsidRDefault="00817106">
      <w:pPr>
        <w:contextualSpacing/>
        <w:rPr>
          <w:noProof/>
          <w:szCs w:val="22"/>
        </w:rPr>
      </w:pPr>
    </w:p>
    <w:p w14:paraId="4F6C8B0C" w14:textId="77777777" w:rsidR="00817106" w:rsidRPr="00896754" w:rsidRDefault="00817106">
      <w:pPr>
        <w:contextualSpacing/>
        <w:rPr>
          <w:noProof/>
          <w:szCs w:val="22"/>
        </w:rPr>
      </w:pPr>
    </w:p>
    <w:p w14:paraId="121F1CF6" w14:textId="77777777" w:rsidR="00817106" w:rsidRPr="00896754" w:rsidRDefault="00817106">
      <w:pPr>
        <w:contextualSpacing/>
        <w:rPr>
          <w:noProof/>
          <w:szCs w:val="22"/>
        </w:rPr>
      </w:pPr>
    </w:p>
    <w:p w14:paraId="4EA6B56D"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13.</w:t>
      </w:r>
      <w:r w:rsidRPr="00896754">
        <w:rPr>
          <w:b/>
          <w:noProof/>
        </w:rPr>
        <w:tab/>
        <w:t>NUMERO DI LOTTO</w:t>
      </w:r>
    </w:p>
    <w:p w14:paraId="6C8AE8F1" w14:textId="77777777" w:rsidR="00817106" w:rsidRPr="00896754" w:rsidRDefault="00817106">
      <w:pPr>
        <w:keepNext/>
        <w:contextualSpacing/>
        <w:rPr>
          <w:noProof/>
        </w:rPr>
      </w:pPr>
    </w:p>
    <w:p w14:paraId="2817574B" w14:textId="77777777" w:rsidR="00817106" w:rsidRPr="00896754" w:rsidRDefault="00245DCE">
      <w:pPr>
        <w:contextualSpacing/>
        <w:rPr>
          <w:noProof/>
          <w:szCs w:val="22"/>
        </w:rPr>
      </w:pPr>
      <w:r w:rsidRPr="00896754">
        <w:rPr>
          <w:noProof/>
          <w:szCs w:val="22"/>
        </w:rPr>
        <w:t>Lotto</w:t>
      </w:r>
    </w:p>
    <w:p w14:paraId="227CA7E6" w14:textId="77777777" w:rsidR="00817106" w:rsidRPr="00896754" w:rsidRDefault="00817106">
      <w:pPr>
        <w:contextualSpacing/>
        <w:rPr>
          <w:noProof/>
          <w:szCs w:val="22"/>
        </w:rPr>
      </w:pPr>
    </w:p>
    <w:p w14:paraId="2341D941" w14:textId="77777777" w:rsidR="00817106" w:rsidRPr="00896754" w:rsidRDefault="00817106">
      <w:pPr>
        <w:contextualSpacing/>
        <w:rPr>
          <w:noProof/>
          <w:szCs w:val="22"/>
        </w:rPr>
      </w:pPr>
    </w:p>
    <w:p w14:paraId="30385D0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14.</w:t>
      </w:r>
      <w:r w:rsidRPr="00896754">
        <w:rPr>
          <w:b/>
          <w:noProof/>
        </w:rPr>
        <w:tab/>
        <w:t>CONDIZIONE GENERALE DI FORNITURA</w:t>
      </w:r>
    </w:p>
    <w:p w14:paraId="7D554A73" w14:textId="77777777" w:rsidR="00817106" w:rsidRPr="00896754" w:rsidRDefault="00817106">
      <w:pPr>
        <w:keepNext/>
        <w:contextualSpacing/>
        <w:rPr>
          <w:noProof/>
        </w:rPr>
      </w:pPr>
    </w:p>
    <w:p w14:paraId="4C16227A" w14:textId="77777777" w:rsidR="00817106" w:rsidRPr="00896754" w:rsidRDefault="00817106">
      <w:pPr>
        <w:contextualSpacing/>
        <w:rPr>
          <w:noProof/>
          <w:szCs w:val="22"/>
        </w:rPr>
      </w:pPr>
    </w:p>
    <w:p w14:paraId="0835702D"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15.</w:t>
      </w:r>
      <w:r w:rsidRPr="00896754">
        <w:rPr>
          <w:b/>
          <w:noProof/>
        </w:rPr>
        <w:tab/>
        <w:t>ISTRUZIONI PER L’USO</w:t>
      </w:r>
    </w:p>
    <w:p w14:paraId="051D1743" w14:textId="77777777" w:rsidR="00817106" w:rsidRPr="00896754" w:rsidRDefault="00817106">
      <w:pPr>
        <w:keepNext/>
        <w:contextualSpacing/>
        <w:rPr>
          <w:noProof/>
        </w:rPr>
      </w:pPr>
    </w:p>
    <w:p w14:paraId="48121F8F" w14:textId="77777777" w:rsidR="00817106" w:rsidRPr="00896754" w:rsidRDefault="00817106">
      <w:pPr>
        <w:contextualSpacing/>
        <w:rPr>
          <w:noProof/>
        </w:rPr>
      </w:pPr>
    </w:p>
    <w:p w14:paraId="7A518FF4" w14:textId="77777777" w:rsidR="00817106" w:rsidRPr="00896754" w:rsidRDefault="00245DCE">
      <w:pPr>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16.</w:t>
      </w:r>
      <w:r w:rsidRPr="00896754">
        <w:rPr>
          <w:b/>
          <w:noProof/>
        </w:rPr>
        <w:tab/>
        <w:t>INFORMAZIONI IN BRAILLE</w:t>
      </w:r>
    </w:p>
    <w:p w14:paraId="260C9022" w14:textId="77777777" w:rsidR="00817106" w:rsidRPr="00896754" w:rsidRDefault="00817106">
      <w:pPr>
        <w:keepNext/>
        <w:contextualSpacing/>
        <w:rPr>
          <w:noProof/>
        </w:rPr>
      </w:pPr>
    </w:p>
    <w:p w14:paraId="4B023201" w14:textId="77777777" w:rsidR="00817106" w:rsidRPr="00896754" w:rsidRDefault="00245DCE">
      <w:pPr>
        <w:contextualSpacing/>
        <w:rPr>
          <w:noProof/>
        </w:rPr>
      </w:pPr>
      <w:r w:rsidRPr="00896754">
        <w:rPr>
          <w:noProof/>
        </w:rPr>
        <w:t>Imbruvica 280 mg</w:t>
      </w:r>
    </w:p>
    <w:p w14:paraId="2E453F69" w14:textId="77777777" w:rsidR="00817106" w:rsidRPr="00896754" w:rsidRDefault="00817106">
      <w:pPr>
        <w:contextualSpacing/>
        <w:rPr>
          <w:noProof/>
        </w:rPr>
      </w:pPr>
    </w:p>
    <w:p w14:paraId="319E59F7" w14:textId="77777777" w:rsidR="00817106" w:rsidRPr="00896754" w:rsidRDefault="00817106">
      <w:pPr>
        <w:contextualSpacing/>
        <w:rPr>
          <w:noProof/>
        </w:rPr>
      </w:pPr>
    </w:p>
    <w:p w14:paraId="22EE22C3"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17.</w:t>
      </w:r>
      <w:r w:rsidRPr="00896754">
        <w:rPr>
          <w:b/>
          <w:noProof/>
        </w:rPr>
        <w:tab/>
        <w:t>IDENTIFICATIVO UNICO – CODICE A BARRE BIDIMENSIONALE</w:t>
      </w:r>
    </w:p>
    <w:p w14:paraId="24B85800" w14:textId="77777777" w:rsidR="00817106" w:rsidRPr="00896754" w:rsidRDefault="00817106">
      <w:pPr>
        <w:tabs>
          <w:tab w:val="clear" w:pos="567"/>
          <w:tab w:val="left" w:pos="708"/>
        </w:tabs>
        <w:contextualSpacing/>
        <w:rPr>
          <w:noProof/>
          <w:lang w:eastAsia="it-IT" w:bidi="it-IT"/>
        </w:rPr>
      </w:pPr>
    </w:p>
    <w:p w14:paraId="4F14C493" w14:textId="77777777" w:rsidR="00817106" w:rsidRPr="00896754" w:rsidRDefault="00245DCE">
      <w:pPr>
        <w:contextualSpacing/>
        <w:rPr>
          <w:noProof/>
        </w:rPr>
      </w:pPr>
      <w:r w:rsidRPr="00896754">
        <w:rPr>
          <w:noProof/>
          <w:highlight w:val="lightGray"/>
          <w:lang w:eastAsia="it-IT" w:bidi="it-IT"/>
        </w:rPr>
        <w:t>Codice a barre bidimensionale con identificativo unico incluso.</w:t>
      </w:r>
    </w:p>
    <w:p w14:paraId="6AC62DAA" w14:textId="77777777" w:rsidR="00817106" w:rsidRPr="00896754" w:rsidRDefault="00817106">
      <w:pPr>
        <w:contextualSpacing/>
        <w:rPr>
          <w:noProof/>
        </w:rPr>
      </w:pPr>
    </w:p>
    <w:p w14:paraId="4FD2D309" w14:textId="77777777" w:rsidR="00817106" w:rsidRPr="00896754" w:rsidRDefault="00817106">
      <w:pPr>
        <w:contextualSpacing/>
        <w:rPr>
          <w:noProof/>
          <w:szCs w:val="22"/>
          <w:lang w:eastAsia="it-IT" w:bidi="it-IT"/>
        </w:rPr>
      </w:pPr>
    </w:p>
    <w:p w14:paraId="65F6D8E8"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18.</w:t>
      </w:r>
      <w:r w:rsidRPr="00896754">
        <w:rPr>
          <w:b/>
          <w:noProof/>
        </w:rPr>
        <w:tab/>
        <w:t>IDENTIFICATIVO UNICO - DATI LEGGIBILI</w:t>
      </w:r>
    </w:p>
    <w:p w14:paraId="49EC37EA" w14:textId="77777777" w:rsidR="00817106" w:rsidRPr="00896754" w:rsidRDefault="00817106">
      <w:pPr>
        <w:keepNext/>
        <w:tabs>
          <w:tab w:val="clear" w:pos="567"/>
          <w:tab w:val="left" w:pos="708"/>
        </w:tabs>
        <w:contextualSpacing/>
        <w:rPr>
          <w:noProof/>
          <w:lang w:eastAsia="it-IT" w:bidi="it-IT"/>
        </w:rPr>
      </w:pPr>
    </w:p>
    <w:p w14:paraId="0629DA9D" w14:textId="77777777" w:rsidR="00817106" w:rsidRPr="00896754" w:rsidRDefault="00245DCE">
      <w:pPr>
        <w:contextualSpacing/>
        <w:rPr>
          <w:noProof/>
          <w:lang w:eastAsia="it-IT" w:bidi="it-IT"/>
        </w:rPr>
      </w:pPr>
      <w:r w:rsidRPr="00896754">
        <w:rPr>
          <w:noProof/>
          <w:lang w:eastAsia="it-IT" w:bidi="it-IT"/>
        </w:rPr>
        <w:t>PC</w:t>
      </w:r>
    </w:p>
    <w:p w14:paraId="0EB45AE8" w14:textId="77777777" w:rsidR="00817106" w:rsidRPr="00896754" w:rsidRDefault="00245DCE">
      <w:pPr>
        <w:contextualSpacing/>
        <w:rPr>
          <w:noProof/>
          <w:lang w:eastAsia="it-IT" w:bidi="it-IT"/>
        </w:rPr>
      </w:pPr>
      <w:r w:rsidRPr="00896754">
        <w:rPr>
          <w:noProof/>
          <w:lang w:eastAsia="it-IT" w:bidi="it-IT"/>
        </w:rPr>
        <w:t>SN</w:t>
      </w:r>
    </w:p>
    <w:p w14:paraId="38102DA7" w14:textId="77777777" w:rsidR="00817106" w:rsidRPr="00896754" w:rsidRDefault="00245DCE">
      <w:pPr>
        <w:contextualSpacing/>
        <w:rPr>
          <w:noProof/>
          <w:lang w:eastAsia="it-IT" w:bidi="it-IT"/>
        </w:rPr>
      </w:pPr>
      <w:r w:rsidRPr="00896754">
        <w:rPr>
          <w:noProof/>
          <w:lang w:eastAsia="it-IT" w:bidi="it-IT"/>
        </w:rPr>
        <w:t>NN</w:t>
      </w:r>
    </w:p>
    <w:p w14:paraId="5FB4426C" w14:textId="77777777" w:rsidR="00817106" w:rsidRPr="00896754" w:rsidRDefault="00817106">
      <w:pPr>
        <w:contextualSpacing/>
        <w:rPr>
          <w:b/>
          <w:noProof/>
          <w:szCs w:val="22"/>
        </w:rPr>
      </w:pPr>
    </w:p>
    <w:p w14:paraId="21651283"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noProof/>
          <w:szCs w:val="22"/>
        </w:rPr>
        <w:br w:type="page"/>
      </w:r>
      <w:r w:rsidRPr="00896754">
        <w:rPr>
          <w:b/>
          <w:bCs/>
          <w:noProof/>
        </w:rPr>
        <w:lastRenderedPageBreak/>
        <w:t>INFORMAZIONI DA APPORRE SUL CONFEZIONAMENTO PRIMARIO</w:t>
      </w:r>
    </w:p>
    <w:p w14:paraId="3D83E6EF" w14:textId="77777777" w:rsidR="00817106" w:rsidRPr="00896754" w:rsidRDefault="00817106">
      <w:pPr>
        <w:keepNext/>
        <w:pBdr>
          <w:top w:val="single" w:sz="4" w:space="1" w:color="auto"/>
          <w:left w:val="single" w:sz="4" w:space="4" w:color="auto"/>
          <w:bottom w:val="single" w:sz="4" w:space="1" w:color="auto"/>
          <w:right w:val="single" w:sz="4" w:space="4" w:color="auto"/>
        </w:pBdr>
        <w:ind w:left="567" w:hanging="567"/>
        <w:contextualSpacing/>
        <w:rPr>
          <w:b/>
          <w:bCs/>
          <w:noProof/>
        </w:rPr>
      </w:pPr>
    </w:p>
    <w:p w14:paraId="083F3346"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ASTUCCIO 280 MG COMPRESSE (28 giorni)</w:t>
      </w:r>
    </w:p>
    <w:p w14:paraId="7B9EACBD" w14:textId="77777777" w:rsidR="00817106" w:rsidRPr="00896754" w:rsidRDefault="00817106">
      <w:pPr>
        <w:keepNext/>
        <w:contextualSpacing/>
        <w:rPr>
          <w:noProof/>
          <w:szCs w:val="22"/>
        </w:rPr>
      </w:pPr>
    </w:p>
    <w:p w14:paraId="1155C43A" w14:textId="77777777" w:rsidR="00817106" w:rsidRPr="00896754" w:rsidRDefault="00817106">
      <w:pPr>
        <w:keepNext/>
        <w:contextualSpacing/>
        <w:rPr>
          <w:noProof/>
          <w:szCs w:val="22"/>
        </w:rPr>
      </w:pPr>
    </w:p>
    <w:p w14:paraId="22559866"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1.</w:t>
      </w:r>
      <w:r w:rsidRPr="00896754">
        <w:rPr>
          <w:b/>
          <w:bCs/>
          <w:noProof/>
        </w:rPr>
        <w:tab/>
        <w:t>DENOMINAZIONE DEL MEDICINALE</w:t>
      </w:r>
    </w:p>
    <w:p w14:paraId="48C444CA" w14:textId="77777777" w:rsidR="00817106" w:rsidRPr="00896754" w:rsidRDefault="00817106">
      <w:pPr>
        <w:keepNext/>
        <w:contextualSpacing/>
        <w:rPr>
          <w:noProof/>
          <w:szCs w:val="22"/>
        </w:rPr>
      </w:pPr>
    </w:p>
    <w:p w14:paraId="2C8FDB04" w14:textId="77777777" w:rsidR="00817106" w:rsidRPr="00896754" w:rsidRDefault="00245DCE">
      <w:pPr>
        <w:contextualSpacing/>
        <w:rPr>
          <w:noProof/>
          <w:szCs w:val="22"/>
        </w:rPr>
      </w:pPr>
      <w:r w:rsidRPr="00896754">
        <w:rPr>
          <w:noProof/>
          <w:szCs w:val="22"/>
        </w:rPr>
        <w:t>IMBRUVICA 280 mg compresse rivestite con film</w:t>
      </w:r>
    </w:p>
    <w:p w14:paraId="25D1F5EE" w14:textId="77777777" w:rsidR="00817106" w:rsidRPr="00896754" w:rsidRDefault="00245DCE">
      <w:pPr>
        <w:contextualSpacing/>
        <w:rPr>
          <w:noProof/>
          <w:szCs w:val="22"/>
        </w:rPr>
      </w:pPr>
      <w:r w:rsidRPr="00896754">
        <w:rPr>
          <w:noProof/>
          <w:szCs w:val="22"/>
        </w:rPr>
        <w:t>ibrutinib</w:t>
      </w:r>
    </w:p>
    <w:p w14:paraId="02D47E43" w14:textId="77777777" w:rsidR="00817106" w:rsidRPr="00896754" w:rsidRDefault="00817106">
      <w:pPr>
        <w:contextualSpacing/>
        <w:rPr>
          <w:noProof/>
          <w:szCs w:val="22"/>
        </w:rPr>
      </w:pPr>
    </w:p>
    <w:p w14:paraId="2CFC78CD" w14:textId="77777777" w:rsidR="00817106" w:rsidRPr="00896754" w:rsidRDefault="00817106">
      <w:pPr>
        <w:contextualSpacing/>
        <w:rPr>
          <w:noProof/>
          <w:szCs w:val="22"/>
        </w:rPr>
      </w:pPr>
    </w:p>
    <w:p w14:paraId="6CB32D9C"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2.</w:t>
      </w:r>
      <w:r w:rsidRPr="00896754">
        <w:rPr>
          <w:b/>
          <w:noProof/>
        </w:rPr>
        <w:tab/>
        <w:t>COMPOSIZIONE QUALITATIVA E QUANTITATIVA IN TERMINI DI PRINCIPIO(I) ATTIVO(I)</w:t>
      </w:r>
    </w:p>
    <w:p w14:paraId="30E9A20C" w14:textId="77777777" w:rsidR="00817106" w:rsidRPr="00896754" w:rsidRDefault="00817106">
      <w:pPr>
        <w:keepNext/>
        <w:contextualSpacing/>
        <w:rPr>
          <w:noProof/>
        </w:rPr>
      </w:pPr>
    </w:p>
    <w:p w14:paraId="0DFA8140" w14:textId="77777777" w:rsidR="00817106" w:rsidRPr="00896754" w:rsidRDefault="00245DCE">
      <w:pPr>
        <w:contextualSpacing/>
        <w:rPr>
          <w:noProof/>
          <w:szCs w:val="22"/>
        </w:rPr>
      </w:pPr>
      <w:r w:rsidRPr="00896754">
        <w:rPr>
          <w:noProof/>
          <w:szCs w:val="22"/>
        </w:rPr>
        <w:t>Ogni compressa rivestita con film contiene 280 mg di ibrutinib.</w:t>
      </w:r>
    </w:p>
    <w:p w14:paraId="5E3D3463" w14:textId="77777777" w:rsidR="00817106" w:rsidRPr="00896754" w:rsidRDefault="00817106">
      <w:pPr>
        <w:contextualSpacing/>
        <w:rPr>
          <w:noProof/>
          <w:szCs w:val="22"/>
        </w:rPr>
      </w:pPr>
    </w:p>
    <w:p w14:paraId="6D0FA662" w14:textId="77777777" w:rsidR="00817106" w:rsidRPr="00896754" w:rsidRDefault="00817106">
      <w:pPr>
        <w:contextualSpacing/>
        <w:rPr>
          <w:noProof/>
          <w:szCs w:val="22"/>
        </w:rPr>
      </w:pPr>
    </w:p>
    <w:p w14:paraId="0C6EF770"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3.</w:t>
      </w:r>
      <w:r w:rsidRPr="00896754">
        <w:rPr>
          <w:b/>
          <w:noProof/>
        </w:rPr>
        <w:tab/>
        <w:t>ELENCO DEGLI ECCIPIENTI</w:t>
      </w:r>
    </w:p>
    <w:p w14:paraId="181744A7" w14:textId="77777777" w:rsidR="00817106" w:rsidRPr="00896754" w:rsidRDefault="00817106">
      <w:pPr>
        <w:keepNext/>
        <w:contextualSpacing/>
        <w:rPr>
          <w:noProof/>
        </w:rPr>
      </w:pPr>
    </w:p>
    <w:p w14:paraId="4FB180A6" w14:textId="77777777" w:rsidR="00817106" w:rsidRPr="00896754" w:rsidRDefault="00245DCE">
      <w:pPr>
        <w:contextualSpacing/>
        <w:rPr>
          <w:noProof/>
        </w:rPr>
      </w:pPr>
      <w:r w:rsidRPr="00896754">
        <w:rPr>
          <w:noProof/>
        </w:rPr>
        <w:t>Contiene lattosio.</w:t>
      </w:r>
    </w:p>
    <w:p w14:paraId="67A1532B" w14:textId="77777777" w:rsidR="00817106" w:rsidRPr="00896754" w:rsidRDefault="00245DCE">
      <w:pPr>
        <w:contextualSpacing/>
        <w:rPr>
          <w:noProof/>
        </w:rPr>
      </w:pPr>
      <w:r w:rsidRPr="00896754">
        <w:rPr>
          <w:noProof/>
          <w:szCs w:val="22"/>
        </w:rPr>
        <w:t>Leggere il foglio illustrativo per ulteriori informazioni.</w:t>
      </w:r>
    </w:p>
    <w:p w14:paraId="330083EB" w14:textId="77777777" w:rsidR="00817106" w:rsidRPr="00896754" w:rsidRDefault="00817106">
      <w:pPr>
        <w:contextualSpacing/>
        <w:rPr>
          <w:noProof/>
          <w:szCs w:val="22"/>
        </w:rPr>
      </w:pPr>
    </w:p>
    <w:p w14:paraId="35D1AC68" w14:textId="77777777" w:rsidR="00817106" w:rsidRPr="00896754" w:rsidRDefault="00817106">
      <w:pPr>
        <w:contextualSpacing/>
        <w:rPr>
          <w:noProof/>
          <w:szCs w:val="22"/>
        </w:rPr>
      </w:pPr>
    </w:p>
    <w:p w14:paraId="47CFEA0C"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4.</w:t>
      </w:r>
      <w:r w:rsidRPr="00896754">
        <w:rPr>
          <w:b/>
          <w:noProof/>
        </w:rPr>
        <w:tab/>
        <w:t>FORMA FARMACEUTICA E CONTENUTO</w:t>
      </w:r>
    </w:p>
    <w:p w14:paraId="0E52A727" w14:textId="77777777" w:rsidR="00817106" w:rsidRPr="00896754" w:rsidRDefault="00817106">
      <w:pPr>
        <w:keepNext/>
        <w:contextualSpacing/>
        <w:rPr>
          <w:noProof/>
        </w:rPr>
      </w:pPr>
    </w:p>
    <w:p w14:paraId="13E34003" w14:textId="77777777" w:rsidR="00817106" w:rsidRPr="00896754" w:rsidRDefault="00245DCE">
      <w:pPr>
        <w:contextualSpacing/>
        <w:rPr>
          <w:noProof/>
          <w:szCs w:val="22"/>
        </w:rPr>
      </w:pPr>
      <w:r w:rsidRPr="00896754">
        <w:rPr>
          <w:noProof/>
          <w:szCs w:val="22"/>
        </w:rPr>
        <w:t>14 compresse rivestite con film</w:t>
      </w:r>
    </w:p>
    <w:p w14:paraId="101B7973" w14:textId="77777777" w:rsidR="00817106" w:rsidRPr="00896754" w:rsidRDefault="00817106">
      <w:pPr>
        <w:contextualSpacing/>
        <w:rPr>
          <w:noProof/>
          <w:szCs w:val="22"/>
        </w:rPr>
      </w:pPr>
    </w:p>
    <w:p w14:paraId="090EF9C3" w14:textId="77777777" w:rsidR="00817106" w:rsidRPr="00896754" w:rsidRDefault="00817106">
      <w:pPr>
        <w:contextualSpacing/>
        <w:rPr>
          <w:noProof/>
          <w:szCs w:val="22"/>
        </w:rPr>
      </w:pPr>
    </w:p>
    <w:p w14:paraId="1E905E2C"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5.</w:t>
      </w:r>
      <w:r w:rsidRPr="00896754">
        <w:rPr>
          <w:b/>
          <w:noProof/>
        </w:rPr>
        <w:tab/>
        <w:t>MODO E VIA(E) DI SOMMINISTRAZIONE</w:t>
      </w:r>
    </w:p>
    <w:p w14:paraId="23797788" w14:textId="77777777" w:rsidR="00817106" w:rsidRPr="00896754" w:rsidRDefault="00817106">
      <w:pPr>
        <w:keepNext/>
        <w:contextualSpacing/>
        <w:rPr>
          <w:noProof/>
        </w:rPr>
      </w:pPr>
    </w:p>
    <w:p w14:paraId="05EB6311" w14:textId="77777777" w:rsidR="00817106" w:rsidRPr="00896754" w:rsidRDefault="00245DCE">
      <w:pPr>
        <w:contextualSpacing/>
        <w:rPr>
          <w:noProof/>
          <w:szCs w:val="22"/>
        </w:rPr>
      </w:pPr>
      <w:r w:rsidRPr="00896754">
        <w:rPr>
          <w:noProof/>
          <w:szCs w:val="22"/>
        </w:rPr>
        <w:t>Leggere il foglio illustrativo prima dell’uso.</w:t>
      </w:r>
    </w:p>
    <w:p w14:paraId="324441AB" w14:textId="77777777" w:rsidR="00817106" w:rsidRPr="00896754" w:rsidRDefault="00817106">
      <w:pPr>
        <w:contextualSpacing/>
        <w:rPr>
          <w:noProof/>
          <w:szCs w:val="22"/>
        </w:rPr>
      </w:pPr>
    </w:p>
    <w:p w14:paraId="7F980353" w14:textId="77777777" w:rsidR="00817106" w:rsidRPr="00896754" w:rsidRDefault="00245DCE">
      <w:pPr>
        <w:contextualSpacing/>
        <w:rPr>
          <w:noProof/>
          <w:szCs w:val="22"/>
        </w:rPr>
      </w:pPr>
      <w:r w:rsidRPr="00896754">
        <w:rPr>
          <w:noProof/>
          <w:szCs w:val="22"/>
        </w:rPr>
        <w:t>Lunedì</w:t>
      </w:r>
    </w:p>
    <w:p w14:paraId="05C48EED" w14:textId="77777777" w:rsidR="00817106" w:rsidRPr="00896754" w:rsidRDefault="00245DCE">
      <w:pPr>
        <w:contextualSpacing/>
        <w:rPr>
          <w:noProof/>
          <w:szCs w:val="22"/>
        </w:rPr>
      </w:pPr>
      <w:r w:rsidRPr="00896754">
        <w:rPr>
          <w:noProof/>
          <w:szCs w:val="22"/>
        </w:rPr>
        <w:t>Martedì</w:t>
      </w:r>
    </w:p>
    <w:p w14:paraId="60ABD2AB" w14:textId="77777777" w:rsidR="00817106" w:rsidRPr="00896754" w:rsidRDefault="00245DCE">
      <w:pPr>
        <w:contextualSpacing/>
        <w:rPr>
          <w:noProof/>
          <w:szCs w:val="22"/>
        </w:rPr>
      </w:pPr>
      <w:r w:rsidRPr="00896754">
        <w:rPr>
          <w:noProof/>
          <w:szCs w:val="22"/>
        </w:rPr>
        <w:t>Mercoledì</w:t>
      </w:r>
    </w:p>
    <w:p w14:paraId="3ABDC948" w14:textId="77777777" w:rsidR="00817106" w:rsidRPr="00896754" w:rsidRDefault="00245DCE">
      <w:pPr>
        <w:contextualSpacing/>
        <w:rPr>
          <w:noProof/>
          <w:szCs w:val="22"/>
        </w:rPr>
      </w:pPr>
      <w:r w:rsidRPr="00896754">
        <w:rPr>
          <w:noProof/>
          <w:szCs w:val="22"/>
        </w:rPr>
        <w:t>Giovedì</w:t>
      </w:r>
    </w:p>
    <w:p w14:paraId="1DDF9CDC" w14:textId="77777777" w:rsidR="00817106" w:rsidRPr="00896754" w:rsidRDefault="00245DCE">
      <w:pPr>
        <w:contextualSpacing/>
        <w:rPr>
          <w:noProof/>
          <w:szCs w:val="22"/>
        </w:rPr>
      </w:pPr>
      <w:r w:rsidRPr="00896754">
        <w:rPr>
          <w:noProof/>
          <w:szCs w:val="22"/>
        </w:rPr>
        <w:t>Venerdì</w:t>
      </w:r>
    </w:p>
    <w:p w14:paraId="26916543" w14:textId="77777777" w:rsidR="00817106" w:rsidRPr="00896754" w:rsidRDefault="00245DCE">
      <w:pPr>
        <w:contextualSpacing/>
        <w:rPr>
          <w:noProof/>
          <w:szCs w:val="22"/>
        </w:rPr>
      </w:pPr>
      <w:r w:rsidRPr="00896754">
        <w:rPr>
          <w:noProof/>
          <w:szCs w:val="22"/>
        </w:rPr>
        <w:t>Sabato</w:t>
      </w:r>
    </w:p>
    <w:p w14:paraId="32E67DCD" w14:textId="77777777" w:rsidR="00817106" w:rsidRPr="00896754" w:rsidRDefault="00245DCE">
      <w:pPr>
        <w:contextualSpacing/>
        <w:rPr>
          <w:noProof/>
          <w:szCs w:val="22"/>
        </w:rPr>
      </w:pPr>
      <w:r w:rsidRPr="00896754">
        <w:rPr>
          <w:noProof/>
          <w:szCs w:val="22"/>
        </w:rPr>
        <w:t>Domenica</w:t>
      </w:r>
    </w:p>
    <w:p w14:paraId="4F74FFBB" w14:textId="77777777" w:rsidR="00817106" w:rsidRPr="00896754" w:rsidRDefault="00817106">
      <w:pPr>
        <w:contextualSpacing/>
        <w:rPr>
          <w:noProof/>
          <w:szCs w:val="22"/>
        </w:rPr>
      </w:pPr>
    </w:p>
    <w:p w14:paraId="5683961A" w14:textId="77777777" w:rsidR="00817106" w:rsidRPr="00896754" w:rsidRDefault="00245DCE">
      <w:pPr>
        <w:contextualSpacing/>
        <w:rPr>
          <w:noProof/>
          <w:szCs w:val="22"/>
        </w:rPr>
      </w:pPr>
      <w:r w:rsidRPr="00896754">
        <w:rPr>
          <w:noProof/>
          <w:szCs w:val="22"/>
        </w:rPr>
        <w:t>Uso orale.</w:t>
      </w:r>
    </w:p>
    <w:p w14:paraId="1122563D" w14:textId="77777777" w:rsidR="00817106" w:rsidRPr="00896754" w:rsidRDefault="00817106">
      <w:pPr>
        <w:contextualSpacing/>
        <w:rPr>
          <w:noProof/>
          <w:szCs w:val="22"/>
        </w:rPr>
      </w:pPr>
    </w:p>
    <w:p w14:paraId="6D532020" w14:textId="77777777" w:rsidR="00817106" w:rsidRPr="00896754" w:rsidRDefault="00245DCE">
      <w:pPr>
        <w:contextualSpacing/>
        <w:rPr>
          <w:noProof/>
          <w:szCs w:val="22"/>
        </w:rPr>
      </w:pPr>
      <w:r w:rsidRPr="00896754">
        <w:rPr>
          <w:noProof/>
          <w:szCs w:val="22"/>
        </w:rPr>
        <w:t>Aprire la confezione, capovolgerla e premere leggermente. Spingere la compressa verso il lato opposto.</w:t>
      </w:r>
    </w:p>
    <w:p w14:paraId="29044DC8" w14:textId="77777777" w:rsidR="00817106" w:rsidRPr="00896754" w:rsidRDefault="00817106">
      <w:pPr>
        <w:contextualSpacing/>
        <w:rPr>
          <w:noProof/>
          <w:szCs w:val="22"/>
        </w:rPr>
      </w:pPr>
    </w:p>
    <w:p w14:paraId="2528C9B3" w14:textId="77777777" w:rsidR="00817106" w:rsidRPr="00896754" w:rsidRDefault="00817106">
      <w:pPr>
        <w:contextualSpacing/>
        <w:rPr>
          <w:noProof/>
          <w:szCs w:val="22"/>
        </w:rPr>
      </w:pPr>
    </w:p>
    <w:p w14:paraId="28CE9BE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6.</w:t>
      </w:r>
      <w:r w:rsidRPr="00896754">
        <w:rPr>
          <w:b/>
          <w:noProof/>
        </w:rPr>
        <w:tab/>
        <w:t>AVVERTENZA PARTICOLARE CHE PRESCRIVA DI TENERE IL MEDICINALE FUORI DALLA VISTA E DALLA PORTATA DEI BAMBINI</w:t>
      </w:r>
    </w:p>
    <w:p w14:paraId="19402937" w14:textId="77777777" w:rsidR="00817106" w:rsidRPr="00896754" w:rsidRDefault="00817106">
      <w:pPr>
        <w:keepNext/>
        <w:contextualSpacing/>
        <w:rPr>
          <w:noProof/>
        </w:rPr>
      </w:pPr>
    </w:p>
    <w:p w14:paraId="4D79E837" w14:textId="77777777" w:rsidR="00817106" w:rsidRPr="00896754" w:rsidRDefault="00245DCE">
      <w:pPr>
        <w:contextualSpacing/>
        <w:rPr>
          <w:noProof/>
          <w:szCs w:val="22"/>
        </w:rPr>
      </w:pPr>
      <w:r w:rsidRPr="00896754">
        <w:rPr>
          <w:noProof/>
          <w:szCs w:val="22"/>
        </w:rPr>
        <w:t>Tenere fuori dalla vista e dalla portata dei bambini.</w:t>
      </w:r>
    </w:p>
    <w:p w14:paraId="58CE5986" w14:textId="77777777" w:rsidR="00817106" w:rsidRPr="00896754" w:rsidRDefault="00817106">
      <w:pPr>
        <w:contextualSpacing/>
        <w:rPr>
          <w:noProof/>
          <w:szCs w:val="22"/>
        </w:rPr>
      </w:pPr>
    </w:p>
    <w:p w14:paraId="7F4D57D2" w14:textId="77777777" w:rsidR="00817106" w:rsidRPr="00896754" w:rsidRDefault="00817106">
      <w:pPr>
        <w:contextualSpacing/>
        <w:rPr>
          <w:noProof/>
          <w:szCs w:val="22"/>
        </w:rPr>
      </w:pPr>
    </w:p>
    <w:p w14:paraId="552F13F1"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7.</w:t>
      </w:r>
      <w:r w:rsidRPr="00896754">
        <w:rPr>
          <w:b/>
          <w:noProof/>
        </w:rPr>
        <w:tab/>
        <w:t>ALTRA(E) AVVERTENZA(E) PARTICOLARE(I), SE NECESSARIO</w:t>
      </w:r>
    </w:p>
    <w:p w14:paraId="0A1CD9BF" w14:textId="77777777" w:rsidR="00817106" w:rsidRPr="00896754" w:rsidRDefault="00817106">
      <w:pPr>
        <w:keepNext/>
        <w:contextualSpacing/>
        <w:rPr>
          <w:noProof/>
        </w:rPr>
      </w:pPr>
    </w:p>
    <w:p w14:paraId="0FDA3C05" w14:textId="77777777" w:rsidR="00817106" w:rsidRPr="00896754" w:rsidRDefault="00817106">
      <w:pPr>
        <w:contextualSpacing/>
        <w:rPr>
          <w:noProof/>
          <w:szCs w:val="22"/>
        </w:rPr>
      </w:pPr>
    </w:p>
    <w:p w14:paraId="423D582B"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lastRenderedPageBreak/>
        <w:t>8.</w:t>
      </w:r>
      <w:r w:rsidRPr="00896754">
        <w:rPr>
          <w:b/>
          <w:noProof/>
        </w:rPr>
        <w:tab/>
        <w:t>DATA DI SCADENZA</w:t>
      </w:r>
    </w:p>
    <w:p w14:paraId="466C46FB" w14:textId="77777777" w:rsidR="00817106" w:rsidRPr="00896754" w:rsidRDefault="00817106">
      <w:pPr>
        <w:keepNext/>
        <w:contextualSpacing/>
        <w:rPr>
          <w:noProof/>
        </w:rPr>
      </w:pPr>
    </w:p>
    <w:p w14:paraId="42EBF176" w14:textId="77777777" w:rsidR="00817106" w:rsidRPr="00896754" w:rsidRDefault="00245DCE">
      <w:pPr>
        <w:contextualSpacing/>
        <w:rPr>
          <w:noProof/>
        </w:rPr>
      </w:pPr>
      <w:r w:rsidRPr="00896754">
        <w:rPr>
          <w:noProof/>
        </w:rPr>
        <w:t>Scad.</w:t>
      </w:r>
    </w:p>
    <w:p w14:paraId="709B1361" w14:textId="77777777" w:rsidR="00817106" w:rsidRPr="00896754" w:rsidRDefault="00817106">
      <w:pPr>
        <w:contextualSpacing/>
        <w:rPr>
          <w:noProof/>
          <w:szCs w:val="22"/>
        </w:rPr>
      </w:pPr>
    </w:p>
    <w:p w14:paraId="08437670" w14:textId="77777777" w:rsidR="00817106" w:rsidRPr="00896754" w:rsidRDefault="00817106">
      <w:pPr>
        <w:contextualSpacing/>
        <w:rPr>
          <w:noProof/>
          <w:szCs w:val="22"/>
        </w:rPr>
      </w:pPr>
    </w:p>
    <w:p w14:paraId="1F236674"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9.</w:t>
      </w:r>
      <w:r w:rsidRPr="00896754">
        <w:rPr>
          <w:b/>
          <w:noProof/>
        </w:rPr>
        <w:tab/>
        <w:t>PRECAUZIONI PARTICOLARI PER LA CONSERVAZIONE</w:t>
      </w:r>
    </w:p>
    <w:p w14:paraId="2C1E39B9" w14:textId="77777777" w:rsidR="00817106" w:rsidRPr="00896754" w:rsidRDefault="00817106">
      <w:pPr>
        <w:keepNext/>
        <w:contextualSpacing/>
        <w:rPr>
          <w:noProof/>
        </w:rPr>
      </w:pPr>
    </w:p>
    <w:p w14:paraId="1E992FEC" w14:textId="77777777" w:rsidR="00817106" w:rsidRPr="00896754" w:rsidRDefault="00817106">
      <w:pPr>
        <w:contextualSpacing/>
        <w:rPr>
          <w:noProof/>
          <w:szCs w:val="22"/>
        </w:rPr>
      </w:pPr>
    </w:p>
    <w:p w14:paraId="75D02FAC"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10.</w:t>
      </w:r>
      <w:r w:rsidRPr="00896754">
        <w:rPr>
          <w:b/>
          <w:noProof/>
        </w:rPr>
        <w:tab/>
        <w:t>PRECAUZIONI PARTICOLARI PER LO SMALTIMENTO DEL MEDICINALE NON UTILIZZATO O DEI RIFIUTI DERIVATI DA TALE MEDICINALE, SE NECESSARIO</w:t>
      </w:r>
    </w:p>
    <w:p w14:paraId="4EC1C980" w14:textId="77777777" w:rsidR="00817106" w:rsidRPr="00896754" w:rsidRDefault="00817106">
      <w:pPr>
        <w:keepNext/>
        <w:contextualSpacing/>
        <w:rPr>
          <w:noProof/>
        </w:rPr>
      </w:pPr>
    </w:p>
    <w:p w14:paraId="7B5C229E" w14:textId="77777777" w:rsidR="00817106" w:rsidRPr="00896754" w:rsidRDefault="00245DCE">
      <w:pPr>
        <w:contextualSpacing/>
        <w:rPr>
          <w:noProof/>
          <w:szCs w:val="22"/>
        </w:rPr>
      </w:pPr>
      <w:r w:rsidRPr="00896754">
        <w:rPr>
          <w:noProof/>
          <w:szCs w:val="22"/>
        </w:rPr>
        <w:t>Smaltire i medicinali non utilizzati secondo i requisiti locali.</w:t>
      </w:r>
    </w:p>
    <w:p w14:paraId="18A8EF8D" w14:textId="77777777" w:rsidR="00817106" w:rsidRPr="00896754" w:rsidRDefault="00817106">
      <w:pPr>
        <w:contextualSpacing/>
        <w:rPr>
          <w:noProof/>
          <w:szCs w:val="22"/>
        </w:rPr>
      </w:pPr>
    </w:p>
    <w:p w14:paraId="23FABA48" w14:textId="77777777" w:rsidR="00817106" w:rsidRPr="00896754" w:rsidRDefault="00817106">
      <w:pPr>
        <w:contextualSpacing/>
        <w:rPr>
          <w:noProof/>
          <w:szCs w:val="22"/>
        </w:rPr>
      </w:pPr>
    </w:p>
    <w:p w14:paraId="64C92FA0"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11.</w:t>
      </w:r>
      <w:r w:rsidRPr="00896754">
        <w:rPr>
          <w:b/>
          <w:noProof/>
        </w:rPr>
        <w:tab/>
        <w:t>NOME E INDIRIZZO DEL TITOLARE DELL’AUTORIZZAZIONE ALL’IMMISSIONE IN COMMERCIO</w:t>
      </w:r>
    </w:p>
    <w:p w14:paraId="1534F44E" w14:textId="77777777" w:rsidR="00817106" w:rsidRPr="00896754" w:rsidRDefault="00817106">
      <w:pPr>
        <w:keepNext/>
        <w:contextualSpacing/>
        <w:rPr>
          <w:noProof/>
        </w:rPr>
      </w:pPr>
    </w:p>
    <w:p w14:paraId="2B8D0C62" w14:textId="77777777" w:rsidR="00817106" w:rsidRPr="00896754" w:rsidRDefault="00245DCE">
      <w:pPr>
        <w:contextualSpacing/>
        <w:rPr>
          <w:noProof/>
          <w:lang w:val="nl-NL"/>
        </w:rPr>
      </w:pPr>
      <w:r w:rsidRPr="00896754">
        <w:rPr>
          <w:noProof/>
          <w:lang w:val="nl-NL"/>
        </w:rPr>
        <w:t>Janssen-Cilag International NV</w:t>
      </w:r>
    </w:p>
    <w:p w14:paraId="5D20E058" w14:textId="77777777" w:rsidR="00817106" w:rsidRPr="00896754" w:rsidRDefault="00245DCE">
      <w:pPr>
        <w:contextualSpacing/>
        <w:rPr>
          <w:noProof/>
          <w:lang w:val="nl-NL"/>
        </w:rPr>
      </w:pPr>
      <w:r w:rsidRPr="00896754">
        <w:rPr>
          <w:noProof/>
          <w:lang w:val="nl-NL"/>
        </w:rPr>
        <w:t>Turnhoutseweg 30</w:t>
      </w:r>
    </w:p>
    <w:p w14:paraId="514B7A84" w14:textId="77777777" w:rsidR="00817106" w:rsidRPr="007D274F" w:rsidRDefault="00245DCE">
      <w:pPr>
        <w:contextualSpacing/>
        <w:rPr>
          <w:noProof/>
          <w:lang w:val="nl-NL"/>
        </w:rPr>
      </w:pPr>
      <w:r w:rsidRPr="007D274F">
        <w:rPr>
          <w:noProof/>
          <w:lang w:val="nl-NL"/>
        </w:rPr>
        <w:t>B-2340 Beerse</w:t>
      </w:r>
    </w:p>
    <w:p w14:paraId="57A7FF08" w14:textId="77777777" w:rsidR="00817106" w:rsidRPr="00896754" w:rsidRDefault="00245DCE">
      <w:pPr>
        <w:contextualSpacing/>
        <w:rPr>
          <w:noProof/>
          <w:szCs w:val="22"/>
        </w:rPr>
      </w:pPr>
      <w:r w:rsidRPr="00896754">
        <w:rPr>
          <w:noProof/>
          <w:szCs w:val="22"/>
        </w:rPr>
        <w:t>Belgio</w:t>
      </w:r>
    </w:p>
    <w:p w14:paraId="62EFB104" w14:textId="77777777" w:rsidR="00817106" w:rsidRPr="00896754" w:rsidRDefault="00817106">
      <w:pPr>
        <w:contextualSpacing/>
        <w:rPr>
          <w:noProof/>
          <w:szCs w:val="22"/>
        </w:rPr>
      </w:pPr>
    </w:p>
    <w:p w14:paraId="2066E1DD" w14:textId="77777777" w:rsidR="00817106" w:rsidRPr="00896754" w:rsidRDefault="00817106">
      <w:pPr>
        <w:contextualSpacing/>
        <w:rPr>
          <w:noProof/>
          <w:szCs w:val="22"/>
        </w:rPr>
      </w:pPr>
    </w:p>
    <w:p w14:paraId="25F394FB"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12.</w:t>
      </w:r>
      <w:r w:rsidRPr="00896754">
        <w:rPr>
          <w:b/>
          <w:noProof/>
        </w:rPr>
        <w:tab/>
        <w:t>NUMERO(I) DELL’AUTORIZZAZIONE ALL’IMMISSIONE IN COMMERCIO</w:t>
      </w:r>
    </w:p>
    <w:p w14:paraId="0CA735C8" w14:textId="77777777" w:rsidR="00817106" w:rsidRPr="00896754" w:rsidRDefault="00817106">
      <w:pPr>
        <w:keepNext/>
        <w:contextualSpacing/>
        <w:rPr>
          <w:noProof/>
          <w:szCs w:val="22"/>
        </w:rPr>
      </w:pPr>
    </w:p>
    <w:p w14:paraId="05C6EFE9" w14:textId="77777777" w:rsidR="00817106" w:rsidRPr="00896754" w:rsidRDefault="00245DCE">
      <w:pPr>
        <w:contextualSpacing/>
        <w:rPr>
          <w:noProof/>
        </w:rPr>
      </w:pPr>
      <w:r w:rsidRPr="00896754">
        <w:rPr>
          <w:noProof/>
        </w:rPr>
        <w:t>EU/1/14/945/009</w:t>
      </w:r>
    </w:p>
    <w:p w14:paraId="3BEE5E3D" w14:textId="77777777" w:rsidR="00817106" w:rsidRPr="00896754" w:rsidRDefault="00817106">
      <w:pPr>
        <w:contextualSpacing/>
        <w:rPr>
          <w:noProof/>
          <w:szCs w:val="22"/>
        </w:rPr>
      </w:pPr>
    </w:p>
    <w:p w14:paraId="42A22486" w14:textId="77777777" w:rsidR="00817106" w:rsidRPr="00896754" w:rsidRDefault="00817106">
      <w:pPr>
        <w:contextualSpacing/>
        <w:rPr>
          <w:noProof/>
          <w:szCs w:val="22"/>
        </w:rPr>
      </w:pPr>
    </w:p>
    <w:p w14:paraId="616004C4"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13.</w:t>
      </w:r>
      <w:r w:rsidRPr="00896754">
        <w:rPr>
          <w:b/>
          <w:noProof/>
        </w:rPr>
        <w:tab/>
        <w:t>NUMERO DI LOTTO</w:t>
      </w:r>
    </w:p>
    <w:p w14:paraId="3BA3B61C" w14:textId="77777777" w:rsidR="00817106" w:rsidRPr="00896754" w:rsidRDefault="00817106">
      <w:pPr>
        <w:keepNext/>
        <w:contextualSpacing/>
        <w:rPr>
          <w:noProof/>
          <w:szCs w:val="22"/>
        </w:rPr>
      </w:pPr>
    </w:p>
    <w:p w14:paraId="128E2106" w14:textId="77777777" w:rsidR="00817106" w:rsidRPr="00896754" w:rsidRDefault="00245DCE">
      <w:pPr>
        <w:contextualSpacing/>
        <w:rPr>
          <w:noProof/>
          <w:szCs w:val="22"/>
        </w:rPr>
      </w:pPr>
      <w:r w:rsidRPr="00896754">
        <w:rPr>
          <w:noProof/>
          <w:szCs w:val="22"/>
        </w:rPr>
        <w:t>Lotto</w:t>
      </w:r>
    </w:p>
    <w:p w14:paraId="71959647" w14:textId="77777777" w:rsidR="00817106" w:rsidRPr="00896754" w:rsidRDefault="00817106">
      <w:pPr>
        <w:contextualSpacing/>
        <w:rPr>
          <w:noProof/>
          <w:szCs w:val="22"/>
        </w:rPr>
      </w:pPr>
    </w:p>
    <w:p w14:paraId="12B31D5A" w14:textId="77777777" w:rsidR="00817106" w:rsidRPr="00896754" w:rsidRDefault="00817106">
      <w:pPr>
        <w:contextualSpacing/>
        <w:rPr>
          <w:noProof/>
          <w:szCs w:val="22"/>
        </w:rPr>
      </w:pPr>
    </w:p>
    <w:p w14:paraId="7C79CD66"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14.</w:t>
      </w:r>
      <w:r w:rsidRPr="00896754">
        <w:rPr>
          <w:b/>
          <w:noProof/>
        </w:rPr>
        <w:tab/>
        <w:t>CONDIZIONE GENERALE DI FORNITURA</w:t>
      </w:r>
    </w:p>
    <w:p w14:paraId="67C9BBBC" w14:textId="77777777" w:rsidR="00817106" w:rsidRPr="00896754" w:rsidRDefault="00817106">
      <w:pPr>
        <w:keepNext/>
        <w:contextualSpacing/>
        <w:rPr>
          <w:noProof/>
          <w:szCs w:val="22"/>
        </w:rPr>
      </w:pPr>
    </w:p>
    <w:p w14:paraId="41341AE6" w14:textId="77777777" w:rsidR="00817106" w:rsidRPr="00896754" w:rsidRDefault="00817106">
      <w:pPr>
        <w:contextualSpacing/>
        <w:rPr>
          <w:noProof/>
          <w:szCs w:val="22"/>
        </w:rPr>
      </w:pPr>
    </w:p>
    <w:p w14:paraId="06F8D036"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15.</w:t>
      </w:r>
      <w:r w:rsidRPr="00896754">
        <w:rPr>
          <w:b/>
          <w:noProof/>
        </w:rPr>
        <w:tab/>
        <w:t>ISTRUZIONI PER L’USO</w:t>
      </w:r>
    </w:p>
    <w:p w14:paraId="12585540" w14:textId="77777777" w:rsidR="00817106" w:rsidRPr="00896754" w:rsidRDefault="00817106">
      <w:pPr>
        <w:keepNext/>
        <w:contextualSpacing/>
        <w:rPr>
          <w:noProof/>
        </w:rPr>
      </w:pPr>
    </w:p>
    <w:p w14:paraId="61CB437A" w14:textId="77777777" w:rsidR="00817106" w:rsidRPr="00896754" w:rsidRDefault="00817106">
      <w:pPr>
        <w:contextualSpacing/>
        <w:rPr>
          <w:noProof/>
        </w:rPr>
      </w:pPr>
    </w:p>
    <w:p w14:paraId="4DE8873F"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16.</w:t>
      </w:r>
      <w:r w:rsidRPr="00896754">
        <w:rPr>
          <w:b/>
          <w:noProof/>
        </w:rPr>
        <w:tab/>
        <w:t>INFORMAZIONI IN BRAILLE</w:t>
      </w:r>
    </w:p>
    <w:p w14:paraId="6C995340" w14:textId="77777777" w:rsidR="00817106" w:rsidRPr="00896754" w:rsidRDefault="00817106">
      <w:pPr>
        <w:contextualSpacing/>
        <w:rPr>
          <w:noProof/>
        </w:rPr>
      </w:pPr>
    </w:p>
    <w:p w14:paraId="511BB682" w14:textId="77777777" w:rsidR="00817106" w:rsidRPr="00896754" w:rsidRDefault="00245DCE">
      <w:pPr>
        <w:contextualSpacing/>
        <w:rPr>
          <w:noProof/>
        </w:rPr>
      </w:pPr>
      <w:r w:rsidRPr="00896754">
        <w:rPr>
          <w:noProof/>
        </w:rPr>
        <w:t>Imbruvica 280 mg</w:t>
      </w:r>
    </w:p>
    <w:p w14:paraId="2F358799" w14:textId="77777777" w:rsidR="00817106" w:rsidRPr="00896754" w:rsidRDefault="00817106">
      <w:pPr>
        <w:contextualSpacing/>
        <w:rPr>
          <w:noProof/>
        </w:rPr>
      </w:pPr>
    </w:p>
    <w:p w14:paraId="339FC16A" w14:textId="77777777" w:rsidR="00817106" w:rsidRPr="00896754" w:rsidRDefault="00817106">
      <w:pPr>
        <w:contextualSpacing/>
        <w:rPr>
          <w:noProof/>
        </w:rPr>
      </w:pPr>
    </w:p>
    <w:p w14:paraId="12CBC844"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17.</w:t>
      </w:r>
      <w:r w:rsidRPr="00896754">
        <w:rPr>
          <w:b/>
          <w:noProof/>
        </w:rPr>
        <w:tab/>
        <w:t>IDENTIFICATIVO UNICO – CODICE A BARRE BIDIMENSIONALE</w:t>
      </w:r>
    </w:p>
    <w:p w14:paraId="2ECE9A7E" w14:textId="77777777" w:rsidR="00817106" w:rsidRPr="00896754" w:rsidRDefault="00817106">
      <w:pPr>
        <w:keepNext/>
        <w:tabs>
          <w:tab w:val="clear" w:pos="567"/>
          <w:tab w:val="left" w:pos="708"/>
        </w:tabs>
        <w:contextualSpacing/>
        <w:rPr>
          <w:noProof/>
          <w:lang w:eastAsia="it-IT" w:bidi="it-IT"/>
        </w:rPr>
      </w:pPr>
    </w:p>
    <w:p w14:paraId="470999AE" w14:textId="77777777" w:rsidR="00817106" w:rsidRPr="00896754" w:rsidRDefault="00817106">
      <w:pPr>
        <w:contextualSpacing/>
        <w:rPr>
          <w:noProof/>
        </w:rPr>
      </w:pPr>
    </w:p>
    <w:p w14:paraId="5659941B" w14:textId="77777777" w:rsidR="00817106" w:rsidRPr="00896754" w:rsidRDefault="00817106">
      <w:pPr>
        <w:contextualSpacing/>
        <w:rPr>
          <w:noProof/>
          <w:szCs w:val="22"/>
          <w:lang w:eastAsia="it-IT" w:bidi="it-IT"/>
        </w:rPr>
      </w:pPr>
    </w:p>
    <w:p w14:paraId="4593BF3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18.</w:t>
      </w:r>
      <w:r w:rsidRPr="00896754">
        <w:rPr>
          <w:b/>
          <w:noProof/>
        </w:rPr>
        <w:tab/>
        <w:t>IDENTIFICATIVO UNICO - DATI LEGGIBILI</w:t>
      </w:r>
    </w:p>
    <w:p w14:paraId="501BF1BB" w14:textId="77777777" w:rsidR="00817106" w:rsidRPr="00896754" w:rsidRDefault="00817106">
      <w:pPr>
        <w:keepNext/>
        <w:tabs>
          <w:tab w:val="clear" w:pos="567"/>
          <w:tab w:val="left" w:pos="708"/>
        </w:tabs>
        <w:contextualSpacing/>
        <w:rPr>
          <w:noProof/>
          <w:lang w:eastAsia="it-IT" w:bidi="it-IT"/>
        </w:rPr>
      </w:pPr>
    </w:p>
    <w:p w14:paraId="5B156EB8" w14:textId="77777777" w:rsidR="00817106" w:rsidRPr="00896754" w:rsidRDefault="00245DCE">
      <w:pPr>
        <w:keepNext/>
        <w:pBdr>
          <w:top w:val="single" w:sz="4" w:space="1" w:color="auto"/>
          <w:left w:val="single" w:sz="4" w:space="4" w:color="auto"/>
          <w:bottom w:val="single" w:sz="4" w:space="1" w:color="auto"/>
          <w:right w:val="single" w:sz="4" w:space="4" w:color="auto"/>
        </w:pBdr>
        <w:rPr>
          <w:b/>
          <w:bCs/>
          <w:noProof/>
        </w:rPr>
      </w:pPr>
      <w:r w:rsidRPr="00896754">
        <w:rPr>
          <w:b/>
          <w:bCs/>
          <w:noProof/>
          <w:lang w:eastAsia="it-IT" w:bidi="it-IT"/>
        </w:rPr>
        <w:br w:type="page"/>
      </w:r>
      <w:r w:rsidRPr="00896754">
        <w:rPr>
          <w:b/>
          <w:bCs/>
          <w:noProof/>
        </w:rPr>
        <w:lastRenderedPageBreak/>
        <w:t>INFORMAZIONI DA APPORRE SUL CONFEZIONAMENTO PRIMARIO</w:t>
      </w:r>
    </w:p>
    <w:p w14:paraId="6045763D" w14:textId="77777777" w:rsidR="00817106" w:rsidRPr="00896754" w:rsidRDefault="00817106">
      <w:pPr>
        <w:keepNext/>
        <w:pBdr>
          <w:top w:val="single" w:sz="4" w:space="1" w:color="auto"/>
          <w:left w:val="single" w:sz="4" w:space="4" w:color="auto"/>
          <w:bottom w:val="single" w:sz="4" w:space="1" w:color="auto"/>
          <w:right w:val="single" w:sz="4" w:space="4" w:color="auto"/>
        </w:pBdr>
        <w:ind w:left="567" w:hanging="567"/>
        <w:contextualSpacing/>
        <w:rPr>
          <w:b/>
          <w:bCs/>
          <w:noProof/>
        </w:rPr>
      </w:pPr>
    </w:p>
    <w:p w14:paraId="63D5E37D"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ASTUCCIO 280 MG COMPRESSE (30 giorni)</w:t>
      </w:r>
    </w:p>
    <w:p w14:paraId="1F8530BE" w14:textId="77777777" w:rsidR="00817106" w:rsidRPr="00896754" w:rsidRDefault="00817106">
      <w:pPr>
        <w:keepNext/>
        <w:contextualSpacing/>
        <w:rPr>
          <w:noProof/>
          <w:szCs w:val="22"/>
        </w:rPr>
      </w:pPr>
    </w:p>
    <w:p w14:paraId="53ABA5F0" w14:textId="77777777" w:rsidR="00817106" w:rsidRPr="00896754" w:rsidRDefault="00817106">
      <w:pPr>
        <w:keepNext/>
        <w:contextualSpacing/>
        <w:rPr>
          <w:noProof/>
          <w:szCs w:val="22"/>
        </w:rPr>
      </w:pPr>
    </w:p>
    <w:p w14:paraId="7B09DBE0"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1.</w:t>
      </w:r>
      <w:r w:rsidRPr="00896754">
        <w:rPr>
          <w:b/>
          <w:bCs/>
          <w:noProof/>
        </w:rPr>
        <w:tab/>
        <w:t>DENOMINAZIONE DEL MEDICINALE</w:t>
      </w:r>
    </w:p>
    <w:p w14:paraId="44450B99" w14:textId="77777777" w:rsidR="00817106" w:rsidRPr="00896754" w:rsidRDefault="00817106">
      <w:pPr>
        <w:keepNext/>
        <w:contextualSpacing/>
        <w:rPr>
          <w:noProof/>
          <w:szCs w:val="22"/>
        </w:rPr>
      </w:pPr>
    </w:p>
    <w:p w14:paraId="27DAC3BA" w14:textId="77777777" w:rsidR="00817106" w:rsidRPr="00896754" w:rsidRDefault="00245DCE">
      <w:pPr>
        <w:contextualSpacing/>
        <w:rPr>
          <w:noProof/>
          <w:szCs w:val="22"/>
        </w:rPr>
      </w:pPr>
      <w:r w:rsidRPr="00896754">
        <w:rPr>
          <w:noProof/>
          <w:szCs w:val="22"/>
        </w:rPr>
        <w:t>IMBRUVICA 280 mg compresse rivestite con film</w:t>
      </w:r>
    </w:p>
    <w:p w14:paraId="0E937391" w14:textId="77777777" w:rsidR="00817106" w:rsidRPr="00896754" w:rsidRDefault="00245DCE">
      <w:pPr>
        <w:contextualSpacing/>
        <w:rPr>
          <w:noProof/>
          <w:szCs w:val="22"/>
        </w:rPr>
      </w:pPr>
      <w:r w:rsidRPr="00896754">
        <w:rPr>
          <w:noProof/>
          <w:szCs w:val="22"/>
        </w:rPr>
        <w:t>ibrutinib</w:t>
      </w:r>
    </w:p>
    <w:p w14:paraId="49C52F9B" w14:textId="77777777" w:rsidR="00817106" w:rsidRPr="00896754" w:rsidRDefault="00817106">
      <w:pPr>
        <w:contextualSpacing/>
        <w:rPr>
          <w:noProof/>
          <w:szCs w:val="22"/>
        </w:rPr>
      </w:pPr>
    </w:p>
    <w:p w14:paraId="2CC03469" w14:textId="77777777" w:rsidR="00817106" w:rsidRPr="00896754" w:rsidRDefault="00817106">
      <w:pPr>
        <w:contextualSpacing/>
        <w:rPr>
          <w:noProof/>
          <w:szCs w:val="22"/>
        </w:rPr>
      </w:pPr>
    </w:p>
    <w:p w14:paraId="64A7779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2.</w:t>
      </w:r>
      <w:r w:rsidRPr="00896754">
        <w:rPr>
          <w:b/>
          <w:noProof/>
        </w:rPr>
        <w:tab/>
        <w:t>COMPOSIZIONE QUALITATIVA E QUANTITATIVA IN TERMINI DI PRINCIPIO(I) ATTIVO(I)</w:t>
      </w:r>
    </w:p>
    <w:p w14:paraId="07A38E5C" w14:textId="77777777" w:rsidR="00817106" w:rsidRPr="00896754" w:rsidRDefault="00817106">
      <w:pPr>
        <w:keepNext/>
        <w:contextualSpacing/>
        <w:rPr>
          <w:noProof/>
        </w:rPr>
      </w:pPr>
    </w:p>
    <w:p w14:paraId="2899233C" w14:textId="77777777" w:rsidR="00817106" w:rsidRPr="00896754" w:rsidRDefault="00245DCE">
      <w:pPr>
        <w:contextualSpacing/>
        <w:rPr>
          <w:noProof/>
          <w:szCs w:val="22"/>
        </w:rPr>
      </w:pPr>
      <w:r w:rsidRPr="00896754">
        <w:rPr>
          <w:noProof/>
          <w:szCs w:val="22"/>
        </w:rPr>
        <w:t>Ogni compressa rivestita con film contiene 280 mg di ibrutinib.</w:t>
      </w:r>
    </w:p>
    <w:p w14:paraId="15E97709" w14:textId="77777777" w:rsidR="00817106" w:rsidRPr="00896754" w:rsidRDefault="00817106">
      <w:pPr>
        <w:contextualSpacing/>
        <w:rPr>
          <w:noProof/>
          <w:szCs w:val="22"/>
        </w:rPr>
      </w:pPr>
    </w:p>
    <w:p w14:paraId="38885DA0" w14:textId="77777777" w:rsidR="00817106" w:rsidRPr="00896754" w:rsidRDefault="00817106">
      <w:pPr>
        <w:contextualSpacing/>
        <w:rPr>
          <w:noProof/>
          <w:szCs w:val="22"/>
        </w:rPr>
      </w:pPr>
    </w:p>
    <w:p w14:paraId="627C964B"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3.</w:t>
      </w:r>
      <w:r w:rsidRPr="00896754">
        <w:rPr>
          <w:b/>
          <w:noProof/>
        </w:rPr>
        <w:tab/>
        <w:t>ELENCO DEGLI ECCIPIENTI</w:t>
      </w:r>
    </w:p>
    <w:p w14:paraId="609EACE9" w14:textId="77777777" w:rsidR="00817106" w:rsidRPr="00896754" w:rsidRDefault="00817106">
      <w:pPr>
        <w:keepNext/>
        <w:contextualSpacing/>
        <w:rPr>
          <w:noProof/>
        </w:rPr>
      </w:pPr>
    </w:p>
    <w:p w14:paraId="425C558A" w14:textId="77777777" w:rsidR="00817106" w:rsidRPr="00896754" w:rsidRDefault="00245DCE">
      <w:pPr>
        <w:contextualSpacing/>
        <w:rPr>
          <w:noProof/>
        </w:rPr>
      </w:pPr>
      <w:r w:rsidRPr="00896754">
        <w:rPr>
          <w:noProof/>
        </w:rPr>
        <w:t>Contiene lattosio.</w:t>
      </w:r>
    </w:p>
    <w:p w14:paraId="6B4A6260" w14:textId="77777777" w:rsidR="00817106" w:rsidRPr="00896754" w:rsidRDefault="00245DCE">
      <w:pPr>
        <w:contextualSpacing/>
        <w:rPr>
          <w:noProof/>
        </w:rPr>
      </w:pPr>
      <w:r w:rsidRPr="00896754">
        <w:rPr>
          <w:noProof/>
          <w:szCs w:val="22"/>
        </w:rPr>
        <w:t>Leggere il foglio illustrativo per ulteriori informazioni.</w:t>
      </w:r>
    </w:p>
    <w:p w14:paraId="1FACF583" w14:textId="77777777" w:rsidR="00817106" w:rsidRPr="00896754" w:rsidRDefault="00817106">
      <w:pPr>
        <w:contextualSpacing/>
        <w:rPr>
          <w:noProof/>
          <w:szCs w:val="22"/>
        </w:rPr>
      </w:pPr>
    </w:p>
    <w:p w14:paraId="49536726" w14:textId="77777777" w:rsidR="00817106" w:rsidRPr="00896754" w:rsidRDefault="00817106">
      <w:pPr>
        <w:contextualSpacing/>
        <w:rPr>
          <w:noProof/>
          <w:szCs w:val="22"/>
        </w:rPr>
      </w:pPr>
    </w:p>
    <w:p w14:paraId="1FA8FE5D"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4.</w:t>
      </w:r>
      <w:r w:rsidRPr="00896754">
        <w:rPr>
          <w:b/>
          <w:noProof/>
        </w:rPr>
        <w:tab/>
        <w:t>FORMA FARMACEUTICA E CONTENUTO</w:t>
      </w:r>
    </w:p>
    <w:p w14:paraId="3132FC4B" w14:textId="77777777" w:rsidR="00817106" w:rsidRPr="00896754" w:rsidRDefault="00817106">
      <w:pPr>
        <w:keepNext/>
        <w:contextualSpacing/>
        <w:rPr>
          <w:noProof/>
        </w:rPr>
      </w:pPr>
    </w:p>
    <w:p w14:paraId="0C05A02B" w14:textId="77777777" w:rsidR="00817106" w:rsidRPr="00896754" w:rsidRDefault="00245DCE">
      <w:pPr>
        <w:contextualSpacing/>
        <w:rPr>
          <w:noProof/>
          <w:szCs w:val="22"/>
        </w:rPr>
      </w:pPr>
      <w:r w:rsidRPr="00896754">
        <w:rPr>
          <w:noProof/>
          <w:szCs w:val="22"/>
        </w:rPr>
        <w:t>10 compresse rivestite con film</w:t>
      </w:r>
    </w:p>
    <w:p w14:paraId="4EDE39B5" w14:textId="77777777" w:rsidR="00817106" w:rsidRPr="00896754" w:rsidRDefault="00817106">
      <w:pPr>
        <w:contextualSpacing/>
        <w:rPr>
          <w:noProof/>
          <w:szCs w:val="22"/>
        </w:rPr>
      </w:pPr>
    </w:p>
    <w:p w14:paraId="3E58B569" w14:textId="77777777" w:rsidR="00817106" w:rsidRPr="00896754" w:rsidRDefault="00817106">
      <w:pPr>
        <w:contextualSpacing/>
        <w:rPr>
          <w:noProof/>
          <w:szCs w:val="22"/>
        </w:rPr>
      </w:pPr>
    </w:p>
    <w:p w14:paraId="6C34631F"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5.</w:t>
      </w:r>
      <w:r w:rsidRPr="00896754">
        <w:rPr>
          <w:b/>
          <w:noProof/>
        </w:rPr>
        <w:tab/>
        <w:t>MODO E VIA(E) DI SOMMINISTRAZIONE</w:t>
      </w:r>
    </w:p>
    <w:p w14:paraId="30CB7E45" w14:textId="77777777" w:rsidR="00817106" w:rsidRPr="00896754" w:rsidRDefault="00817106">
      <w:pPr>
        <w:keepNext/>
        <w:contextualSpacing/>
        <w:rPr>
          <w:noProof/>
        </w:rPr>
      </w:pPr>
    </w:p>
    <w:p w14:paraId="09B7E706" w14:textId="77777777" w:rsidR="00817106" w:rsidRPr="00896754" w:rsidRDefault="00245DCE">
      <w:pPr>
        <w:contextualSpacing/>
        <w:rPr>
          <w:noProof/>
          <w:szCs w:val="22"/>
        </w:rPr>
      </w:pPr>
      <w:r w:rsidRPr="00896754">
        <w:rPr>
          <w:noProof/>
          <w:szCs w:val="22"/>
        </w:rPr>
        <w:t>Leggere il foglio illustrativo prima dell’uso.</w:t>
      </w:r>
    </w:p>
    <w:p w14:paraId="6F268F5E" w14:textId="77777777" w:rsidR="00817106" w:rsidRPr="00896754" w:rsidRDefault="00245DCE">
      <w:pPr>
        <w:contextualSpacing/>
        <w:rPr>
          <w:noProof/>
          <w:szCs w:val="22"/>
        </w:rPr>
      </w:pPr>
      <w:r w:rsidRPr="00896754">
        <w:rPr>
          <w:noProof/>
          <w:szCs w:val="22"/>
        </w:rPr>
        <w:t>Uso orale.</w:t>
      </w:r>
    </w:p>
    <w:p w14:paraId="35570036" w14:textId="77777777" w:rsidR="00817106" w:rsidRPr="00896754" w:rsidRDefault="00817106">
      <w:pPr>
        <w:contextualSpacing/>
        <w:rPr>
          <w:noProof/>
          <w:szCs w:val="22"/>
        </w:rPr>
      </w:pPr>
    </w:p>
    <w:p w14:paraId="65AFE338" w14:textId="77777777" w:rsidR="00817106" w:rsidRPr="00896754" w:rsidRDefault="00245DCE">
      <w:pPr>
        <w:contextualSpacing/>
        <w:rPr>
          <w:noProof/>
          <w:szCs w:val="22"/>
        </w:rPr>
      </w:pPr>
      <w:r w:rsidRPr="00896754">
        <w:rPr>
          <w:noProof/>
          <w:szCs w:val="22"/>
        </w:rPr>
        <w:t>Quando si prende una compressa, indicare il giorno della settimana o la data nell’apposito spazio.</w:t>
      </w:r>
    </w:p>
    <w:p w14:paraId="27ACBFC0" w14:textId="77777777" w:rsidR="00817106" w:rsidRPr="00896754" w:rsidRDefault="00817106">
      <w:pPr>
        <w:contextualSpacing/>
        <w:rPr>
          <w:noProof/>
          <w:szCs w:val="22"/>
        </w:rPr>
      </w:pPr>
    </w:p>
    <w:p w14:paraId="2944EB83" w14:textId="77777777" w:rsidR="00817106" w:rsidRPr="00896754" w:rsidRDefault="00245DCE">
      <w:pPr>
        <w:contextualSpacing/>
        <w:rPr>
          <w:noProof/>
          <w:szCs w:val="22"/>
        </w:rPr>
      </w:pPr>
      <w:r w:rsidRPr="00896754">
        <w:rPr>
          <w:noProof/>
          <w:szCs w:val="22"/>
        </w:rPr>
        <w:t>Aprire la confezione, capovolgerla e premere leggermente. Spingere la compressa verso il lato opposto.</w:t>
      </w:r>
    </w:p>
    <w:p w14:paraId="540BD45C" w14:textId="77777777" w:rsidR="00817106" w:rsidRPr="00896754" w:rsidRDefault="00817106">
      <w:pPr>
        <w:contextualSpacing/>
        <w:rPr>
          <w:noProof/>
          <w:szCs w:val="22"/>
        </w:rPr>
      </w:pPr>
    </w:p>
    <w:p w14:paraId="64DEAA1B" w14:textId="77777777" w:rsidR="00817106" w:rsidRPr="00896754" w:rsidRDefault="00817106">
      <w:pPr>
        <w:contextualSpacing/>
        <w:rPr>
          <w:noProof/>
          <w:szCs w:val="22"/>
        </w:rPr>
      </w:pPr>
    </w:p>
    <w:p w14:paraId="4D30C219"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6.</w:t>
      </w:r>
      <w:r w:rsidRPr="00896754">
        <w:rPr>
          <w:b/>
          <w:noProof/>
        </w:rPr>
        <w:tab/>
        <w:t>AVVERTENZA PARTICOLARE CHE PRESCRIVA DI TENERE IL MEDICINALE FUORI DALLA VISTA E DALLA PORTATA DEI BAMBINI</w:t>
      </w:r>
    </w:p>
    <w:p w14:paraId="62930F53" w14:textId="77777777" w:rsidR="00817106" w:rsidRPr="00896754" w:rsidRDefault="00817106">
      <w:pPr>
        <w:keepNext/>
        <w:contextualSpacing/>
        <w:rPr>
          <w:noProof/>
        </w:rPr>
      </w:pPr>
    </w:p>
    <w:p w14:paraId="3EBFBF9D" w14:textId="77777777" w:rsidR="00817106" w:rsidRPr="00896754" w:rsidRDefault="00245DCE">
      <w:pPr>
        <w:contextualSpacing/>
        <w:rPr>
          <w:noProof/>
          <w:szCs w:val="22"/>
        </w:rPr>
      </w:pPr>
      <w:r w:rsidRPr="00896754">
        <w:rPr>
          <w:noProof/>
          <w:szCs w:val="22"/>
        </w:rPr>
        <w:t>Tenere fuori dalla vista e dalla portata dei bambini.</w:t>
      </w:r>
    </w:p>
    <w:p w14:paraId="5D26C96B" w14:textId="77777777" w:rsidR="00817106" w:rsidRPr="00896754" w:rsidRDefault="00817106">
      <w:pPr>
        <w:contextualSpacing/>
        <w:rPr>
          <w:noProof/>
          <w:szCs w:val="22"/>
        </w:rPr>
      </w:pPr>
    </w:p>
    <w:p w14:paraId="3409F07A" w14:textId="77777777" w:rsidR="00817106" w:rsidRPr="00896754" w:rsidRDefault="00817106">
      <w:pPr>
        <w:contextualSpacing/>
        <w:rPr>
          <w:noProof/>
          <w:szCs w:val="22"/>
        </w:rPr>
      </w:pPr>
    </w:p>
    <w:p w14:paraId="7C5B53A8"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7.</w:t>
      </w:r>
      <w:r w:rsidRPr="00896754">
        <w:rPr>
          <w:b/>
          <w:noProof/>
        </w:rPr>
        <w:tab/>
        <w:t>ALTRA(E) AVVERTENZA(E) PARTICOLARE(I), SE NECESSARIO</w:t>
      </w:r>
    </w:p>
    <w:p w14:paraId="56A53DFB" w14:textId="77777777" w:rsidR="00817106" w:rsidRPr="00896754" w:rsidRDefault="00817106">
      <w:pPr>
        <w:keepNext/>
        <w:contextualSpacing/>
        <w:rPr>
          <w:noProof/>
        </w:rPr>
      </w:pPr>
    </w:p>
    <w:p w14:paraId="1C479A08" w14:textId="77777777" w:rsidR="00817106" w:rsidRPr="00896754" w:rsidRDefault="00817106">
      <w:pPr>
        <w:contextualSpacing/>
        <w:rPr>
          <w:noProof/>
          <w:szCs w:val="22"/>
        </w:rPr>
      </w:pPr>
    </w:p>
    <w:p w14:paraId="01ECE234"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8.</w:t>
      </w:r>
      <w:r w:rsidRPr="00896754">
        <w:rPr>
          <w:b/>
          <w:noProof/>
        </w:rPr>
        <w:tab/>
        <w:t>DATA DI SCADENZA</w:t>
      </w:r>
    </w:p>
    <w:p w14:paraId="77AE8854" w14:textId="77777777" w:rsidR="00817106" w:rsidRPr="00896754" w:rsidRDefault="00817106">
      <w:pPr>
        <w:keepNext/>
        <w:contextualSpacing/>
        <w:rPr>
          <w:noProof/>
        </w:rPr>
      </w:pPr>
    </w:p>
    <w:p w14:paraId="7DB0FB7F" w14:textId="77777777" w:rsidR="00817106" w:rsidRPr="00896754" w:rsidRDefault="00245DCE">
      <w:pPr>
        <w:contextualSpacing/>
        <w:rPr>
          <w:noProof/>
        </w:rPr>
      </w:pPr>
      <w:r w:rsidRPr="00896754">
        <w:rPr>
          <w:noProof/>
        </w:rPr>
        <w:t>Scad.</w:t>
      </w:r>
    </w:p>
    <w:p w14:paraId="09AD2728" w14:textId="77777777" w:rsidR="00817106" w:rsidRPr="00896754" w:rsidRDefault="00817106">
      <w:pPr>
        <w:contextualSpacing/>
        <w:rPr>
          <w:noProof/>
          <w:szCs w:val="22"/>
        </w:rPr>
      </w:pPr>
    </w:p>
    <w:p w14:paraId="52C3F249" w14:textId="77777777" w:rsidR="00817106" w:rsidRPr="00896754" w:rsidRDefault="00817106">
      <w:pPr>
        <w:contextualSpacing/>
        <w:rPr>
          <w:noProof/>
          <w:szCs w:val="22"/>
        </w:rPr>
      </w:pPr>
    </w:p>
    <w:p w14:paraId="4232C2AC"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lastRenderedPageBreak/>
        <w:t>9.</w:t>
      </w:r>
      <w:r w:rsidRPr="00896754">
        <w:rPr>
          <w:b/>
          <w:noProof/>
        </w:rPr>
        <w:tab/>
        <w:t>PRECAUZIONI PARTICOLARI PER LA CONSERVAZIONE</w:t>
      </w:r>
    </w:p>
    <w:p w14:paraId="30630665" w14:textId="77777777" w:rsidR="00817106" w:rsidRPr="00896754" w:rsidRDefault="00817106">
      <w:pPr>
        <w:keepNext/>
        <w:contextualSpacing/>
        <w:rPr>
          <w:noProof/>
          <w:szCs w:val="22"/>
        </w:rPr>
      </w:pPr>
    </w:p>
    <w:p w14:paraId="61F91639" w14:textId="77777777" w:rsidR="00817106" w:rsidRPr="00896754" w:rsidRDefault="00817106">
      <w:pPr>
        <w:contextualSpacing/>
        <w:rPr>
          <w:noProof/>
          <w:szCs w:val="22"/>
        </w:rPr>
      </w:pPr>
    </w:p>
    <w:p w14:paraId="2BD67821"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10.</w:t>
      </w:r>
      <w:r w:rsidRPr="00896754">
        <w:rPr>
          <w:b/>
          <w:noProof/>
        </w:rPr>
        <w:tab/>
        <w:t>PRECAUZIONI PARTICOLARI PER LO SMALTIMENTO DEL MEDICINALE NON UTILIZZATO O DEI RIFIUTI DERIVATI DA TALE MEDICINALE, SE NECESSARIO</w:t>
      </w:r>
    </w:p>
    <w:p w14:paraId="5DCB4149" w14:textId="77777777" w:rsidR="00817106" w:rsidRPr="00896754" w:rsidRDefault="00817106">
      <w:pPr>
        <w:keepNext/>
        <w:contextualSpacing/>
        <w:rPr>
          <w:noProof/>
        </w:rPr>
      </w:pPr>
    </w:p>
    <w:p w14:paraId="5994694E" w14:textId="77777777" w:rsidR="00817106" w:rsidRPr="00896754" w:rsidRDefault="00245DCE">
      <w:pPr>
        <w:contextualSpacing/>
        <w:rPr>
          <w:noProof/>
          <w:szCs w:val="22"/>
        </w:rPr>
      </w:pPr>
      <w:r w:rsidRPr="00896754">
        <w:rPr>
          <w:noProof/>
          <w:szCs w:val="22"/>
        </w:rPr>
        <w:t>Smaltire i medicinali non utilizzati secondo i requisiti locali.</w:t>
      </w:r>
    </w:p>
    <w:p w14:paraId="2D98C2BC" w14:textId="77777777" w:rsidR="00817106" w:rsidRPr="00896754" w:rsidRDefault="00817106">
      <w:pPr>
        <w:contextualSpacing/>
        <w:rPr>
          <w:noProof/>
          <w:szCs w:val="22"/>
        </w:rPr>
      </w:pPr>
    </w:p>
    <w:p w14:paraId="58736144" w14:textId="77777777" w:rsidR="00817106" w:rsidRPr="00896754" w:rsidRDefault="00817106">
      <w:pPr>
        <w:contextualSpacing/>
        <w:rPr>
          <w:noProof/>
          <w:szCs w:val="22"/>
        </w:rPr>
      </w:pPr>
    </w:p>
    <w:p w14:paraId="5D6745AB"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11.</w:t>
      </w:r>
      <w:r w:rsidRPr="00896754">
        <w:rPr>
          <w:b/>
          <w:noProof/>
        </w:rPr>
        <w:tab/>
        <w:t>NOME E INDIRIZZO DEL TITOLARE DELL’AUTORIZZAZIONE ALL’IMMISSIONE IN COMMERCIO</w:t>
      </w:r>
    </w:p>
    <w:p w14:paraId="5DE89466" w14:textId="77777777" w:rsidR="00817106" w:rsidRPr="00896754" w:rsidRDefault="00817106">
      <w:pPr>
        <w:keepNext/>
        <w:contextualSpacing/>
        <w:rPr>
          <w:noProof/>
        </w:rPr>
      </w:pPr>
    </w:p>
    <w:p w14:paraId="3E9200BF" w14:textId="77777777" w:rsidR="00817106" w:rsidRPr="00896754" w:rsidRDefault="00245DCE">
      <w:pPr>
        <w:contextualSpacing/>
        <w:rPr>
          <w:noProof/>
          <w:lang w:val="nl-NL"/>
        </w:rPr>
      </w:pPr>
      <w:r w:rsidRPr="00896754">
        <w:rPr>
          <w:noProof/>
          <w:lang w:val="nl-NL"/>
        </w:rPr>
        <w:t>Janssen-Cilag International NV</w:t>
      </w:r>
    </w:p>
    <w:p w14:paraId="02336440" w14:textId="77777777" w:rsidR="00817106" w:rsidRPr="00896754" w:rsidRDefault="00245DCE">
      <w:pPr>
        <w:contextualSpacing/>
        <w:rPr>
          <w:noProof/>
          <w:lang w:val="nl-NL"/>
        </w:rPr>
      </w:pPr>
      <w:r w:rsidRPr="00896754">
        <w:rPr>
          <w:noProof/>
          <w:lang w:val="nl-NL"/>
        </w:rPr>
        <w:t>Turnhoutseweg 30</w:t>
      </w:r>
    </w:p>
    <w:p w14:paraId="08999BF5" w14:textId="77777777" w:rsidR="00817106" w:rsidRPr="007D274F" w:rsidRDefault="00245DCE">
      <w:pPr>
        <w:contextualSpacing/>
        <w:rPr>
          <w:noProof/>
          <w:lang w:val="nl-NL"/>
        </w:rPr>
      </w:pPr>
      <w:r w:rsidRPr="007D274F">
        <w:rPr>
          <w:noProof/>
          <w:lang w:val="nl-NL"/>
        </w:rPr>
        <w:t>B-2340 Beerse</w:t>
      </w:r>
    </w:p>
    <w:p w14:paraId="0800BC09" w14:textId="77777777" w:rsidR="00817106" w:rsidRPr="00896754" w:rsidRDefault="00245DCE">
      <w:pPr>
        <w:contextualSpacing/>
        <w:rPr>
          <w:noProof/>
          <w:szCs w:val="22"/>
        </w:rPr>
      </w:pPr>
      <w:r w:rsidRPr="00896754">
        <w:rPr>
          <w:noProof/>
          <w:szCs w:val="22"/>
        </w:rPr>
        <w:t>Belgio</w:t>
      </w:r>
    </w:p>
    <w:p w14:paraId="1F3A47F4" w14:textId="77777777" w:rsidR="00817106" w:rsidRPr="00896754" w:rsidRDefault="00817106">
      <w:pPr>
        <w:contextualSpacing/>
        <w:rPr>
          <w:noProof/>
          <w:szCs w:val="22"/>
        </w:rPr>
      </w:pPr>
    </w:p>
    <w:p w14:paraId="19E72A0C" w14:textId="77777777" w:rsidR="00817106" w:rsidRPr="00896754" w:rsidRDefault="00817106">
      <w:pPr>
        <w:contextualSpacing/>
        <w:rPr>
          <w:noProof/>
          <w:szCs w:val="22"/>
        </w:rPr>
      </w:pPr>
    </w:p>
    <w:p w14:paraId="5444C91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12.</w:t>
      </w:r>
      <w:r w:rsidRPr="00896754">
        <w:rPr>
          <w:b/>
          <w:noProof/>
        </w:rPr>
        <w:tab/>
        <w:t>NUMERO(I) DELL’AUTORIZZAZIONE ALL’IMMISSIONE IN COMMERCIO</w:t>
      </w:r>
    </w:p>
    <w:p w14:paraId="6DE3D3DE" w14:textId="77777777" w:rsidR="00817106" w:rsidRPr="00896754" w:rsidRDefault="00817106">
      <w:pPr>
        <w:keepNext/>
        <w:contextualSpacing/>
        <w:rPr>
          <w:noProof/>
          <w:szCs w:val="22"/>
        </w:rPr>
      </w:pPr>
    </w:p>
    <w:p w14:paraId="5843DB4A" w14:textId="77777777" w:rsidR="00817106" w:rsidRPr="00896754" w:rsidRDefault="00245DCE">
      <w:pPr>
        <w:contextualSpacing/>
        <w:rPr>
          <w:noProof/>
        </w:rPr>
      </w:pPr>
      <w:r w:rsidRPr="00896754">
        <w:rPr>
          <w:noProof/>
        </w:rPr>
        <w:t>EU/1/14/945/010</w:t>
      </w:r>
    </w:p>
    <w:p w14:paraId="3E409899" w14:textId="77777777" w:rsidR="00817106" w:rsidRPr="00896754" w:rsidRDefault="00817106">
      <w:pPr>
        <w:contextualSpacing/>
        <w:rPr>
          <w:noProof/>
          <w:szCs w:val="22"/>
        </w:rPr>
      </w:pPr>
    </w:p>
    <w:p w14:paraId="4F2B02F1" w14:textId="77777777" w:rsidR="00817106" w:rsidRPr="00896754" w:rsidRDefault="00817106">
      <w:pPr>
        <w:contextualSpacing/>
        <w:rPr>
          <w:noProof/>
          <w:szCs w:val="22"/>
        </w:rPr>
      </w:pPr>
    </w:p>
    <w:p w14:paraId="401CBDD4"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13.</w:t>
      </w:r>
      <w:r w:rsidRPr="00896754">
        <w:rPr>
          <w:b/>
          <w:noProof/>
        </w:rPr>
        <w:tab/>
        <w:t>NUMERO DI LOTTO</w:t>
      </w:r>
    </w:p>
    <w:p w14:paraId="29AB4589" w14:textId="77777777" w:rsidR="00817106" w:rsidRPr="00896754" w:rsidRDefault="00817106">
      <w:pPr>
        <w:keepNext/>
        <w:contextualSpacing/>
        <w:rPr>
          <w:noProof/>
          <w:szCs w:val="22"/>
        </w:rPr>
      </w:pPr>
    </w:p>
    <w:p w14:paraId="2A97523E" w14:textId="77777777" w:rsidR="00817106" w:rsidRPr="00896754" w:rsidRDefault="00245DCE">
      <w:pPr>
        <w:contextualSpacing/>
        <w:rPr>
          <w:noProof/>
          <w:szCs w:val="22"/>
        </w:rPr>
      </w:pPr>
      <w:r w:rsidRPr="00896754">
        <w:rPr>
          <w:noProof/>
          <w:szCs w:val="22"/>
        </w:rPr>
        <w:t>Lotto</w:t>
      </w:r>
    </w:p>
    <w:p w14:paraId="0A3AD437" w14:textId="77777777" w:rsidR="00817106" w:rsidRPr="00896754" w:rsidRDefault="00817106">
      <w:pPr>
        <w:contextualSpacing/>
        <w:rPr>
          <w:noProof/>
          <w:szCs w:val="22"/>
        </w:rPr>
      </w:pPr>
    </w:p>
    <w:p w14:paraId="0DEC0498" w14:textId="77777777" w:rsidR="00817106" w:rsidRPr="00896754" w:rsidRDefault="00817106">
      <w:pPr>
        <w:contextualSpacing/>
        <w:rPr>
          <w:noProof/>
          <w:szCs w:val="22"/>
        </w:rPr>
      </w:pPr>
    </w:p>
    <w:p w14:paraId="3279010E"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14.</w:t>
      </w:r>
      <w:r w:rsidRPr="00896754">
        <w:rPr>
          <w:b/>
          <w:noProof/>
        </w:rPr>
        <w:tab/>
        <w:t>CONDIZIONE GENERALE DI FORNITURA</w:t>
      </w:r>
    </w:p>
    <w:p w14:paraId="672A34A6" w14:textId="77777777" w:rsidR="00817106" w:rsidRPr="00896754" w:rsidRDefault="00817106">
      <w:pPr>
        <w:keepNext/>
        <w:contextualSpacing/>
        <w:rPr>
          <w:noProof/>
          <w:szCs w:val="22"/>
        </w:rPr>
      </w:pPr>
    </w:p>
    <w:p w14:paraId="5932B7D8" w14:textId="77777777" w:rsidR="00817106" w:rsidRPr="00896754" w:rsidRDefault="00817106">
      <w:pPr>
        <w:contextualSpacing/>
        <w:rPr>
          <w:noProof/>
          <w:szCs w:val="22"/>
        </w:rPr>
      </w:pPr>
    </w:p>
    <w:p w14:paraId="09C3B6C2"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15.</w:t>
      </w:r>
      <w:r w:rsidRPr="00896754">
        <w:rPr>
          <w:b/>
          <w:noProof/>
        </w:rPr>
        <w:tab/>
        <w:t>ISTRUZIONI PER L’USO</w:t>
      </w:r>
    </w:p>
    <w:p w14:paraId="3446E96C" w14:textId="77777777" w:rsidR="00817106" w:rsidRPr="00896754" w:rsidRDefault="00817106">
      <w:pPr>
        <w:keepNext/>
        <w:contextualSpacing/>
        <w:rPr>
          <w:noProof/>
        </w:rPr>
      </w:pPr>
    </w:p>
    <w:p w14:paraId="1F75AFE0" w14:textId="77777777" w:rsidR="00817106" w:rsidRPr="00896754" w:rsidRDefault="00817106">
      <w:pPr>
        <w:contextualSpacing/>
        <w:rPr>
          <w:noProof/>
        </w:rPr>
      </w:pPr>
    </w:p>
    <w:p w14:paraId="00E8DD79"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16.</w:t>
      </w:r>
      <w:r w:rsidRPr="00896754">
        <w:rPr>
          <w:b/>
          <w:noProof/>
        </w:rPr>
        <w:tab/>
        <w:t>INFORMAZIONI IN BRAILLE</w:t>
      </w:r>
    </w:p>
    <w:p w14:paraId="00852E2C" w14:textId="77777777" w:rsidR="00817106" w:rsidRPr="00896754" w:rsidRDefault="00817106">
      <w:pPr>
        <w:keepNext/>
        <w:contextualSpacing/>
        <w:rPr>
          <w:noProof/>
        </w:rPr>
      </w:pPr>
    </w:p>
    <w:p w14:paraId="1048FED8" w14:textId="77777777" w:rsidR="00817106" w:rsidRPr="00896754" w:rsidRDefault="00245DCE">
      <w:pPr>
        <w:contextualSpacing/>
        <w:rPr>
          <w:noProof/>
        </w:rPr>
      </w:pPr>
      <w:r w:rsidRPr="00896754">
        <w:rPr>
          <w:noProof/>
        </w:rPr>
        <w:t>Imbruvica 280 mg</w:t>
      </w:r>
    </w:p>
    <w:p w14:paraId="5B654D90" w14:textId="77777777" w:rsidR="00817106" w:rsidRPr="00896754" w:rsidRDefault="00817106">
      <w:pPr>
        <w:contextualSpacing/>
        <w:rPr>
          <w:noProof/>
        </w:rPr>
      </w:pPr>
    </w:p>
    <w:p w14:paraId="585D7B7E" w14:textId="77777777" w:rsidR="00817106" w:rsidRPr="00896754" w:rsidRDefault="00817106">
      <w:pPr>
        <w:contextualSpacing/>
        <w:rPr>
          <w:noProof/>
        </w:rPr>
      </w:pPr>
    </w:p>
    <w:p w14:paraId="155781C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17.</w:t>
      </w:r>
      <w:r w:rsidRPr="00896754">
        <w:rPr>
          <w:b/>
          <w:noProof/>
        </w:rPr>
        <w:tab/>
        <w:t>IDENTIFICATIVO UNICO – CODICE A BARRE BIDIMENSIONALE</w:t>
      </w:r>
    </w:p>
    <w:p w14:paraId="591A12BE" w14:textId="77777777" w:rsidR="00817106" w:rsidRPr="00896754" w:rsidRDefault="00817106">
      <w:pPr>
        <w:keepNext/>
        <w:tabs>
          <w:tab w:val="clear" w:pos="567"/>
          <w:tab w:val="left" w:pos="708"/>
        </w:tabs>
        <w:contextualSpacing/>
        <w:rPr>
          <w:noProof/>
          <w:lang w:eastAsia="it-IT" w:bidi="it-IT"/>
        </w:rPr>
      </w:pPr>
    </w:p>
    <w:p w14:paraId="584DFB5B" w14:textId="77777777" w:rsidR="00817106" w:rsidRPr="00896754" w:rsidRDefault="00817106">
      <w:pPr>
        <w:contextualSpacing/>
        <w:rPr>
          <w:noProof/>
        </w:rPr>
      </w:pPr>
    </w:p>
    <w:p w14:paraId="42B0C752" w14:textId="77777777" w:rsidR="00817106" w:rsidRPr="00896754" w:rsidRDefault="00817106">
      <w:pPr>
        <w:contextualSpacing/>
        <w:rPr>
          <w:noProof/>
          <w:szCs w:val="22"/>
          <w:lang w:eastAsia="it-IT" w:bidi="it-IT"/>
        </w:rPr>
      </w:pPr>
    </w:p>
    <w:p w14:paraId="12DB78E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18.</w:t>
      </w:r>
      <w:r w:rsidRPr="00896754">
        <w:rPr>
          <w:b/>
          <w:noProof/>
        </w:rPr>
        <w:tab/>
        <w:t>IDENTIFICATIVO UNICO - DATI LEGGIBILI</w:t>
      </w:r>
    </w:p>
    <w:p w14:paraId="08B9B672" w14:textId="77777777" w:rsidR="00817106" w:rsidRPr="00896754" w:rsidRDefault="00817106">
      <w:pPr>
        <w:keepNext/>
        <w:tabs>
          <w:tab w:val="clear" w:pos="567"/>
          <w:tab w:val="left" w:pos="708"/>
        </w:tabs>
        <w:contextualSpacing/>
        <w:rPr>
          <w:noProof/>
          <w:lang w:eastAsia="it-IT" w:bidi="it-IT"/>
        </w:rPr>
      </w:pPr>
    </w:p>
    <w:p w14:paraId="5798F14E" w14:textId="77777777" w:rsidR="00817106" w:rsidRPr="00896754" w:rsidRDefault="00245DCE">
      <w:pPr>
        <w:keepNext/>
        <w:pBdr>
          <w:top w:val="single" w:sz="4" w:space="1" w:color="auto"/>
          <w:left w:val="single" w:sz="4" w:space="4" w:color="auto"/>
          <w:bottom w:val="single" w:sz="4" w:space="1" w:color="auto"/>
          <w:right w:val="single" w:sz="4" w:space="4" w:color="auto"/>
        </w:pBdr>
        <w:rPr>
          <w:b/>
          <w:bCs/>
          <w:noProof/>
        </w:rPr>
      </w:pPr>
      <w:r w:rsidRPr="00896754">
        <w:rPr>
          <w:b/>
          <w:bCs/>
          <w:noProof/>
          <w:lang w:eastAsia="it-IT" w:bidi="it-IT"/>
        </w:rPr>
        <w:br w:type="page"/>
      </w:r>
      <w:r w:rsidRPr="00896754">
        <w:rPr>
          <w:b/>
          <w:bCs/>
          <w:noProof/>
        </w:rPr>
        <w:lastRenderedPageBreak/>
        <w:t xml:space="preserve">INFORMAZIONI MINIME DA APPORRE SU BLISTER O SULLE STRISCE </w:t>
      </w:r>
    </w:p>
    <w:p w14:paraId="216E1887" w14:textId="77777777" w:rsidR="00817106" w:rsidRPr="00896754" w:rsidRDefault="00817106">
      <w:pPr>
        <w:keepNext/>
        <w:pBdr>
          <w:top w:val="single" w:sz="4" w:space="1" w:color="auto"/>
          <w:left w:val="single" w:sz="4" w:space="4" w:color="auto"/>
          <w:bottom w:val="single" w:sz="4" w:space="1" w:color="auto"/>
          <w:right w:val="single" w:sz="4" w:space="4" w:color="auto"/>
        </w:pBdr>
        <w:ind w:left="567" w:hanging="567"/>
        <w:contextualSpacing/>
        <w:rPr>
          <w:b/>
          <w:noProof/>
        </w:rPr>
      </w:pPr>
    </w:p>
    <w:p w14:paraId="17AFA8B2" w14:textId="77777777" w:rsidR="00817106" w:rsidRPr="00896754" w:rsidRDefault="00245DCE">
      <w:pPr>
        <w:keepNext/>
        <w:pBdr>
          <w:top w:val="single" w:sz="4" w:space="1" w:color="auto"/>
          <w:left w:val="single" w:sz="4" w:space="4" w:color="auto"/>
          <w:bottom w:val="single" w:sz="4" w:space="1" w:color="auto"/>
          <w:right w:val="single" w:sz="4" w:space="4" w:color="auto"/>
        </w:pBdr>
        <w:rPr>
          <w:b/>
          <w:bCs/>
          <w:noProof/>
        </w:rPr>
      </w:pPr>
      <w:r w:rsidRPr="00896754">
        <w:rPr>
          <w:b/>
          <w:bCs/>
          <w:noProof/>
        </w:rPr>
        <w:t>BLISTER 280 MG COMPRESSE</w:t>
      </w:r>
    </w:p>
    <w:p w14:paraId="48E76A3D" w14:textId="77777777" w:rsidR="00817106" w:rsidRPr="00896754" w:rsidRDefault="00817106">
      <w:pPr>
        <w:keepNext/>
        <w:tabs>
          <w:tab w:val="left" w:pos="1134"/>
          <w:tab w:val="left" w:pos="1701"/>
        </w:tabs>
        <w:contextualSpacing/>
        <w:rPr>
          <w:noProof/>
        </w:rPr>
      </w:pPr>
    </w:p>
    <w:p w14:paraId="70E37B20" w14:textId="77777777" w:rsidR="00817106" w:rsidRPr="00896754" w:rsidRDefault="00817106">
      <w:pPr>
        <w:keepNext/>
        <w:tabs>
          <w:tab w:val="left" w:pos="1134"/>
          <w:tab w:val="left" w:pos="1701"/>
        </w:tabs>
        <w:contextualSpacing/>
        <w:rPr>
          <w:noProof/>
        </w:rPr>
      </w:pPr>
    </w:p>
    <w:p w14:paraId="61F77A14"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w:t>
      </w:r>
      <w:r w:rsidRPr="00896754">
        <w:rPr>
          <w:b/>
          <w:noProof/>
        </w:rPr>
        <w:tab/>
        <w:t>NOME DEL PRODOTTO MEDICINALE</w:t>
      </w:r>
    </w:p>
    <w:p w14:paraId="6E132A0E" w14:textId="77777777" w:rsidR="00817106" w:rsidRPr="00896754" w:rsidRDefault="00817106">
      <w:pPr>
        <w:keepNext/>
        <w:tabs>
          <w:tab w:val="left" w:pos="1134"/>
          <w:tab w:val="left" w:pos="1701"/>
        </w:tabs>
        <w:contextualSpacing/>
        <w:rPr>
          <w:noProof/>
        </w:rPr>
      </w:pPr>
    </w:p>
    <w:p w14:paraId="70413E4A" w14:textId="77777777" w:rsidR="00817106" w:rsidRPr="00896754" w:rsidRDefault="00245DCE">
      <w:pPr>
        <w:tabs>
          <w:tab w:val="left" w:pos="1134"/>
          <w:tab w:val="left" w:pos="1701"/>
        </w:tabs>
        <w:contextualSpacing/>
        <w:rPr>
          <w:noProof/>
          <w:highlight w:val="lightGray"/>
        </w:rPr>
      </w:pPr>
      <w:r w:rsidRPr="00896754">
        <w:rPr>
          <w:noProof/>
        </w:rPr>
        <w:t xml:space="preserve">IMBRUVICA 280 mg </w:t>
      </w:r>
      <w:r w:rsidRPr="00896754">
        <w:rPr>
          <w:noProof/>
          <w:highlight w:val="lightGray"/>
        </w:rPr>
        <w:t>compresse</w:t>
      </w:r>
    </w:p>
    <w:p w14:paraId="11FF899B" w14:textId="77777777" w:rsidR="00817106" w:rsidRPr="00896754" w:rsidRDefault="00245DCE">
      <w:pPr>
        <w:tabs>
          <w:tab w:val="left" w:pos="1134"/>
          <w:tab w:val="left" w:pos="1701"/>
        </w:tabs>
        <w:contextualSpacing/>
        <w:rPr>
          <w:noProof/>
        </w:rPr>
      </w:pPr>
      <w:r w:rsidRPr="00896754">
        <w:rPr>
          <w:noProof/>
          <w:szCs w:val="24"/>
        </w:rPr>
        <w:t>ibrutinib</w:t>
      </w:r>
    </w:p>
    <w:p w14:paraId="134EC85E" w14:textId="77777777" w:rsidR="00817106" w:rsidRPr="00896754" w:rsidRDefault="00817106">
      <w:pPr>
        <w:tabs>
          <w:tab w:val="left" w:pos="1134"/>
          <w:tab w:val="left" w:pos="1701"/>
        </w:tabs>
        <w:contextualSpacing/>
        <w:rPr>
          <w:noProof/>
        </w:rPr>
      </w:pPr>
    </w:p>
    <w:p w14:paraId="50697572" w14:textId="77777777" w:rsidR="00817106" w:rsidRPr="00896754" w:rsidRDefault="00817106">
      <w:pPr>
        <w:tabs>
          <w:tab w:val="left" w:pos="1134"/>
          <w:tab w:val="left" w:pos="1701"/>
        </w:tabs>
        <w:contextualSpacing/>
        <w:rPr>
          <w:noProof/>
        </w:rPr>
      </w:pPr>
    </w:p>
    <w:p w14:paraId="78CB7233"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2.</w:t>
      </w:r>
      <w:r w:rsidRPr="00896754">
        <w:rPr>
          <w:b/>
          <w:noProof/>
        </w:rPr>
        <w:tab/>
        <w:t>NOME DEL TITOLARE DELL’AUTORIZZAZIONE ALL’IMMISSIONE IN COMMERCIO</w:t>
      </w:r>
    </w:p>
    <w:p w14:paraId="2FE8FBED" w14:textId="77777777" w:rsidR="00817106" w:rsidRPr="00896754" w:rsidRDefault="00817106">
      <w:pPr>
        <w:keepNext/>
        <w:tabs>
          <w:tab w:val="left" w:pos="1134"/>
          <w:tab w:val="left" w:pos="1701"/>
        </w:tabs>
        <w:contextualSpacing/>
        <w:rPr>
          <w:i/>
          <w:noProof/>
        </w:rPr>
      </w:pPr>
    </w:p>
    <w:p w14:paraId="18156E12" w14:textId="77777777" w:rsidR="00817106" w:rsidRPr="00896754" w:rsidRDefault="00817106">
      <w:pPr>
        <w:tabs>
          <w:tab w:val="left" w:pos="1134"/>
          <w:tab w:val="left" w:pos="1701"/>
        </w:tabs>
        <w:contextualSpacing/>
        <w:rPr>
          <w:i/>
          <w:noProof/>
        </w:rPr>
      </w:pPr>
    </w:p>
    <w:p w14:paraId="092C5A2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3. SCADENZA</w:t>
      </w:r>
    </w:p>
    <w:p w14:paraId="058AFA5D" w14:textId="77777777" w:rsidR="00817106" w:rsidRPr="00896754" w:rsidRDefault="00817106">
      <w:pPr>
        <w:keepNext/>
        <w:tabs>
          <w:tab w:val="left" w:pos="1134"/>
          <w:tab w:val="left" w:pos="1701"/>
        </w:tabs>
        <w:contextualSpacing/>
        <w:rPr>
          <w:noProof/>
        </w:rPr>
      </w:pPr>
    </w:p>
    <w:p w14:paraId="3FB368C0" w14:textId="77777777" w:rsidR="00817106" w:rsidRPr="00896754" w:rsidRDefault="00245DCE">
      <w:pPr>
        <w:tabs>
          <w:tab w:val="left" w:pos="1134"/>
          <w:tab w:val="left" w:pos="1701"/>
        </w:tabs>
        <w:contextualSpacing/>
        <w:rPr>
          <w:noProof/>
        </w:rPr>
      </w:pPr>
      <w:r w:rsidRPr="00896754">
        <w:rPr>
          <w:noProof/>
        </w:rPr>
        <w:t>Scad.</w:t>
      </w:r>
    </w:p>
    <w:p w14:paraId="60C6529C" w14:textId="77777777" w:rsidR="00817106" w:rsidRPr="00896754" w:rsidRDefault="00817106">
      <w:pPr>
        <w:tabs>
          <w:tab w:val="left" w:pos="1134"/>
          <w:tab w:val="left" w:pos="1701"/>
        </w:tabs>
        <w:contextualSpacing/>
        <w:rPr>
          <w:noProof/>
        </w:rPr>
      </w:pPr>
    </w:p>
    <w:p w14:paraId="335C01BD" w14:textId="77777777" w:rsidR="00817106" w:rsidRPr="00896754" w:rsidRDefault="00817106">
      <w:pPr>
        <w:tabs>
          <w:tab w:val="left" w:pos="1134"/>
          <w:tab w:val="left" w:pos="1701"/>
        </w:tabs>
        <w:contextualSpacing/>
        <w:rPr>
          <w:noProof/>
        </w:rPr>
      </w:pPr>
    </w:p>
    <w:p w14:paraId="6BBB8C0B"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4.</w:t>
      </w:r>
      <w:r w:rsidRPr="00896754">
        <w:rPr>
          <w:b/>
          <w:noProof/>
        </w:rPr>
        <w:tab/>
        <w:t>LOTTO</w:t>
      </w:r>
    </w:p>
    <w:p w14:paraId="14F880C7" w14:textId="77777777" w:rsidR="00817106" w:rsidRPr="00896754" w:rsidRDefault="00817106">
      <w:pPr>
        <w:keepNext/>
        <w:tabs>
          <w:tab w:val="left" w:pos="1134"/>
          <w:tab w:val="left" w:pos="1701"/>
        </w:tabs>
        <w:contextualSpacing/>
        <w:rPr>
          <w:noProof/>
        </w:rPr>
      </w:pPr>
    </w:p>
    <w:p w14:paraId="1C7112A9" w14:textId="77777777" w:rsidR="00817106" w:rsidRPr="00896754" w:rsidRDefault="00245DCE">
      <w:pPr>
        <w:tabs>
          <w:tab w:val="left" w:pos="1134"/>
          <w:tab w:val="left" w:pos="1701"/>
        </w:tabs>
        <w:contextualSpacing/>
        <w:rPr>
          <w:noProof/>
        </w:rPr>
      </w:pPr>
      <w:r w:rsidRPr="00896754">
        <w:rPr>
          <w:noProof/>
        </w:rPr>
        <w:t>Lotto</w:t>
      </w:r>
    </w:p>
    <w:p w14:paraId="38E591FF" w14:textId="77777777" w:rsidR="00817106" w:rsidRPr="00896754" w:rsidRDefault="00817106">
      <w:pPr>
        <w:tabs>
          <w:tab w:val="left" w:pos="1134"/>
          <w:tab w:val="left" w:pos="1701"/>
        </w:tabs>
        <w:contextualSpacing/>
        <w:rPr>
          <w:noProof/>
        </w:rPr>
      </w:pPr>
    </w:p>
    <w:p w14:paraId="5A1EAABE" w14:textId="77777777" w:rsidR="00817106" w:rsidRPr="00896754" w:rsidRDefault="00817106">
      <w:pPr>
        <w:tabs>
          <w:tab w:val="left" w:pos="1134"/>
          <w:tab w:val="left" w:pos="1701"/>
        </w:tabs>
        <w:contextualSpacing/>
        <w:rPr>
          <w:noProof/>
        </w:rPr>
      </w:pPr>
    </w:p>
    <w:p w14:paraId="65892352"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5.</w:t>
      </w:r>
      <w:r w:rsidRPr="00896754">
        <w:rPr>
          <w:b/>
          <w:noProof/>
        </w:rPr>
        <w:tab/>
        <w:t>ALTRO</w:t>
      </w:r>
    </w:p>
    <w:p w14:paraId="591CFAFF" w14:textId="77777777" w:rsidR="00817106" w:rsidRPr="00896754" w:rsidRDefault="00817106">
      <w:pPr>
        <w:keepNext/>
        <w:contextualSpacing/>
        <w:rPr>
          <w:noProof/>
          <w:lang w:eastAsia="it-IT" w:bidi="it-IT"/>
        </w:rPr>
      </w:pPr>
    </w:p>
    <w:p w14:paraId="47D5EC4B" w14:textId="77777777" w:rsidR="00817106" w:rsidRPr="00896754" w:rsidRDefault="00245DCE">
      <w:pPr>
        <w:keepNext/>
        <w:pBdr>
          <w:top w:val="single" w:sz="4" w:space="1" w:color="auto"/>
          <w:left w:val="single" w:sz="4" w:space="4" w:color="auto"/>
          <w:bottom w:val="single" w:sz="4" w:space="1" w:color="auto"/>
          <w:right w:val="single" w:sz="4" w:space="4" w:color="auto"/>
        </w:pBdr>
        <w:rPr>
          <w:b/>
          <w:bCs/>
          <w:noProof/>
        </w:rPr>
      </w:pPr>
      <w:r w:rsidRPr="00896754">
        <w:rPr>
          <w:b/>
          <w:bCs/>
          <w:noProof/>
          <w:lang w:eastAsia="it-IT" w:bidi="it-IT"/>
        </w:rPr>
        <w:br w:type="page"/>
      </w:r>
      <w:bookmarkEnd w:id="75"/>
      <w:r w:rsidRPr="00896754">
        <w:rPr>
          <w:b/>
          <w:bCs/>
          <w:noProof/>
        </w:rPr>
        <w:lastRenderedPageBreak/>
        <w:t>INFORMAZIONI DA APPORRE SUL CONFEZIONAMENTO SECONDARIO</w:t>
      </w:r>
    </w:p>
    <w:p w14:paraId="74D6C30C" w14:textId="77777777" w:rsidR="00817106" w:rsidRPr="00896754" w:rsidRDefault="00817106">
      <w:pPr>
        <w:keepNext/>
        <w:pBdr>
          <w:top w:val="single" w:sz="4" w:space="1" w:color="auto"/>
          <w:left w:val="single" w:sz="4" w:space="4" w:color="auto"/>
          <w:bottom w:val="single" w:sz="4" w:space="1" w:color="auto"/>
          <w:right w:val="single" w:sz="4" w:space="4" w:color="auto"/>
        </w:pBdr>
        <w:ind w:left="567" w:hanging="567"/>
        <w:contextualSpacing/>
        <w:rPr>
          <w:b/>
          <w:noProof/>
        </w:rPr>
      </w:pPr>
    </w:p>
    <w:p w14:paraId="6E05A056"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SCATOLA DI CARTONE 420 MG COMPRESSE</w:t>
      </w:r>
    </w:p>
    <w:p w14:paraId="68E5028B" w14:textId="77777777" w:rsidR="00817106" w:rsidRPr="00896754" w:rsidRDefault="00817106">
      <w:pPr>
        <w:keepNext/>
        <w:contextualSpacing/>
        <w:rPr>
          <w:noProof/>
        </w:rPr>
      </w:pPr>
    </w:p>
    <w:p w14:paraId="349F7FB7" w14:textId="77777777" w:rsidR="00817106" w:rsidRPr="00896754" w:rsidRDefault="00817106">
      <w:pPr>
        <w:keepNext/>
        <w:contextualSpacing/>
        <w:rPr>
          <w:noProof/>
        </w:rPr>
      </w:pPr>
    </w:p>
    <w:p w14:paraId="65F35490"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w:t>
      </w:r>
      <w:r w:rsidRPr="00896754">
        <w:rPr>
          <w:b/>
          <w:noProof/>
        </w:rPr>
        <w:tab/>
        <w:t>DENOMINAZIONE DEL MEDICINALE</w:t>
      </w:r>
    </w:p>
    <w:p w14:paraId="43000449" w14:textId="77777777" w:rsidR="00817106" w:rsidRPr="00896754" w:rsidRDefault="00817106">
      <w:pPr>
        <w:keepNext/>
        <w:contextualSpacing/>
        <w:rPr>
          <w:noProof/>
        </w:rPr>
      </w:pPr>
    </w:p>
    <w:p w14:paraId="72B1348A" w14:textId="77777777" w:rsidR="00817106" w:rsidRPr="00896754" w:rsidRDefault="00245DCE">
      <w:pPr>
        <w:contextualSpacing/>
        <w:rPr>
          <w:noProof/>
        </w:rPr>
      </w:pPr>
      <w:r w:rsidRPr="00896754">
        <w:rPr>
          <w:noProof/>
        </w:rPr>
        <w:t>IMBRUVICA 420 mg compresse rivestite con film</w:t>
      </w:r>
    </w:p>
    <w:p w14:paraId="1339920A" w14:textId="77777777" w:rsidR="00817106" w:rsidRPr="00896754" w:rsidRDefault="00245DCE">
      <w:pPr>
        <w:contextualSpacing/>
        <w:rPr>
          <w:noProof/>
        </w:rPr>
      </w:pPr>
      <w:r w:rsidRPr="00896754">
        <w:rPr>
          <w:noProof/>
        </w:rPr>
        <w:t>ibrutinib</w:t>
      </w:r>
    </w:p>
    <w:p w14:paraId="22A43F82" w14:textId="77777777" w:rsidR="00817106" w:rsidRPr="00896754" w:rsidRDefault="00817106">
      <w:pPr>
        <w:contextualSpacing/>
        <w:rPr>
          <w:noProof/>
        </w:rPr>
      </w:pPr>
    </w:p>
    <w:p w14:paraId="122528B5" w14:textId="77777777" w:rsidR="00817106" w:rsidRPr="00896754" w:rsidRDefault="00817106">
      <w:pPr>
        <w:contextualSpacing/>
        <w:rPr>
          <w:noProof/>
          <w:szCs w:val="22"/>
        </w:rPr>
      </w:pPr>
    </w:p>
    <w:p w14:paraId="3697705C"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2.</w:t>
      </w:r>
      <w:r w:rsidRPr="00896754">
        <w:rPr>
          <w:b/>
          <w:noProof/>
        </w:rPr>
        <w:tab/>
        <w:t>COMPOSIZIONE QUALITATIVA E QUANTITATIVA IN TERMINI DI PRINCIPIO(I) ATTIVO(I)</w:t>
      </w:r>
    </w:p>
    <w:p w14:paraId="6ABE53A2" w14:textId="77777777" w:rsidR="00817106" w:rsidRPr="00896754" w:rsidRDefault="00817106">
      <w:pPr>
        <w:keepNext/>
        <w:contextualSpacing/>
        <w:rPr>
          <w:noProof/>
        </w:rPr>
      </w:pPr>
    </w:p>
    <w:p w14:paraId="229B625E" w14:textId="77777777" w:rsidR="00817106" w:rsidRPr="00896754" w:rsidRDefault="00245DCE">
      <w:pPr>
        <w:contextualSpacing/>
        <w:rPr>
          <w:noProof/>
          <w:szCs w:val="22"/>
        </w:rPr>
      </w:pPr>
      <w:r w:rsidRPr="00896754">
        <w:rPr>
          <w:noProof/>
          <w:szCs w:val="22"/>
        </w:rPr>
        <w:t>Ogni compressa rivestita con film contiene 420 mg di ibrutinib.</w:t>
      </w:r>
    </w:p>
    <w:p w14:paraId="3E1974EF" w14:textId="77777777" w:rsidR="00817106" w:rsidRPr="00896754" w:rsidRDefault="00817106">
      <w:pPr>
        <w:contextualSpacing/>
        <w:rPr>
          <w:noProof/>
          <w:szCs w:val="22"/>
        </w:rPr>
      </w:pPr>
    </w:p>
    <w:p w14:paraId="71A7C4EB" w14:textId="77777777" w:rsidR="00817106" w:rsidRPr="00896754" w:rsidRDefault="00817106">
      <w:pPr>
        <w:contextualSpacing/>
        <w:rPr>
          <w:noProof/>
          <w:szCs w:val="22"/>
        </w:rPr>
      </w:pPr>
    </w:p>
    <w:p w14:paraId="4C3A723E"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3.</w:t>
      </w:r>
      <w:r w:rsidRPr="00896754">
        <w:rPr>
          <w:b/>
          <w:noProof/>
        </w:rPr>
        <w:tab/>
        <w:t>ELENCO DEGLI ECCIPIENTI</w:t>
      </w:r>
    </w:p>
    <w:p w14:paraId="793D8C90" w14:textId="77777777" w:rsidR="00817106" w:rsidRPr="00896754" w:rsidRDefault="00817106">
      <w:pPr>
        <w:keepNext/>
        <w:contextualSpacing/>
        <w:rPr>
          <w:noProof/>
          <w:szCs w:val="22"/>
        </w:rPr>
      </w:pPr>
    </w:p>
    <w:p w14:paraId="49465A90" w14:textId="77777777" w:rsidR="00817106" w:rsidRPr="00896754" w:rsidRDefault="00245DCE">
      <w:pPr>
        <w:contextualSpacing/>
        <w:rPr>
          <w:noProof/>
          <w:szCs w:val="22"/>
        </w:rPr>
      </w:pPr>
      <w:r w:rsidRPr="00896754">
        <w:rPr>
          <w:noProof/>
          <w:szCs w:val="22"/>
        </w:rPr>
        <w:t>Contiene lattosio.</w:t>
      </w:r>
    </w:p>
    <w:p w14:paraId="2B0D0FAB" w14:textId="77777777" w:rsidR="00817106" w:rsidRPr="00896754" w:rsidRDefault="00245DCE">
      <w:pPr>
        <w:contextualSpacing/>
        <w:rPr>
          <w:noProof/>
          <w:szCs w:val="22"/>
        </w:rPr>
      </w:pPr>
      <w:r w:rsidRPr="00896754">
        <w:rPr>
          <w:noProof/>
          <w:szCs w:val="22"/>
        </w:rPr>
        <w:t>Leggere il foglio illustrativo per ulteriori informazioni.</w:t>
      </w:r>
    </w:p>
    <w:p w14:paraId="2F1EE64B" w14:textId="77777777" w:rsidR="00817106" w:rsidRPr="00896754" w:rsidRDefault="00817106">
      <w:pPr>
        <w:contextualSpacing/>
        <w:rPr>
          <w:noProof/>
          <w:szCs w:val="22"/>
        </w:rPr>
      </w:pPr>
    </w:p>
    <w:p w14:paraId="4F75968C" w14:textId="77777777" w:rsidR="00817106" w:rsidRPr="00896754" w:rsidRDefault="00817106">
      <w:pPr>
        <w:contextualSpacing/>
        <w:rPr>
          <w:noProof/>
          <w:szCs w:val="22"/>
        </w:rPr>
      </w:pPr>
    </w:p>
    <w:p w14:paraId="6D1D67C0"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4.</w:t>
      </w:r>
      <w:r w:rsidRPr="00896754">
        <w:rPr>
          <w:b/>
          <w:bCs/>
          <w:noProof/>
        </w:rPr>
        <w:tab/>
        <w:t>FORMA FARMACEUTICA E CONTENUTO</w:t>
      </w:r>
    </w:p>
    <w:p w14:paraId="1C222A5C" w14:textId="77777777" w:rsidR="00817106" w:rsidRPr="00896754" w:rsidRDefault="00817106">
      <w:pPr>
        <w:keepNext/>
        <w:contextualSpacing/>
        <w:rPr>
          <w:noProof/>
          <w:szCs w:val="22"/>
        </w:rPr>
      </w:pPr>
    </w:p>
    <w:p w14:paraId="65BFDDC4" w14:textId="77777777" w:rsidR="00817106" w:rsidRPr="00896754" w:rsidRDefault="00245DCE">
      <w:pPr>
        <w:contextualSpacing/>
        <w:rPr>
          <w:noProof/>
          <w:szCs w:val="22"/>
        </w:rPr>
      </w:pPr>
      <w:r w:rsidRPr="00896754">
        <w:rPr>
          <w:noProof/>
          <w:szCs w:val="22"/>
        </w:rPr>
        <w:t>28 compresse rivestite con film</w:t>
      </w:r>
    </w:p>
    <w:p w14:paraId="0CAB99F3" w14:textId="77777777" w:rsidR="00817106" w:rsidRPr="00896754" w:rsidRDefault="00245DCE">
      <w:pPr>
        <w:contextualSpacing/>
        <w:rPr>
          <w:noProof/>
          <w:szCs w:val="22"/>
        </w:rPr>
      </w:pPr>
      <w:r w:rsidRPr="00896754">
        <w:rPr>
          <w:noProof/>
          <w:szCs w:val="22"/>
          <w:highlight w:val="lightGray"/>
        </w:rPr>
        <w:t>30 compresse rivestite con film</w:t>
      </w:r>
    </w:p>
    <w:p w14:paraId="2E3DA86A" w14:textId="77777777" w:rsidR="00817106" w:rsidRPr="00896754" w:rsidRDefault="00817106">
      <w:pPr>
        <w:contextualSpacing/>
        <w:rPr>
          <w:noProof/>
          <w:szCs w:val="22"/>
        </w:rPr>
      </w:pPr>
    </w:p>
    <w:p w14:paraId="0E72B9A3" w14:textId="77777777" w:rsidR="00817106" w:rsidRPr="00896754" w:rsidRDefault="00817106">
      <w:pPr>
        <w:contextualSpacing/>
        <w:rPr>
          <w:noProof/>
          <w:szCs w:val="22"/>
        </w:rPr>
      </w:pPr>
    </w:p>
    <w:p w14:paraId="62484E7F"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5.</w:t>
      </w:r>
      <w:r w:rsidRPr="00896754">
        <w:rPr>
          <w:b/>
          <w:bCs/>
          <w:noProof/>
        </w:rPr>
        <w:tab/>
        <w:t>MODO E VIA(E) DI SOMMINISTRAZIONE</w:t>
      </w:r>
    </w:p>
    <w:p w14:paraId="0AF84564" w14:textId="77777777" w:rsidR="00817106" w:rsidRPr="00896754" w:rsidRDefault="00817106">
      <w:pPr>
        <w:keepNext/>
        <w:contextualSpacing/>
        <w:rPr>
          <w:noProof/>
          <w:szCs w:val="22"/>
        </w:rPr>
      </w:pPr>
    </w:p>
    <w:p w14:paraId="718ACC57" w14:textId="77777777" w:rsidR="00817106" w:rsidRPr="00896754" w:rsidRDefault="00245DCE">
      <w:pPr>
        <w:contextualSpacing/>
        <w:rPr>
          <w:noProof/>
          <w:szCs w:val="22"/>
        </w:rPr>
      </w:pPr>
      <w:r w:rsidRPr="00896754">
        <w:rPr>
          <w:noProof/>
          <w:szCs w:val="22"/>
        </w:rPr>
        <w:t>Leggere il foglio illustrativo prima dell’uso.</w:t>
      </w:r>
    </w:p>
    <w:p w14:paraId="74CE1C97" w14:textId="77777777" w:rsidR="00817106" w:rsidRPr="00896754" w:rsidRDefault="00245DCE">
      <w:pPr>
        <w:contextualSpacing/>
        <w:rPr>
          <w:noProof/>
          <w:szCs w:val="22"/>
        </w:rPr>
      </w:pPr>
      <w:r w:rsidRPr="00896754">
        <w:rPr>
          <w:noProof/>
          <w:szCs w:val="22"/>
        </w:rPr>
        <w:t>Uso orale.</w:t>
      </w:r>
    </w:p>
    <w:p w14:paraId="222BB7C8" w14:textId="77777777" w:rsidR="00817106" w:rsidRPr="00896754" w:rsidRDefault="00817106">
      <w:pPr>
        <w:contextualSpacing/>
        <w:rPr>
          <w:noProof/>
          <w:szCs w:val="22"/>
        </w:rPr>
      </w:pPr>
    </w:p>
    <w:p w14:paraId="02362EEE" w14:textId="77777777" w:rsidR="00817106" w:rsidRPr="00896754" w:rsidRDefault="00817106">
      <w:pPr>
        <w:contextualSpacing/>
        <w:rPr>
          <w:noProof/>
          <w:szCs w:val="22"/>
        </w:rPr>
      </w:pPr>
    </w:p>
    <w:p w14:paraId="73B30792"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6.</w:t>
      </w:r>
      <w:r w:rsidRPr="00896754">
        <w:rPr>
          <w:b/>
          <w:noProof/>
        </w:rPr>
        <w:tab/>
        <w:t>AVVERTENZA PARTICOLARE CHE PRESCRIVA DI TENERE IL MEDICINALE FUORI DALLA VISTA E DALLA PORTATA DEI BAMBINI</w:t>
      </w:r>
    </w:p>
    <w:p w14:paraId="36366534" w14:textId="77777777" w:rsidR="00817106" w:rsidRPr="00896754" w:rsidRDefault="00817106">
      <w:pPr>
        <w:keepNext/>
        <w:contextualSpacing/>
        <w:rPr>
          <w:noProof/>
        </w:rPr>
      </w:pPr>
    </w:p>
    <w:p w14:paraId="5FD53B5A" w14:textId="77777777" w:rsidR="00817106" w:rsidRPr="00896754" w:rsidRDefault="00245DCE">
      <w:pPr>
        <w:contextualSpacing/>
        <w:rPr>
          <w:noProof/>
          <w:szCs w:val="22"/>
        </w:rPr>
      </w:pPr>
      <w:r w:rsidRPr="00896754">
        <w:rPr>
          <w:noProof/>
          <w:szCs w:val="22"/>
        </w:rPr>
        <w:t>Tenere fuori dalla vista e dalla portata dei bambini.</w:t>
      </w:r>
    </w:p>
    <w:p w14:paraId="1252E622" w14:textId="77777777" w:rsidR="00817106" w:rsidRPr="00896754" w:rsidRDefault="00817106">
      <w:pPr>
        <w:contextualSpacing/>
        <w:rPr>
          <w:noProof/>
          <w:szCs w:val="22"/>
        </w:rPr>
      </w:pPr>
    </w:p>
    <w:p w14:paraId="11535230" w14:textId="77777777" w:rsidR="00817106" w:rsidRPr="00896754" w:rsidRDefault="00817106">
      <w:pPr>
        <w:contextualSpacing/>
        <w:rPr>
          <w:noProof/>
          <w:szCs w:val="22"/>
        </w:rPr>
      </w:pPr>
    </w:p>
    <w:p w14:paraId="4484B8E1"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7.</w:t>
      </w:r>
      <w:r w:rsidRPr="00896754">
        <w:rPr>
          <w:b/>
          <w:noProof/>
        </w:rPr>
        <w:tab/>
        <w:t>ALTRA(E) AVVERTENZA(E) PARTICOLARE(I), SE NECESSARIO</w:t>
      </w:r>
    </w:p>
    <w:p w14:paraId="32B5677B" w14:textId="77777777" w:rsidR="00817106" w:rsidRPr="00896754" w:rsidRDefault="00817106">
      <w:pPr>
        <w:keepNext/>
        <w:contextualSpacing/>
        <w:rPr>
          <w:noProof/>
        </w:rPr>
      </w:pPr>
    </w:p>
    <w:p w14:paraId="744FA80E" w14:textId="77777777" w:rsidR="00817106" w:rsidRPr="00896754" w:rsidRDefault="00817106">
      <w:pPr>
        <w:contextualSpacing/>
        <w:rPr>
          <w:noProof/>
          <w:szCs w:val="22"/>
        </w:rPr>
      </w:pPr>
    </w:p>
    <w:p w14:paraId="2EEF2124"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8.</w:t>
      </w:r>
      <w:r w:rsidRPr="00896754">
        <w:rPr>
          <w:b/>
          <w:noProof/>
        </w:rPr>
        <w:tab/>
        <w:t>DATA DI SCADENZA</w:t>
      </w:r>
    </w:p>
    <w:p w14:paraId="26D725E4" w14:textId="77777777" w:rsidR="00817106" w:rsidRPr="00896754" w:rsidRDefault="00817106">
      <w:pPr>
        <w:keepNext/>
        <w:contextualSpacing/>
        <w:rPr>
          <w:noProof/>
        </w:rPr>
      </w:pPr>
    </w:p>
    <w:p w14:paraId="26D55E11" w14:textId="77777777" w:rsidR="00817106" w:rsidRPr="00896754" w:rsidRDefault="00245DCE">
      <w:pPr>
        <w:contextualSpacing/>
        <w:rPr>
          <w:noProof/>
        </w:rPr>
      </w:pPr>
      <w:r w:rsidRPr="00896754">
        <w:rPr>
          <w:noProof/>
        </w:rPr>
        <w:t>Scad.</w:t>
      </w:r>
    </w:p>
    <w:p w14:paraId="62867B87" w14:textId="77777777" w:rsidR="00817106" w:rsidRPr="00896754" w:rsidRDefault="00817106">
      <w:pPr>
        <w:contextualSpacing/>
        <w:rPr>
          <w:noProof/>
          <w:szCs w:val="22"/>
        </w:rPr>
      </w:pPr>
    </w:p>
    <w:p w14:paraId="5C3DE393" w14:textId="77777777" w:rsidR="00817106" w:rsidRPr="00896754" w:rsidRDefault="00817106">
      <w:pPr>
        <w:contextualSpacing/>
        <w:rPr>
          <w:noProof/>
          <w:szCs w:val="22"/>
        </w:rPr>
      </w:pPr>
    </w:p>
    <w:p w14:paraId="4D507011"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9.</w:t>
      </w:r>
      <w:r w:rsidRPr="00896754">
        <w:rPr>
          <w:b/>
          <w:noProof/>
        </w:rPr>
        <w:tab/>
        <w:t>PRECAUZIONI PARTICOLARI PER LA CONSERVAZIONE</w:t>
      </w:r>
    </w:p>
    <w:p w14:paraId="21E82B12" w14:textId="77777777" w:rsidR="00817106" w:rsidRPr="00896754" w:rsidRDefault="00817106">
      <w:pPr>
        <w:keepNext/>
        <w:contextualSpacing/>
        <w:rPr>
          <w:noProof/>
          <w:szCs w:val="22"/>
        </w:rPr>
      </w:pPr>
    </w:p>
    <w:p w14:paraId="62C924C8" w14:textId="77777777" w:rsidR="00817106" w:rsidRPr="00896754" w:rsidRDefault="00817106">
      <w:pPr>
        <w:contextualSpacing/>
        <w:rPr>
          <w:noProof/>
          <w:szCs w:val="22"/>
        </w:rPr>
      </w:pPr>
    </w:p>
    <w:p w14:paraId="5995054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lastRenderedPageBreak/>
        <w:t>10.</w:t>
      </w:r>
      <w:r w:rsidRPr="00896754">
        <w:rPr>
          <w:b/>
          <w:noProof/>
        </w:rPr>
        <w:tab/>
        <w:t>PRECAUZIONI PARTICOLARI PER LO SMALTIMENTO DEL MEDICINALE NON UTILIZZATO O DEI RIFIUTI DERIVATI DA TALE MEDICINALE, SE NECESSARIO</w:t>
      </w:r>
    </w:p>
    <w:p w14:paraId="44F8D2A8" w14:textId="77777777" w:rsidR="00817106" w:rsidRPr="00896754" w:rsidRDefault="00817106">
      <w:pPr>
        <w:keepNext/>
        <w:contextualSpacing/>
        <w:rPr>
          <w:noProof/>
        </w:rPr>
      </w:pPr>
    </w:p>
    <w:p w14:paraId="18B64AA7" w14:textId="77777777" w:rsidR="00817106" w:rsidRPr="00896754" w:rsidRDefault="00245DCE">
      <w:pPr>
        <w:contextualSpacing/>
        <w:rPr>
          <w:noProof/>
          <w:szCs w:val="22"/>
        </w:rPr>
      </w:pPr>
      <w:r w:rsidRPr="00896754">
        <w:rPr>
          <w:noProof/>
          <w:szCs w:val="22"/>
        </w:rPr>
        <w:t>Smaltire i medicinali non utilizzati secondo i requisiti locali.</w:t>
      </w:r>
    </w:p>
    <w:p w14:paraId="245AB76B" w14:textId="77777777" w:rsidR="00817106" w:rsidRPr="00896754" w:rsidRDefault="00817106">
      <w:pPr>
        <w:contextualSpacing/>
        <w:rPr>
          <w:noProof/>
          <w:szCs w:val="22"/>
        </w:rPr>
      </w:pPr>
    </w:p>
    <w:p w14:paraId="473B5A0A" w14:textId="77777777" w:rsidR="00817106" w:rsidRPr="00896754" w:rsidRDefault="00817106">
      <w:pPr>
        <w:contextualSpacing/>
        <w:rPr>
          <w:noProof/>
          <w:szCs w:val="22"/>
        </w:rPr>
      </w:pPr>
    </w:p>
    <w:p w14:paraId="4AFA0720"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11.</w:t>
      </w:r>
      <w:r w:rsidRPr="00896754">
        <w:rPr>
          <w:b/>
          <w:noProof/>
        </w:rPr>
        <w:tab/>
        <w:t>NOME E INDIRIZZO DEL TITOLARE DELL’AUTORIZZAZIONE ALL’IMMISSIONE IN COMMERCIO</w:t>
      </w:r>
    </w:p>
    <w:p w14:paraId="74F03A20" w14:textId="77777777" w:rsidR="00817106" w:rsidRPr="00896754" w:rsidRDefault="00817106">
      <w:pPr>
        <w:keepNext/>
        <w:contextualSpacing/>
        <w:rPr>
          <w:noProof/>
        </w:rPr>
      </w:pPr>
    </w:p>
    <w:p w14:paraId="3EF2E638" w14:textId="77777777" w:rsidR="00817106" w:rsidRPr="00896754" w:rsidRDefault="00245DCE">
      <w:pPr>
        <w:contextualSpacing/>
        <w:rPr>
          <w:noProof/>
          <w:lang w:val="nl-NL"/>
        </w:rPr>
      </w:pPr>
      <w:r w:rsidRPr="00896754">
        <w:rPr>
          <w:noProof/>
          <w:lang w:val="nl-NL"/>
        </w:rPr>
        <w:t>Janssen-Cilag International NV</w:t>
      </w:r>
    </w:p>
    <w:p w14:paraId="0776D148" w14:textId="77777777" w:rsidR="00817106" w:rsidRPr="00896754" w:rsidRDefault="00245DCE">
      <w:pPr>
        <w:contextualSpacing/>
        <w:rPr>
          <w:noProof/>
          <w:lang w:val="nl-NL"/>
        </w:rPr>
      </w:pPr>
      <w:r w:rsidRPr="00896754">
        <w:rPr>
          <w:noProof/>
          <w:lang w:val="nl-NL"/>
        </w:rPr>
        <w:t>Turnhoutseweg 30</w:t>
      </w:r>
    </w:p>
    <w:p w14:paraId="74476FF3" w14:textId="77777777" w:rsidR="00817106" w:rsidRPr="007D274F" w:rsidRDefault="00245DCE">
      <w:pPr>
        <w:contextualSpacing/>
        <w:rPr>
          <w:noProof/>
          <w:lang w:val="nl-NL"/>
        </w:rPr>
      </w:pPr>
      <w:r w:rsidRPr="007D274F">
        <w:rPr>
          <w:noProof/>
          <w:lang w:val="nl-NL"/>
        </w:rPr>
        <w:t>B-2340 Beerse</w:t>
      </w:r>
    </w:p>
    <w:p w14:paraId="739EB157" w14:textId="77777777" w:rsidR="00817106" w:rsidRPr="00896754" w:rsidRDefault="00245DCE">
      <w:pPr>
        <w:contextualSpacing/>
        <w:rPr>
          <w:noProof/>
          <w:szCs w:val="22"/>
        </w:rPr>
      </w:pPr>
      <w:r w:rsidRPr="00896754">
        <w:rPr>
          <w:noProof/>
          <w:szCs w:val="22"/>
        </w:rPr>
        <w:t>Belgio</w:t>
      </w:r>
    </w:p>
    <w:p w14:paraId="2A063E62" w14:textId="77777777" w:rsidR="00817106" w:rsidRPr="00896754" w:rsidRDefault="00817106">
      <w:pPr>
        <w:contextualSpacing/>
        <w:rPr>
          <w:noProof/>
          <w:szCs w:val="22"/>
        </w:rPr>
      </w:pPr>
    </w:p>
    <w:p w14:paraId="4C93FF1B" w14:textId="77777777" w:rsidR="00817106" w:rsidRPr="00896754" w:rsidRDefault="00817106">
      <w:pPr>
        <w:contextualSpacing/>
        <w:rPr>
          <w:noProof/>
          <w:szCs w:val="22"/>
        </w:rPr>
      </w:pPr>
    </w:p>
    <w:p w14:paraId="64AE8FE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12.</w:t>
      </w:r>
      <w:r w:rsidRPr="00896754">
        <w:rPr>
          <w:b/>
          <w:noProof/>
        </w:rPr>
        <w:tab/>
        <w:t>NUMERO(I) DELL’AUTORIZZAZIONE ALL’IMMISSIONE IN COMMERCIO</w:t>
      </w:r>
    </w:p>
    <w:p w14:paraId="17D3ED6F" w14:textId="77777777" w:rsidR="00817106" w:rsidRPr="00896754" w:rsidRDefault="00817106">
      <w:pPr>
        <w:keepNext/>
        <w:contextualSpacing/>
        <w:rPr>
          <w:noProof/>
        </w:rPr>
      </w:pPr>
    </w:p>
    <w:p w14:paraId="3848849B" w14:textId="77777777" w:rsidR="00817106" w:rsidRPr="00896754" w:rsidRDefault="00245DCE">
      <w:pPr>
        <w:contextualSpacing/>
        <w:rPr>
          <w:noProof/>
          <w:szCs w:val="22"/>
          <w:highlight w:val="lightGray"/>
        </w:rPr>
      </w:pPr>
      <w:r w:rsidRPr="00896754">
        <w:rPr>
          <w:noProof/>
          <w:szCs w:val="22"/>
        </w:rPr>
        <w:t>EU/1/14/945/011 </w:t>
      </w:r>
      <w:r w:rsidRPr="00896754">
        <w:rPr>
          <w:noProof/>
          <w:szCs w:val="22"/>
          <w:highlight w:val="lightGray"/>
        </w:rPr>
        <w:t>(28 compresse)</w:t>
      </w:r>
    </w:p>
    <w:p w14:paraId="5113FA83" w14:textId="77777777" w:rsidR="00817106" w:rsidRPr="00896754" w:rsidRDefault="00245DCE">
      <w:pPr>
        <w:contextualSpacing/>
        <w:rPr>
          <w:noProof/>
          <w:szCs w:val="22"/>
        </w:rPr>
      </w:pPr>
      <w:r w:rsidRPr="00896754">
        <w:rPr>
          <w:noProof/>
          <w:szCs w:val="22"/>
          <w:highlight w:val="lightGray"/>
        </w:rPr>
        <w:t>EU/1/14/945/005 (30 compresse)</w:t>
      </w:r>
    </w:p>
    <w:p w14:paraId="067E4305" w14:textId="77777777" w:rsidR="00817106" w:rsidRPr="00896754" w:rsidRDefault="00817106">
      <w:pPr>
        <w:contextualSpacing/>
        <w:rPr>
          <w:noProof/>
          <w:szCs w:val="22"/>
        </w:rPr>
      </w:pPr>
    </w:p>
    <w:p w14:paraId="34DDB89C" w14:textId="77777777" w:rsidR="00817106" w:rsidRPr="00896754" w:rsidRDefault="00817106">
      <w:pPr>
        <w:contextualSpacing/>
        <w:rPr>
          <w:noProof/>
          <w:szCs w:val="22"/>
        </w:rPr>
      </w:pPr>
    </w:p>
    <w:p w14:paraId="39000F71"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13.</w:t>
      </w:r>
      <w:r w:rsidRPr="00896754">
        <w:rPr>
          <w:b/>
          <w:noProof/>
        </w:rPr>
        <w:tab/>
        <w:t>NUMERO DI LOTTO</w:t>
      </w:r>
    </w:p>
    <w:p w14:paraId="525D2290" w14:textId="77777777" w:rsidR="00817106" w:rsidRPr="00896754" w:rsidRDefault="00817106">
      <w:pPr>
        <w:keepNext/>
        <w:contextualSpacing/>
        <w:rPr>
          <w:noProof/>
        </w:rPr>
      </w:pPr>
    </w:p>
    <w:p w14:paraId="5A03D736" w14:textId="77777777" w:rsidR="00817106" w:rsidRPr="00896754" w:rsidRDefault="00245DCE">
      <w:pPr>
        <w:contextualSpacing/>
        <w:rPr>
          <w:noProof/>
          <w:szCs w:val="22"/>
        </w:rPr>
      </w:pPr>
      <w:r w:rsidRPr="00896754">
        <w:rPr>
          <w:noProof/>
          <w:szCs w:val="22"/>
        </w:rPr>
        <w:t>Lotto</w:t>
      </w:r>
    </w:p>
    <w:p w14:paraId="606417D8" w14:textId="77777777" w:rsidR="00817106" w:rsidRPr="00896754" w:rsidRDefault="00817106">
      <w:pPr>
        <w:contextualSpacing/>
        <w:rPr>
          <w:noProof/>
          <w:szCs w:val="22"/>
        </w:rPr>
      </w:pPr>
    </w:p>
    <w:p w14:paraId="7AF3A284" w14:textId="77777777" w:rsidR="00817106" w:rsidRPr="00896754" w:rsidRDefault="00817106">
      <w:pPr>
        <w:contextualSpacing/>
        <w:rPr>
          <w:noProof/>
          <w:szCs w:val="22"/>
        </w:rPr>
      </w:pPr>
    </w:p>
    <w:p w14:paraId="6FAE951E"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14.</w:t>
      </w:r>
      <w:r w:rsidRPr="00896754">
        <w:rPr>
          <w:b/>
          <w:noProof/>
        </w:rPr>
        <w:tab/>
        <w:t>CONDIZIONE GENERALE DI FORNITURA</w:t>
      </w:r>
    </w:p>
    <w:p w14:paraId="179B80C9" w14:textId="77777777" w:rsidR="00817106" w:rsidRPr="00896754" w:rsidRDefault="00817106">
      <w:pPr>
        <w:keepNext/>
        <w:contextualSpacing/>
        <w:rPr>
          <w:noProof/>
        </w:rPr>
      </w:pPr>
    </w:p>
    <w:p w14:paraId="43A84D40" w14:textId="77777777" w:rsidR="00817106" w:rsidRPr="00896754" w:rsidRDefault="00817106">
      <w:pPr>
        <w:contextualSpacing/>
        <w:rPr>
          <w:noProof/>
          <w:szCs w:val="22"/>
        </w:rPr>
      </w:pPr>
    </w:p>
    <w:p w14:paraId="2AA86CDD"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15.</w:t>
      </w:r>
      <w:r w:rsidRPr="00896754">
        <w:rPr>
          <w:b/>
          <w:noProof/>
        </w:rPr>
        <w:tab/>
        <w:t>ISTRUZIONI PER L’USO</w:t>
      </w:r>
    </w:p>
    <w:p w14:paraId="1A65213F" w14:textId="77777777" w:rsidR="00817106" w:rsidRPr="00896754" w:rsidRDefault="00817106">
      <w:pPr>
        <w:keepNext/>
        <w:contextualSpacing/>
        <w:rPr>
          <w:noProof/>
        </w:rPr>
      </w:pPr>
    </w:p>
    <w:p w14:paraId="34B921E3" w14:textId="77777777" w:rsidR="00817106" w:rsidRPr="00896754" w:rsidRDefault="00817106">
      <w:pPr>
        <w:contextualSpacing/>
        <w:rPr>
          <w:noProof/>
        </w:rPr>
      </w:pPr>
    </w:p>
    <w:p w14:paraId="3D55DD8D" w14:textId="77777777" w:rsidR="00817106" w:rsidRPr="00896754" w:rsidRDefault="00245DCE">
      <w:pPr>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16.</w:t>
      </w:r>
      <w:r w:rsidRPr="00896754">
        <w:rPr>
          <w:b/>
          <w:noProof/>
        </w:rPr>
        <w:tab/>
        <w:t>INFORMAZIONI IN BRAILLE</w:t>
      </w:r>
    </w:p>
    <w:p w14:paraId="22214D21" w14:textId="77777777" w:rsidR="00817106" w:rsidRPr="00896754" w:rsidRDefault="00817106">
      <w:pPr>
        <w:keepNext/>
        <w:contextualSpacing/>
        <w:rPr>
          <w:noProof/>
        </w:rPr>
      </w:pPr>
    </w:p>
    <w:p w14:paraId="7298BBD5" w14:textId="77777777" w:rsidR="00817106" w:rsidRPr="00896754" w:rsidRDefault="00245DCE">
      <w:pPr>
        <w:contextualSpacing/>
        <w:rPr>
          <w:noProof/>
        </w:rPr>
      </w:pPr>
      <w:r w:rsidRPr="00896754">
        <w:rPr>
          <w:noProof/>
        </w:rPr>
        <w:t>Imbruvica 420 mg</w:t>
      </w:r>
    </w:p>
    <w:p w14:paraId="686ADA34" w14:textId="77777777" w:rsidR="00817106" w:rsidRPr="00896754" w:rsidRDefault="00817106">
      <w:pPr>
        <w:contextualSpacing/>
        <w:rPr>
          <w:noProof/>
        </w:rPr>
      </w:pPr>
    </w:p>
    <w:p w14:paraId="6641F898" w14:textId="77777777" w:rsidR="00817106" w:rsidRPr="00896754" w:rsidRDefault="00817106">
      <w:pPr>
        <w:contextualSpacing/>
        <w:rPr>
          <w:noProof/>
        </w:rPr>
      </w:pPr>
    </w:p>
    <w:p w14:paraId="0BEADB27"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17.</w:t>
      </w:r>
      <w:r w:rsidRPr="00896754">
        <w:rPr>
          <w:b/>
          <w:noProof/>
        </w:rPr>
        <w:tab/>
        <w:t>IDENTIFICATIVO UNICO – CODICE A BARRE BIDIMENSIONALE</w:t>
      </w:r>
    </w:p>
    <w:p w14:paraId="4BE62B47" w14:textId="77777777" w:rsidR="00817106" w:rsidRPr="00896754" w:rsidRDefault="00817106">
      <w:pPr>
        <w:keepNext/>
        <w:tabs>
          <w:tab w:val="clear" w:pos="567"/>
          <w:tab w:val="left" w:pos="708"/>
        </w:tabs>
        <w:contextualSpacing/>
        <w:rPr>
          <w:noProof/>
          <w:lang w:eastAsia="it-IT" w:bidi="it-IT"/>
        </w:rPr>
      </w:pPr>
    </w:p>
    <w:p w14:paraId="581720E7" w14:textId="77777777" w:rsidR="00817106" w:rsidRPr="00896754" w:rsidRDefault="00245DCE">
      <w:pPr>
        <w:contextualSpacing/>
        <w:rPr>
          <w:noProof/>
        </w:rPr>
      </w:pPr>
      <w:r w:rsidRPr="00896754">
        <w:rPr>
          <w:noProof/>
          <w:highlight w:val="lightGray"/>
          <w:lang w:eastAsia="it-IT" w:bidi="it-IT"/>
        </w:rPr>
        <w:t>Codice a barre bidimensionale con identificativo unico incluso.</w:t>
      </w:r>
    </w:p>
    <w:p w14:paraId="0A561D28" w14:textId="77777777" w:rsidR="00817106" w:rsidRPr="00896754" w:rsidRDefault="00817106">
      <w:pPr>
        <w:contextualSpacing/>
        <w:rPr>
          <w:noProof/>
        </w:rPr>
      </w:pPr>
    </w:p>
    <w:p w14:paraId="24A935D7" w14:textId="77777777" w:rsidR="00817106" w:rsidRPr="00896754" w:rsidRDefault="00817106">
      <w:pPr>
        <w:contextualSpacing/>
        <w:rPr>
          <w:noProof/>
          <w:szCs w:val="22"/>
          <w:lang w:eastAsia="it-IT" w:bidi="it-IT"/>
        </w:rPr>
      </w:pPr>
    </w:p>
    <w:p w14:paraId="0A833653"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18.</w:t>
      </w:r>
      <w:r w:rsidRPr="00896754">
        <w:rPr>
          <w:b/>
          <w:noProof/>
        </w:rPr>
        <w:tab/>
        <w:t>IDENTIFICATIVO UNICO - DATI LEGGIBILI</w:t>
      </w:r>
    </w:p>
    <w:p w14:paraId="66C7D0FD" w14:textId="77777777" w:rsidR="00817106" w:rsidRPr="00896754" w:rsidRDefault="00817106">
      <w:pPr>
        <w:keepNext/>
        <w:tabs>
          <w:tab w:val="clear" w:pos="567"/>
          <w:tab w:val="left" w:pos="708"/>
        </w:tabs>
        <w:contextualSpacing/>
        <w:rPr>
          <w:noProof/>
          <w:lang w:eastAsia="it-IT" w:bidi="it-IT"/>
        </w:rPr>
      </w:pPr>
    </w:p>
    <w:p w14:paraId="1AA954A7" w14:textId="77777777" w:rsidR="00817106" w:rsidRPr="00896754" w:rsidRDefault="00245DCE">
      <w:pPr>
        <w:contextualSpacing/>
        <w:rPr>
          <w:noProof/>
          <w:lang w:eastAsia="it-IT" w:bidi="it-IT"/>
        </w:rPr>
      </w:pPr>
      <w:r w:rsidRPr="00896754">
        <w:rPr>
          <w:noProof/>
          <w:lang w:eastAsia="it-IT" w:bidi="it-IT"/>
        </w:rPr>
        <w:t>PC</w:t>
      </w:r>
    </w:p>
    <w:p w14:paraId="6D213CDE" w14:textId="77777777" w:rsidR="00817106" w:rsidRPr="00896754" w:rsidRDefault="00245DCE">
      <w:pPr>
        <w:contextualSpacing/>
        <w:rPr>
          <w:noProof/>
          <w:lang w:eastAsia="it-IT" w:bidi="it-IT"/>
        </w:rPr>
      </w:pPr>
      <w:r w:rsidRPr="00896754">
        <w:rPr>
          <w:noProof/>
          <w:lang w:eastAsia="it-IT" w:bidi="it-IT"/>
        </w:rPr>
        <w:t>SN</w:t>
      </w:r>
    </w:p>
    <w:p w14:paraId="2F290550" w14:textId="77777777" w:rsidR="00817106" w:rsidRPr="00896754" w:rsidRDefault="00245DCE">
      <w:pPr>
        <w:contextualSpacing/>
        <w:rPr>
          <w:noProof/>
          <w:lang w:eastAsia="it-IT" w:bidi="it-IT"/>
        </w:rPr>
      </w:pPr>
      <w:r w:rsidRPr="00896754">
        <w:rPr>
          <w:noProof/>
          <w:lang w:eastAsia="it-IT" w:bidi="it-IT"/>
        </w:rPr>
        <w:t>NN</w:t>
      </w:r>
    </w:p>
    <w:p w14:paraId="53BDA0DB" w14:textId="77777777" w:rsidR="00817106" w:rsidRPr="00896754" w:rsidRDefault="00817106">
      <w:pPr>
        <w:contextualSpacing/>
        <w:rPr>
          <w:bCs/>
          <w:noProof/>
          <w:szCs w:val="22"/>
        </w:rPr>
      </w:pPr>
    </w:p>
    <w:p w14:paraId="2CD0E6BF"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noProof/>
          <w:szCs w:val="22"/>
        </w:rPr>
        <w:br w:type="page"/>
      </w:r>
      <w:r w:rsidRPr="00896754">
        <w:rPr>
          <w:b/>
          <w:bCs/>
          <w:noProof/>
        </w:rPr>
        <w:lastRenderedPageBreak/>
        <w:t>INFORMAZIONI DA APPORRE SUL CONFEZIONAMENTO PRIMARIO</w:t>
      </w:r>
    </w:p>
    <w:p w14:paraId="65310A85" w14:textId="77777777" w:rsidR="00817106" w:rsidRPr="00896754" w:rsidRDefault="00817106">
      <w:pPr>
        <w:keepNext/>
        <w:pBdr>
          <w:top w:val="single" w:sz="4" w:space="1" w:color="auto"/>
          <w:left w:val="single" w:sz="4" w:space="4" w:color="auto"/>
          <w:bottom w:val="single" w:sz="4" w:space="1" w:color="auto"/>
          <w:right w:val="single" w:sz="4" w:space="4" w:color="auto"/>
        </w:pBdr>
        <w:ind w:left="567" w:hanging="567"/>
        <w:contextualSpacing/>
        <w:rPr>
          <w:b/>
          <w:bCs/>
          <w:noProof/>
        </w:rPr>
      </w:pPr>
    </w:p>
    <w:p w14:paraId="256D880E"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ASTUCCIO 420 MG COMPRESSE (28 giorni)</w:t>
      </w:r>
    </w:p>
    <w:p w14:paraId="76093E99" w14:textId="77777777" w:rsidR="00817106" w:rsidRPr="00896754" w:rsidRDefault="00817106">
      <w:pPr>
        <w:keepNext/>
        <w:contextualSpacing/>
        <w:rPr>
          <w:noProof/>
          <w:szCs w:val="22"/>
        </w:rPr>
      </w:pPr>
    </w:p>
    <w:p w14:paraId="5BB378A7" w14:textId="77777777" w:rsidR="00817106" w:rsidRPr="00896754" w:rsidRDefault="00817106">
      <w:pPr>
        <w:keepNext/>
        <w:contextualSpacing/>
        <w:rPr>
          <w:noProof/>
          <w:szCs w:val="22"/>
        </w:rPr>
      </w:pPr>
    </w:p>
    <w:p w14:paraId="0F288F4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1.</w:t>
      </w:r>
      <w:r w:rsidRPr="00896754">
        <w:rPr>
          <w:b/>
          <w:bCs/>
          <w:noProof/>
        </w:rPr>
        <w:tab/>
        <w:t>DENOMINAZIONE DEL MEDICINALE</w:t>
      </w:r>
    </w:p>
    <w:p w14:paraId="220DBD96" w14:textId="77777777" w:rsidR="00817106" w:rsidRPr="00896754" w:rsidRDefault="00817106">
      <w:pPr>
        <w:keepNext/>
        <w:contextualSpacing/>
        <w:rPr>
          <w:noProof/>
          <w:szCs w:val="22"/>
        </w:rPr>
      </w:pPr>
    </w:p>
    <w:p w14:paraId="042EE3B6" w14:textId="77777777" w:rsidR="00817106" w:rsidRPr="00896754" w:rsidRDefault="00245DCE">
      <w:pPr>
        <w:contextualSpacing/>
        <w:rPr>
          <w:noProof/>
          <w:szCs w:val="22"/>
        </w:rPr>
      </w:pPr>
      <w:r w:rsidRPr="00896754">
        <w:rPr>
          <w:noProof/>
          <w:szCs w:val="22"/>
        </w:rPr>
        <w:t>IMBRUVICA 420 mg compresse rivestite con film</w:t>
      </w:r>
    </w:p>
    <w:p w14:paraId="15E263C8" w14:textId="77777777" w:rsidR="00817106" w:rsidRPr="00896754" w:rsidRDefault="00245DCE">
      <w:pPr>
        <w:contextualSpacing/>
        <w:rPr>
          <w:noProof/>
          <w:szCs w:val="22"/>
        </w:rPr>
      </w:pPr>
      <w:r w:rsidRPr="00896754">
        <w:rPr>
          <w:noProof/>
          <w:szCs w:val="22"/>
        </w:rPr>
        <w:t>ibrutinib</w:t>
      </w:r>
    </w:p>
    <w:p w14:paraId="291ABF02" w14:textId="77777777" w:rsidR="00817106" w:rsidRPr="00896754" w:rsidRDefault="00817106">
      <w:pPr>
        <w:contextualSpacing/>
        <w:rPr>
          <w:noProof/>
          <w:szCs w:val="22"/>
        </w:rPr>
      </w:pPr>
    </w:p>
    <w:p w14:paraId="021E70EB" w14:textId="77777777" w:rsidR="00817106" w:rsidRPr="00896754" w:rsidRDefault="00817106">
      <w:pPr>
        <w:contextualSpacing/>
        <w:rPr>
          <w:noProof/>
          <w:szCs w:val="22"/>
        </w:rPr>
      </w:pPr>
    </w:p>
    <w:p w14:paraId="64DE9BE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2.</w:t>
      </w:r>
      <w:r w:rsidRPr="00896754">
        <w:rPr>
          <w:b/>
          <w:noProof/>
        </w:rPr>
        <w:tab/>
        <w:t>COMPOSIZIONE QUALITATIVA E QUANTITATIVA IN TERMINI DI PRINCIPIO(I) ATTIVO(I)</w:t>
      </w:r>
    </w:p>
    <w:p w14:paraId="4B0F86B2" w14:textId="77777777" w:rsidR="00817106" w:rsidRPr="00896754" w:rsidRDefault="00817106">
      <w:pPr>
        <w:keepNext/>
        <w:contextualSpacing/>
        <w:rPr>
          <w:noProof/>
        </w:rPr>
      </w:pPr>
    </w:p>
    <w:p w14:paraId="2DAF37BA" w14:textId="77777777" w:rsidR="00817106" w:rsidRPr="00896754" w:rsidRDefault="00245DCE">
      <w:pPr>
        <w:contextualSpacing/>
        <w:rPr>
          <w:noProof/>
          <w:szCs w:val="22"/>
        </w:rPr>
      </w:pPr>
      <w:r w:rsidRPr="00896754">
        <w:rPr>
          <w:noProof/>
          <w:szCs w:val="22"/>
        </w:rPr>
        <w:t>Ogni compressa rivestita con film contiene 420 mg di ibrutinib.</w:t>
      </w:r>
    </w:p>
    <w:p w14:paraId="35F9A4FA" w14:textId="77777777" w:rsidR="00817106" w:rsidRPr="00896754" w:rsidRDefault="00817106">
      <w:pPr>
        <w:contextualSpacing/>
        <w:rPr>
          <w:noProof/>
          <w:szCs w:val="22"/>
        </w:rPr>
      </w:pPr>
    </w:p>
    <w:p w14:paraId="453ACC75" w14:textId="77777777" w:rsidR="00817106" w:rsidRPr="00896754" w:rsidRDefault="00817106">
      <w:pPr>
        <w:contextualSpacing/>
        <w:rPr>
          <w:noProof/>
          <w:szCs w:val="22"/>
        </w:rPr>
      </w:pPr>
    </w:p>
    <w:p w14:paraId="7BC282D6"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3.</w:t>
      </w:r>
      <w:r w:rsidRPr="00896754">
        <w:rPr>
          <w:b/>
          <w:noProof/>
        </w:rPr>
        <w:tab/>
        <w:t>ELENCO DEGLI ECCIPIENTI</w:t>
      </w:r>
    </w:p>
    <w:p w14:paraId="70223FE1" w14:textId="77777777" w:rsidR="00817106" w:rsidRPr="00896754" w:rsidRDefault="00817106">
      <w:pPr>
        <w:keepNext/>
        <w:contextualSpacing/>
        <w:rPr>
          <w:noProof/>
        </w:rPr>
      </w:pPr>
    </w:p>
    <w:p w14:paraId="6CF9898E" w14:textId="77777777" w:rsidR="00817106" w:rsidRPr="00896754" w:rsidRDefault="00245DCE">
      <w:pPr>
        <w:contextualSpacing/>
        <w:rPr>
          <w:noProof/>
        </w:rPr>
      </w:pPr>
      <w:r w:rsidRPr="00896754">
        <w:rPr>
          <w:noProof/>
        </w:rPr>
        <w:t>Contiene lattosio.</w:t>
      </w:r>
    </w:p>
    <w:p w14:paraId="3C1EFF4D" w14:textId="77777777" w:rsidR="00817106" w:rsidRPr="00896754" w:rsidRDefault="00245DCE">
      <w:pPr>
        <w:contextualSpacing/>
        <w:rPr>
          <w:noProof/>
        </w:rPr>
      </w:pPr>
      <w:r w:rsidRPr="00896754">
        <w:rPr>
          <w:noProof/>
          <w:szCs w:val="22"/>
        </w:rPr>
        <w:t>Leggere il foglio illustrativo per ulteriori informazioni.</w:t>
      </w:r>
    </w:p>
    <w:p w14:paraId="0C350A69" w14:textId="77777777" w:rsidR="00817106" w:rsidRPr="00896754" w:rsidRDefault="00817106">
      <w:pPr>
        <w:contextualSpacing/>
        <w:rPr>
          <w:noProof/>
          <w:szCs w:val="22"/>
        </w:rPr>
      </w:pPr>
    </w:p>
    <w:p w14:paraId="69DD2506" w14:textId="77777777" w:rsidR="00817106" w:rsidRPr="00896754" w:rsidRDefault="00817106">
      <w:pPr>
        <w:contextualSpacing/>
        <w:rPr>
          <w:noProof/>
          <w:szCs w:val="22"/>
        </w:rPr>
      </w:pPr>
    </w:p>
    <w:p w14:paraId="63E250F0"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4.</w:t>
      </w:r>
      <w:r w:rsidRPr="00896754">
        <w:rPr>
          <w:b/>
          <w:noProof/>
        </w:rPr>
        <w:tab/>
        <w:t>FORMA FARMACEUTICA E CONTENUTO</w:t>
      </w:r>
    </w:p>
    <w:p w14:paraId="7C47E764" w14:textId="77777777" w:rsidR="00817106" w:rsidRPr="00896754" w:rsidRDefault="00817106">
      <w:pPr>
        <w:keepNext/>
        <w:contextualSpacing/>
        <w:rPr>
          <w:noProof/>
        </w:rPr>
      </w:pPr>
    </w:p>
    <w:p w14:paraId="6D84F038" w14:textId="77777777" w:rsidR="00817106" w:rsidRPr="00896754" w:rsidRDefault="00245DCE">
      <w:pPr>
        <w:contextualSpacing/>
        <w:rPr>
          <w:noProof/>
          <w:szCs w:val="22"/>
        </w:rPr>
      </w:pPr>
      <w:r w:rsidRPr="00896754">
        <w:rPr>
          <w:noProof/>
          <w:szCs w:val="22"/>
        </w:rPr>
        <w:t>14 compresse rivestite con film</w:t>
      </w:r>
    </w:p>
    <w:p w14:paraId="20008F27" w14:textId="77777777" w:rsidR="00817106" w:rsidRPr="00896754" w:rsidRDefault="00817106">
      <w:pPr>
        <w:contextualSpacing/>
        <w:rPr>
          <w:noProof/>
          <w:szCs w:val="22"/>
        </w:rPr>
      </w:pPr>
    </w:p>
    <w:p w14:paraId="508099EB" w14:textId="77777777" w:rsidR="00817106" w:rsidRPr="00896754" w:rsidRDefault="00817106">
      <w:pPr>
        <w:contextualSpacing/>
        <w:rPr>
          <w:noProof/>
          <w:szCs w:val="22"/>
        </w:rPr>
      </w:pPr>
    </w:p>
    <w:p w14:paraId="709DA289"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5.</w:t>
      </w:r>
      <w:r w:rsidRPr="00896754">
        <w:rPr>
          <w:b/>
          <w:noProof/>
        </w:rPr>
        <w:tab/>
        <w:t>MODO E VIA(E) DI SOMMINISTRAZIONE</w:t>
      </w:r>
    </w:p>
    <w:p w14:paraId="6A715DA0" w14:textId="77777777" w:rsidR="00817106" w:rsidRPr="00896754" w:rsidRDefault="00817106">
      <w:pPr>
        <w:keepNext/>
        <w:contextualSpacing/>
        <w:rPr>
          <w:noProof/>
        </w:rPr>
      </w:pPr>
    </w:p>
    <w:p w14:paraId="1A21A6B5" w14:textId="77777777" w:rsidR="00817106" w:rsidRPr="00896754" w:rsidRDefault="00245DCE">
      <w:pPr>
        <w:contextualSpacing/>
        <w:rPr>
          <w:noProof/>
          <w:szCs w:val="22"/>
        </w:rPr>
      </w:pPr>
      <w:r w:rsidRPr="00896754">
        <w:rPr>
          <w:noProof/>
          <w:szCs w:val="22"/>
        </w:rPr>
        <w:t>Leggere il foglio illustrativo prima dell’uso.</w:t>
      </w:r>
    </w:p>
    <w:p w14:paraId="18053098" w14:textId="77777777" w:rsidR="00817106" w:rsidRPr="00896754" w:rsidRDefault="00817106">
      <w:pPr>
        <w:contextualSpacing/>
        <w:rPr>
          <w:noProof/>
          <w:szCs w:val="22"/>
        </w:rPr>
      </w:pPr>
    </w:p>
    <w:p w14:paraId="1A25EB99" w14:textId="77777777" w:rsidR="00817106" w:rsidRPr="00896754" w:rsidRDefault="00245DCE">
      <w:pPr>
        <w:contextualSpacing/>
        <w:rPr>
          <w:noProof/>
          <w:szCs w:val="22"/>
        </w:rPr>
      </w:pPr>
      <w:r w:rsidRPr="00896754">
        <w:rPr>
          <w:noProof/>
          <w:szCs w:val="22"/>
        </w:rPr>
        <w:t>Lunedì</w:t>
      </w:r>
    </w:p>
    <w:p w14:paraId="3BCBFEC9" w14:textId="77777777" w:rsidR="00817106" w:rsidRPr="00896754" w:rsidRDefault="00245DCE">
      <w:pPr>
        <w:contextualSpacing/>
        <w:rPr>
          <w:noProof/>
          <w:szCs w:val="22"/>
        </w:rPr>
      </w:pPr>
      <w:r w:rsidRPr="00896754">
        <w:rPr>
          <w:noProof/>
          <w:szCs w:val="22"/>
        </w:rPr>
        <w:t>Martedì</w:t>
      </w:r>
    </w:p>
    <w:p w14:paraId="1BFA3352" w14:textId="77777777" w:rsidR="00817106" w:rsidRPr="00896754" w:rsidRDefault="00245DCE">
      <w:pPr>
        <w:contextualSpacing/>
        <w:rPr>
          <w:noProof/>
          <w:szCs w:val="22"/>
        </w:rPr>
      </w:pPr>
      <w:r w:rsidRPr="00896754">
        <w:rPr>
          <w:noProof/>
          <w:szCs w:val="22"/>
        </w:rPr>
        <w:t>Mercoledì</w:t>
      </w:r>
    </w:p>
    <w:p w14:paraId="688FA382" w14:textId="77777777" w:rsidR="00817106" w:rsidRPr="00896754" w:rsidRDefault="00245DCE">
      <w:pPr>
        <w:contextualSpacing/>
        <w:rPr>
          <w:noProof/>
          <w:szCs w:val="22"/>
        </w:rPr>
      </w:pPr>
      <w:r w:rsidRPr="00896754">
        <w:rPr>
          <w:noProof/>
          <w:szCs w:val="22"/>
        </w:rPr>
        <w:t>Giovedì</w:t>
      </w:r>
    </w:p>
    <w:p w14:paraId="6980A072" w14:textId="77777777" w:rsidR="00817106" w:rsidRPr="00896754" w:rsidRDefault="00245DCE">
      <w:pPr>
        <w:contextualSpacing/>
        <w:rPr>
          <w:noProof/>
          <w:szCs w:val="22"/>
        </w:rPr>
      </w:pPr>
      <w:r w:rsidRPr="00896754">
        <w:rPr>
          <w:noProof/>
          <w:szCs w:val="22"/>
        </w:rPr>
        <w:t>Venerdì</w:t>
      </w:r>
    </w:p>
    <w:p w14:paraId="069816AD" w14:textId="77777777" w:rsidR="00817106" w:rsidRPr="00896754" w:rsidRDefault="00245DCE">
      <w:pPr>
        <w:contextualSpacing/>
        <w:rPr>
          <w:noProof/>
          <w:szCs w:val="22"/>
        </w:rPr>
      </w:pPr>
      <w:r w:rsidRPr="00896754">
        <w:rPr>
          <w:noProof/>
          <w:szCs w:val="22"/>
        </w:rPr>
        <w:t>Sabato</w:t>
      </w:r>
    </w:p>
    <w:p w14:paraId="13AA957C" w14:textId="77777777" w:rsidR="00817106" w:rsidRPr="00896754" w:rsidRDefault="00245DCE">
      <w:pPr>
        <w:contextualSpacing/>
        <w:rPr>
          <w:noProof/>
          <w:szCs w:val="22"/>
        </w:rPr>
      </w:pPr>
      <w:r w:rsidRPr="00896754">
        <w:rPr>
          <w:noProof/>
          <w:szCs w:val="22"/>
        </w:rPr>
        <w:t>Domenica</w:t>
      </w:r>
    </w:p>
    <w:p w14:paraId="12357716" w14:textId="77777777" w:rsidR="00817106" w:rsidRPr="00896754" w:rsidRDefault="00817106">
      <w:pPr>
        <w:contextualSpacing/>
        <w:rPr>
          <w:noProof/>
          <w:szCs w:val="22"/>
        </w:rPr>
      </w:pPr>
    </w:p>
    <w:p w14:paraId="282653F2" w14:textId="77777777" w:rsidR="00817106" w:rsidRPr="00896754" w:rsidRDefault="00245DCE">
      <w:pPr>
        <w:contextualSpacing/>
        <w:rPr>
          <w:noProof/>
          <w:szCs w:val="22"/>
        </w:rPr>
      </w:pPr>
      <w:r w:rsidRPr="00896754">
        <w:rPr>
          <w:noProof/>
          <w:szCs w:val="22"/>
        </w:rPr>
        <w:t>Uso orale.</w:t>
      </w:r>
    </w:p>
    <w:p w14:paraId="616F334B" w14:textId="77777777" w:rsidR="00817106" w:rsidRPr="00896754" w:rsidRDefault="00817106">
      <w:pPr>
        <w:contextualSpacing/>
        <w:rPr>
          <w:noProof/>
          <w:szCs w:val="22"/>
        </w:rPr>
      </w:pPr>
    </w:p>
    <w:p w14:paraId="020FAFEC" w14:textId="77777777" w:rsidR="00817106" w:rsidRPr="00896754" w:rsidRDefault="00245DCE">
      <w:pPr>
        <w:contextualSpacing/>
        <w:rPr>
          <w:noProof/>
          <w:szCs w:val="22"/>
        </w:rPr>
      </w:pPr>
      <w:r w:rsidRPr="00896754">
        <w:rPr>
          <w:noProof/>
          <w:szCs w:val="22"/>
        </w:rPr>
        <w:t>Aprire la confezione, capovolgerla e premere leggermente. Spingere la compressa verso il lato opposto.</w:t>
      </w:r>
    </w:p>
    <w:p w14:paraId="2EDCA4E3" w14:textId="77777777" w:rsidR="00817106" w:rsidRPr="00896754" w:rsidRDefault="00817106">
      <w:pPr>
        <w:contextualSpacing/>
        <w:rPr>
          <w:noProof/>
          <w:szCs w:val="22"/>
        </w:rPr>
      </w:pPr>
    </w:p>
    <w:p w14:paraId="61AE5C20" w14:textId="77777777" w:rsidR="00817106" w:rsidRPr="00896754" w:rsidRDefault="00817106">
      <w:pPr>
        <w:contextualSpacing/>
        <w:rPr>
          <w:noProof/>
          <w:szCs w:val="22"/>
        </w:rPr>
      </w:pPr>
    </w:p>
    <w:p w14:paraId="7911294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6.</w:t>
      </w:r>
      <w:r w:rsidRPr="00896754">
        <w:rPr>
          <w:b/>
          <w:noProof/>
        </w:rPr>
        <w:tab/>
        <w:t>AVVERTENZA PARTICOLARE CHE PRESCRIVA DI TENERE IL MEDICINALE FUORI DALLA VISTA E DALLA PORTATA DEI BAMBINI</w:t>
      </w:r>
    </w:p>
    <w:p w14:paraId="2269EAC7" w14:textId="77777777" w:rsidR="00817106" w:rsidRPr="00896754" w:rsidRDefault="00817106">
      <w:pPr>
        <w:keepNext/>
        <w:contextualSpacing/>
        <w:rPr>
          <w:noProof/>
        </w:rPr>
      </w:pPr>
    </w:p>
    <w:p w14:paraId="5460A78A" w14:textId="77777777" w:rsidR="00817106" w:rsidRPr="00896754" w:rsidRDefault="00245DCE">
      <w:pPr>
        <w:contextualSpacing/>
        <w:rPr>
          <w:noProof/>
          <w:szCs w:val="22"/>
        </w:rPr>
      </w:pPr>
      <w:r w:rsidRPr="00896754">
        <w:rPr>
          <w:noProof/>
          <w:szCs w:val="22"/>
        </w:rPr>
        <w:t>Tenere fuori dalla vista e dalla portata dei bambini.</w:t>
      </w:r>
    </w:p>
    <w:p w14:paraId="1B082B68" w14:textId="77777777" w:rsidR="00817106" w:rsidRPr="00896754" w:rsidRDefault="00817106">
      <w:pPr>
        <w:contextualSpacing/>
        <w:rPr>
          <w:noProof/>
          <w:szCs w:val="22"/>
        </w:rPr>
      </w:pPr>
    </w:p>
    <w:p w14:paraId="2375F931" w14:textId="77777777" w:rsidR="00817106" w:rsidRPr="00896754" w:rsidRDefault="00817106">
      <w:pPr>
        <w:contextualSpacing/>
        <w:rPr>
          <w:noProof/>
          <w:szCs w:val="22"/>
        </w:rPr>
      </w:pPr>
    </w:p>
    <w:p w14:paraId="7FE5A06B"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7.</w:t>
      </w:r>
      <w:r w:rsidRPr="00896754">
        <w:rPr>
          <w:b/>
          <w:noProof/>
        </w:rPr>
        <w:tab/>
        <w:t>ALTRA(E) AVVERTENZA(E) PARTICOLARE(I), SE NECESSARIO</w:t>
      </w:r>
    </w:p>
    <w:p w14:paraId="27481DFC" w14:textId="77777777" w:rsidR="00817106" w:rsidRPr="00896754" w:rsidRDefault="00817106">
      <w:pPr>
        <w:keepNext/>
        <w:contextualSpacing/>
        <w:rPr>
          <w:noProof/>
        </w:rPr>
      </w:pPr>
    </w:p>
    <w:p w14:paraId="14B322CB" w14:textId="77777777" w:rsidR="00817106" w:rsidRPr="00896754" w:rsidRDefault="00817106">
      <w:pPr>
        <w:contextualSpacing/>
        <w:rPr>
          <w:noProof/>
          <w:szCs w:val="22"/>
        </w:rPr>
      </w:pPr>
    </w:p>
    <w:p w14:paraId="374A7BD8"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lastRenderedPageBreak/>
        <w:t>8.</w:t>
      </w:r>
      <w:r w:rsidRPr="00896754">
        <w:rPr>
          <w:b/>
          <w:noProof/>
        </w:rPr>
        <w:tab/>
        <w:t>DATA DI SCADENZA</w:t>
      </w:r>
    </w:p>
    <w:p w14:paraId="3F7DECDA" w14:textId="77777777" w:rsidR="00817106" w:rsidRPr="00896754" w:rsidRDefault="00817106">
      <w:pPr>
        <w:keepNext/>
        <w:contextualSpacing/>
        <w:rPr>
          <w:noProof/>
        </w:rPr>
      </w:pPr>
    </w:p>
    <w:p w14:paraId="5CF449CD" w14:textId="77777777" w:rsidR="00817106" w:rsidRPr="00896754" w:rsidRDefault="00245DCE">
      <w:pPr>
        <w:contextualSpacing/>
        <w:rPr>
          <w:noProof/>
        </w:rPr>
      </w:pPr>
      <w:r w:rsidRPr="00896754">
        <w:rPr>
          <w:noProof/>
        </w:rPr>
        <w:t>Scad.</w:t>
      </w:r>
    </w:p>
    <w:p w14:paraId="22C018D0" w14:textId="77777777" w:rsidR="00817106" w:rsidRPr="00896754" w:rsidRDefault="00817106">
      <w:pPr>
        <w:contextualSpacing/>
        <w:rPr>
          <w:noProof/>
          <w:szCs w:val="22"/>
        </w:rPr>
      </w:pPr>
    </w:p>
    <w:p w14:paraId="3E84A726" w14:textId="77777777" w:rsidR="00817106" w:rsidRPr="00896754" w:rsidRDefault="00817106">
      <w:pPr>
        <w:contextualSpacing/>
        <w:rPr>
          <w:noProof/>
          <w:szCs w:val="22"/>
        </w:rPr>
      </w:pPr>
    </w:p>
    <w:p w14:paraId="020D3081"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9.</w:t>
      </w:r>
      <w:r w:rsidRPr="00896754">
        <w:rPr>
          <w:b/>
          <w:noProof/>
        </w:rPr>
        <w:tab/>
        <w:t>PRECAUZIONI PARTICOLARI PER LA CONSERVAZIONE</w:t>
      </w:r>
    </w:p>
    <w:p w14:paraId="4F0A7438" w14:textId="77777777" w:rsidR="00817106" w:rsidRPr="00896754" w:rsidRDefault="00817106">
      <w:pPr>
        <w:keepNext/>
        <w:contextualSpacing/>
        <w:rPr>
          <w:noProof/>
          <w:szCs w:val="22"/>
        </w:rPr>
      </w:pPr>
    </w:p>
    <w:p w14:paraId="5F195A64" w14:textId="77777777" w:rsidR="00817106" w:rsidRPr="00896754" w:rsidRDefault="00817106">
      <w:pPr>
        <w:contextualSpacing/>
        <w:rPr>
          <w:noProof/>
          <w:szCs w:val="22"/>
        </w:rPr>
      </w:pPr>
    </w:p>
    <w:p w14:paraId="6AAD9B32"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10.</w:t>
      </w:r>
      <w:r w:rsidRPr="00896754">
        <w:rPr>
          <w:b/>
          <w:noProof/>
        </w:rPr>
        <w:tab/>
        <w:t>PRECAUZIONI PARTICOLARI PER LO SMALTIMENTO DEL MEDICINALE NON UTILIZZATO O DEI RIFIUTI DERIVATI DA TALE MEDICINALE, SE NECESSARIO</w:t>
      </w:r>
    </w:p>
    <w:p w14:paraId="2127CA72" w14:textId="77777777" w:rsidR="00817106" w:rsidRPr="00896754" w:rsidRDefault="00817106">
      <w:pPr>
        <w:keepNext/>
        <w:contextualSpacing/>
        <w:rPr>
          <w:noProof/>
        </w:rPr>
      </w:pPr>
    </w:p>
    <w:p w14:paraId="0E8E45DE" w14:textId="77777777" w:rsidR="00817106" w:rsidRPr="00896754" w:rsidRDefault="00245DCE">
      <w:pPr>
        <w:contextualSpacing/>
        <w:rPr>
          <w:noProof/>
          <w:szCs w:val="22"/>
        </w:rPr>
      </w:pPr>
      <w:r w:rsidRPr="00896754">
        <w:rPr>
          <w:noProof/>
          <w:szCs w:val="22"/>
        </w:rPr>
        <w:t>Smaltire i medicinali non utilizzati secondo i requisiti locali.</w:t>
      </w:r>
    </w:p>
    <w:p w14:paraId="031B0FF2" w14:textId="77777777" w:rsidR="00817106" w:rsidRPr="00896754" w:rsidRDefault="00817106">
      <w:pPr>
        <w:contextualSpacing/>
        <w:rPr>
          <w:noProof/>
          <w:szCs w:val="22"/>
        </w:rPr>
      </w:pPr>
    </w:p>
    <w:p w14:paraId="403F7687" w14:textId="77777777" w:rsidR="00817106" w:rsidRPr="00896754" w:rsidRDefault="00817106">
      <w:pPr>
        <w:contextualSpacing/>
        <w:rPr>
          <w:noProof/>
          <w:szCs w:val="22"/>
        </w:rPr>
      </w:pPr>
    </w:p>
    <w:p w14:paraId="5DB2FB0D"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11.</w:t>
      </w:r>
      <w:r w:rsidRPr="00896754">
        <w:rPr>
          <w:b/>
          <w:noProof/>
        </w:rPr>
        <w:tab/>
        <w:t>NOME E INDIRIZZO DEL TITOLARE DELL’AUTORIZZAZIONE ALL’IMMISSIONE IN COMMERCIO</w:t>
      </w:r>
    </w:p>
    <w:p w14:paraId="365602AE" w14:textId="77777777" w:rsidR="00817106" w:rsidRPr="00896754" w:rsidRDefault="00817106">
      <w:pPr>
        <w:keepNext/>
        <w:contextualSpacing/>
        <w:rPr>
          <w:noProof/>
        </w:rPr>
      </w:pPr>
    </w:p>
    <w:p w14:paraId="1CB1A8B3" w14:textId="77777777" w:rsidR="00817106" w:rsidRPr="00896754" w:rsidRDefault="00245DCE">
      <w:pPr>
        <w:contextualSpacing/>
        <w:rPr>
          <w:noProof/>
          <w:lang w:val="nl-NL"/>
        </w:rPr>
      </w:pPr>
      <w:r w:rsidRPr="00896754">
        <w:rPr>
          <w:noProof/>
          <w:lang w:val="nl-NL"/>
        </w:rPr>
        <w:t>Janssen-Cilag International NV</w:t>
      </w:r>
    </w:p>
    <w:p w14:paraId="66A1AC8C" w14:textId="77777777" w:rsidR="00817106" w:rsidRPr="00896754" w:rsidRDefault="00245DCE">
      <w:pPr>
        <w:contextualSpacing/>
        <w:rPr>
          <w:noProof/>
          <w:lang w:val="nl-NL"/>
        </w:rPr>
      </w:pPr>
      <w:r w:rsidRPr="00896754">
        <w:rPr>
          <w:noProof/>
          <w:lang w:val="nl-NL"/>
        </w:rPr>
        <w:t>Turnhoutseweg 30</w:t>
      </w:r>
    </w:p>
    <w:p w14:paraId="636568AC" w14:textId="77777777" w:rsidR="00817106" w:rsidRPr="007D274F" w:rsidRDefault="00245DCE">
      <w:pPr>
        <w:contextualSpacing/>
        <w:rPr>
          <w:noProof/>
          <w:lang w:val="nl-NL"/>
        </w:rPr>
      </w:pPr>
      <w:r w:rsidRPr="007D274F">
        <w:rPr>
          <w:noProof/>
          <w:lang w:val="nl-NL"/>
        </w:rPr>
        <w:t>B-2340 Beerse</w:t>
      </w:r>
    </w:p>
    <w:p w14:paraId="446D8B51" w14:textId="77777777" w:rsidR="00817106" w:rsidRPr="00896754" w:rsidRDefault="00245DCE">
      <w:pPr>
        <w:contextualSpacing/>
        <w:rPr>
          <w:noProof/>
          <w:szCs w:val="22"/>
        </w:rPr>
      </w:pPr>
      <w:r w:rsidRPr="00896754">
        <w:rPr>
          <w:noProof/>
          <w:szCs w:val="22"/>
        </w:rPr>
        <w:t>Belgio</w:t>
      </w:r>
    </w:p>
    <w:p w14:paraId="39866D6E" w14:textId="77777777" w:rsidR="00817106" w:rsidRPr="00896754" w:rsidRDefault="00817106">
      <w:pPr>
        <w:contextualSpacing/>
        <w:rPr>
          <w:noProof/>
          <w:szCs w:val="22"/>
        </w:rPr>
      </w:pPr>
    </w:p>
    <w:p w14:paraId="7520E7FB" w14:textId="77777777" w:rsidR="00817106" w:rsidRPr="00896754" w:rsidRDefault="00817106">
      <w:pPr>
        <w:contextualSpacing/>
        <w:rPr>
          <w:noProof/>
          <w:szCs w:val="22"/>
        </w:rPr>
      </w:pPr>
    </w:p>
    <w:p w14:paraId="0A706BEB"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12.</w:t>
      </w:r>
      <w:r w:rsidRPr="00896754">
        <w:rPr>
          <w:b/>
          <w:noProof/>
        </w:rPr>
        <w:tab/>
        <w:t>NUMERO(I) DELL’AUTORIZZAZIONE ALL’IMMISSIONE IN COMMERCIO</w:t>
      </w:r>
    </w:p>
    <w:p w14:paraId="15E8C0DC" w14:textId="77777777" w:rsidR="00817106" w:rsidRPr="00896754" w:rsidRDefault="00817106">
      <w:pPr>
        <w:keepNext/>
        <w:contextualSpacing/>
        <w:rPr>
          <w:noProof/>
          <w:szCs w:val="22"/>
        </w:rPr>
      </w:pPr>
    </w:p>
    <w:p w14:paraId="1D3B6B07" w14:textId="77777777" w:rsidR="00817106" w:rsidRPr="00896754" w:rsidRDefault="00245DCE">
      <w:pPr>
        <w:contextualSpacing/>
        <w:rPr>
          <w:noProof/>
        </w:rPr>
      </w:pPr>
      <w:r w:rsidRPr="00896754">
        <w:rPr>
          <w:noProof/>
        </w:rPr>
        <w:t>EU/1/14/945/011</w:t>
      </w:r>
    </w:p>
    <w:p w14:paraId="0B859A60" w14:textId="77777777" w:rsidR="00817106" w:rsidRPr="00896754" w:rsidRDefault="00817106">
      <w:pPr>
        <w:contextualSpacing/>
        <w:rPr>
          <w:noProof/>
          <w:szCs w:val="22"/>
        </w:rPr>
      </w:pPr>
    </w:p>
    <w:p w14:paraId="1F801C82" w14:textId="77777777" w:rsidR="00817106" w:rsidRPr="00896754" w:rsidRDefault="00817106">
      <w:pPr>
        <w:contextualSpacing/>
        <w:rPr>
          <w:noProof/>
          <w:szCs w:val="22"/>
        </w:rPr>
      </w:pPr>
    </w:p>
    <w:p w14:paraId="10D2739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13.</w:t>
      </w:r>
      <w:r w:rsidRPr="00896754">
        <w:rPr>
          <w:b/>
          <w:noProof/>
        </w:rPr>
        <w:tab/>
        <w:t>NUMERO DI LOTTO</w:t>
      </w:r>
    </w:p>
    <w:p w14:paraId="74A8D220" w14:textId="77777777" w:rsidR="00817106" w:rsidRPr="00896754" w:rsidRDefault="00817106">
      <w:pPr>
        <w:keepNext/>
        <w:contextualSpacing/>
        <w:rPr>
          <w:noProof/>
          <w:szCs w:val="22"/>
        </w:rPr>
      </w:pPr>
    </w:p>
    <w:p w14:paraId="0B91FBE8" w14:textId="77777777" w:rsidR="00817106" w:rsidRPr="00896754" w:rsidRDefault="00245DCE">
      <w:pPr>
        <w:contextualSpacing/>
        <w:rPr>
          <w:noProof/>
          <w:szCs w:val="22"/>
        </w:rPr>
      </w:pPr>
      <w:r w:rsidRPr="00896754">
        <w:rPr>
          <w:noProof/>
          <w:szCs w:val="22"/>
        </w:rPr>
        <w:t>Lotto</w:t>
      </w:r>
    </w:p>
    <w:p w14:paraId="7A79A482" w14:textId="77777777" w:rsidR="00817106" w:rsidRPr="00896754" w:rsidRDefault="00817106">
      <w:pPr>
        <w:contextualSpacing/>
        <w:rPr>
          <w:noProof/>
          <w:szCs w:val="22"/>
        </w:rPr>
      </w:pPr>
    </w:p>
    <w:p w14:paraId="27A8F608" w14:textId="77777777" w:rsidR="00817106" w:rsidRPr="00896754" w:rsidRDefault="00817106">
      <w:pPr>
        <w:contextualSpacing/>
        <w:rPr>
          <w:noProof/>
          <w:szCs w:val="22"/>
        </w:rPr>
      </w:pPr>
    </w:p>
    <w:p w14:paraId="17F34C7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14.</w:t>
      </w:r>
      <w:r w:rsidRPr="00896754">
        <w:rPr>
          <w:b/>
          <w:noProof/>
        </w:rPr>
        <w:tab/>
        <w:t>CONDIZIONE GENERALE DI FORNITURA</w:t>
      </w:r>
    </w:p>
    <w:p w14:paraId="6BC9A74E" w14:textId="77777777" w:rsidR="00817106" w:rsidRPr="00896754" w:rsidRDefault="00817106">
      <w:pPr>
        <w:keepNext/>
        <w:contextualSpacing/>
        <w:rPr>
          <w:noProof/>
          <w:szCs w:val="22"/>
        </w:rPr>
      </w:pPr>
    </w:p>
    <w:p w14:paraId="32244403" w14:textId="77777777" w:rsidR="00817106" w:rsidRPr="00896754" w:rsidRDefault="00817106">
      <w:pPr>
        <w:contextualSpacing/>
        <w:rPr>
          <w:noProof/>
          <w:szCs w:val="22"/>
        </w:rPr>
      </w:pPr>
    </w:p>
    <w:p w14:paraId="3451F77D"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15.</w:t>
      </w:r>
      <w:r w:rsidRPr="00896754">
        <w:rPr>
          <w:b/>
          <w:noProof/>
        </w:rPr>
        <w:tab/>
        <w:t>ISTRUZIONI PER L’USO</w:t>
      </w:r>
    </w:p>
    <w:p w14:paraId="47904C6D" w14:textId="77777777" w:rsidR="00817106" w:rsidRPr="00896754" w:rsidRDefault="00817106">
      <w:pPr>
        <w:keepNext/>
        <w:contextualSpacing/>
        <w:rPr>
          <w:noProof/>
        </w:rPr>
      </w:pPr>
    </w:p>
    <w:p w14:paraId="05D0DF85" w14:textId="77777777" w:rsidR="00817106" w:rsidRPr="00896754" w:rsidRDefault="00817106">
      <w:pPr>
        <w:contextualSpacing/>
        <w:rPr>
          <w:noProof/>
        </w:rPr>
      </w:pPr>
    </w:p>
    <w:p w14:paraId="391BB6B3"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16.</w:t>
      </w:r>
      <w:r w:rsidRPr="00896754">
        <w:rPr>
          <w:b/>
          <w:noProof/>
        </w:rPr>
        <w:tab/>
        <w:t>INFORMAZIONI IN BRAILLE</w:t>
      </w:r>
    </w:p>
    <w:p w14:paraId="773CD282" w14:textId="77777777" w:rsidR="00817106" w:rsidRPr="00896754" w:rsidRDefault="00817106">
      <w:pPr>
        <w:keepNext/>
        <w:contextualSpacing/>
        <w:rPr>
          <w:noProof/>
        </w:rPr>
      </w:pPr>
    </w:p>
    <w:p w14:paraId="7364AB20" w14:textId="77777777" w:rsidR="00817106" w:rsidRPr="00896754" w:rsidRDefault="00245DCE">
      <w:pPr>
        <w:contextualSpacing/>
        <w:rPr>
          <w:noProof/>
        </w:rPr>
      </w:pPr>
      <w:r w:rsidRPr="00896754">
        <w:rPr>
          <w:noProof/>
        </w:rPr>
        <w:t>Imbruvica 420 mg</w:t>
      </w:r>
    </w:p>
    <w:p w14:paraId="7805EC06" w14:textId="77777777" w:rsidR="00817106" w:rsidRPr="00896754" w:rsidRDefault="00817106">
      <w:pPr>
        <w:contextualSpacing/>
        <w:rPr>
          <w:noProof/>
        </w:rPr>
      </w:pPr>
    </w:p>
    <w:p w14:paraId="163C96B2" w14:textId="77777777" w:rsidR="00817106" w:rsidRPr="00896754" w:rsidRDefault="00817106">
      <w:pPr>
        <w:contextualSpacing/>
        <w:rPr>
          <w:noProof/>
        </w:rPr>
      </w:pPr>
    </w:p>
    <w:p w14:paraId="2D6DEF86"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17.</w:t>
      </w:r>
      <w:r w:rsidRPr="00896754">
        <w:rPr>
          <w:b/>
          <w:noProof/>
        </w:rPr>
        <w:tab/>
        <w:t>IDENTIFICATIVO UNICO – CODICE A BARRE BIDIMENSIONALE</w:t>
      </w:r>
    </w:p>
    <w:p w14:paraId="6D8ABEBE" w14:textId="77777777" w:rsidR="00817106" w:rsidRPr="00896754" w:rsidRDefault="00817106">
      <w:pPr>
        <w:keepNext/>
        <w:tabs>
          <w:tab w:val="clear" w:pos="567"/>
          <w:tab w:val="left" w:pos="708"/>
        </w:tabs>
        <w:contextualSpacing/>
        <w:rPr>
          <w:noProof/>
          <w:lang w:eastAsia="it-IT" w:bidi="it-IT"/>
        </w:rPr>
      </w:pPr>
    </w:p>
    <w:p w14:paraId="7EC481C5" w14:textId="77777777" w:rsidR="00817106" w:rsidRPr="00896754" w:rsidRDefault="00817106">
      <w:pPr>
        <w:contextualSpacing/>
        <w:rPr>
          <w:noProof/>
        </w:rPr>
      </w:pPr>
    </w:p>
    <w:p w14:paraId="53B3616B" w14:textId="77777777" w:rsidR="00817106" w:rsidRPr="00896754" w:rsidRDefault="00817106">
      <w:pPr>
        <w:contextualSpacing/>
        <w:rPr>
          <w:noProof/>
          <w:szCs w:val="22"/>
          <w:lang w:eastAsia="it-IT" w:bidi="it-IT"/>
        </w:rPr>
      </w:pPr>
    </w:p>
    <w:p w14:paraId="23AD33A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18.</w:t>
      </w:r>
      <w:r w:rsidRPr="00896754">
        <w:rPr>
          <w:b/>
          <w:noProof/>
        </w:rPr>
        <w:tab/>
        <w:t>IDENTIFICATIVO UNICO - DATI LEGGIBILI</w:t>
      </w:r>
    </w:p>
    <w:p w14:paraId="46A2F863" w14:textId="77777777" w:rsidR="00817106" w:rsidRPr="00896754" w:rsidRDefault="00817106">
      <w:pPr>
        <w:keepNext/>
        <w:tabs>
          <w:tab w:val="clear" w:pos="567"/>
          <w:tab w:val="left" w:pos="708"/>
        </w:tabs>
        <w:contextualSpacing/>
        <w:rPr>
          <w:noProof/>
          <w:lang w:eastAsia="it-IT" w:bidi="it-IT"/>
        </w:rPr>
      </w:pPr>
    </w:p>
    <w:p w14:paraId="751FD7B0" w14:textId="77777777" w:rsidR="00817106" w:rsidRPr="00896754" w:rsidRDefault="00245DCE">
      <w:pPr>
        <w:keepNext/>
        <w:pBdr>
          <w:top w:val="single" w:sz="4" w:space="1" w:color="auto"/>
          <w:left w:val="single" w:sz="4" w:space="4" w:color="auto"/>
          <w:bottom w:val="single" w:sz="4" w:space="1" w:color="auto"/>
          <w:right w:val="single" w:sz="4" w:space="4" w:color="auto"/>
        </w:pBdr>
        <w:rPr>
          <w:b/>
          <w:bCs/>
          <w:noProof/>
        </w:rPr>
      </w:pPr>
      <w:r w:rsidRPr="00896754">
        <w:rPr>
          <w:b/>
          <w:bCs/>
          <w:noProof/>
          <w:lang w:eastAsia="it-IT" w:bidi="it-IT"/>
        </w:rPr>
        <w:br w:type="page"/>
      </w:r>
      <w:r w:rsidRPr="00896754">
        <w:rPr>
          <w:b/>
          <w:bCs/>
          <w:noProof/>
        </w:rPr>
        <w:lastRenderedPageBreak/>
        <w:t>INFORMAZIONI DA APPORRE SUL CONFEZIONAMENTO PRIMARIO</w:t>
      </w:r>
    </w:p>
    <w:p w14:paraId="61A26017" w14:textId="77777777" w:rsidR="00817106" w:rsidRPr="00896754" w:rsidRDefault="00817106">
      <w:pPr>
        <w:keepNext/>
        <w:pBdr>
          <w:top w:val="single" w:sz="4" w:space="1" w:color="auto"/>
          <w:left w:val="single" w:sz="4" w:space="4" w:color="auto"/>
          <w:bottom w:val="single" w:sz="4" w:space="1" w:color="auto"/>
          <w:right w:val="single" w:sz="4" w:space="4" w:color="auto"/>
        </w:pBdr>
        <w:ind w:left="567" w:hanging="567"/>
        <w:contextualSpacing/>
        <w:rPr>
          <w:b/>
          <w:bCs/>
          <w:noProof/>
        </w:rPr>
      </w:pPr>
    </w:p>
    <w:p w14:paraId="2D4D3497"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ASTUCCIO 420 MG COMPRESSE (30 giorni)</w:t>
      </w:r>
    </w:p>
    <w:p w14:paraId="05E73D5B" w14:textId="77777777" w:rsidR="00817106" w:rsidRPr="00896754" w:rsidRDefault="00817106">
      <w:pPr>
        <w:keepNext/>
        <w:contextualSpacing/>
        <w:rPr>
          <w:noProof/>
          <w:szCs w:val="22"/>
        </w:rPr>
      </w:pPr>
    </w:p>
    <w:p w14:paraId="13297DE4" w14:textId="77777777" w:rsidR="00817106" w:rsidRPr="00896754" w:rsidRDefault="00817106">
      <w:pPr>
        <w:keepNext/>
        <w:contextualSpacing/>
        <w:rPr>
          <w:noProof/>
          <w:szCs w:val="22"/>
        </w:rPr>
      </w:pPr>
    </w:p>
    <w:p w14:paraId="39CF3F4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1.</w:t>
      </w:r>
      <w:r w:rsidRPr="00896754">
        <w:rPr>
          <w:b/>
          <w:bCs/>
          <w:noProof/>
        </w:rPr>
        <w:tab/>
        <w:t>DENOMINAZIONE DEL MEDICINALE</w:t>
      </w:r>
    </w:p>
    <w:p w14:paraId="5EBBBAD8" w14:textId="77777777" w:rsidR="00817106" w:rsidRPr="00896754" w:rsidRDefault="00817106">
      <w:pPr>
        <w:keepNext/>
        <w:contextualSpacing/>
        <w:rPr>
          <w:noProof/>
          <w:szCs w:val="22"/>
        </w:rPr>
      </w:pPr>
    </w:p>
    <w:p w14:paraId="62FBDCD0" w14:textId="77777777" w:rsidR="00817106" w:rsidRPr="00896754" w:rsidRDefault="00245DCE">
      <w:pPr>
        <w:contextualSpacing/>
        <w:rPr>
          <w:noProof/>
          <w:szCs w:val="22"/>
        </w:rPr>
      </w:pPr>
      <w:r w:rsidRPr="00896754">
        <w:rPr>
          <w:noProof/>
          <w:szCs w:val="22"/>
        </w:rPr>
        <w:t>IMBRUVICA 420 mg compresse rivestite con film</w:t>
      </w:r>
    </w:p>
    <w:p w14:paraId="73530A6D" w14:textId="77777777" w:rsidR="00817106" w:rsidRPr="00896754" w:rsidRDefault="00245DCE">
      <w:pPr>
        <w:contextualSpacing/>
        <w:rPr>
          <w:noProof/>
          <w:szCs w:val="22"/>
        </w:rPr>
      </w:pPr>
      <w:r w:rsidRPr="00896754">
        <w:rPr>
          <w:noProof/>
          <w:szCs w:val="22"/>
        </w:rPr>
        <w:t>ibrutinib</w:t>
      </w:r>
    </w:p>
    <w:p w14:paraId="53C3E2E5" w14:textId="77777777" w:rsidR="00817106" w:rsidRPr="00896754" w:rsidRDefault="00817106">
      <w:pPr>
        <w:contextualSpacing/>
        <w:rPr>
          <w:noProof/>
          <w:szCs w:val="22"/>
        </w:rPr>
      </w:pPr>
    </w:p>
    <w:p w14:paraId="1CE4493B" w14:textId="77777777" w:rsidR="00817106" w:rsidRPr="00896754" w:rsidRDefault="00817106">
      <w:pPr>
        <w:contextualSpacing/>
        <w:rPr>
          <w:noProof/>
          <w:szCs w:val="22"/>
        </w:rPr>
      </w:pPr>
    </w:p>
    <w:p w14:paraId="7CDA0E5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2.</w:t>
      </w:r>
      <w:r w:rsidRPr="00896754">
        <w:rPr>
          <w:b/>
          <w:noProof/>
        </w:rPr>
        <w:tab/>
        <w:t>COMPOSIZIONE QUALITATIVA E QUANTITATIVA IN TERMINI DI PRINCIPIO(I) ATTIVO(I)</w:t>
      </w:r>
    </w:p>
    <w:p w14:paraId="5464D208" w14:textId="77777777" w:rsidR="00817106" w:rsidRPr="00896754" w:rsidRDefault="00817106">
      <w:pPr>
        <w:keepNext/>
        <w:contextualSpacing/>
        <w:rPr>
          <w:noProof/>
        </w:rPr>
      </w:pPr>
    </w:p>
    <w:p w14:paraId="3ADA6030" w14:textId="77777777" w:rsidR="00817106" w:rsidRPr="00896754" w:rsidRDefault="00245DCE">
      <w:pPr>
        <w:contextualSpacing/>
        <w:rPr>
          <w:noProof/>
          <w:szCs w:val="22"/>
        </w:rPr>
      </w:pPr>
      <w:r w:rsidRPr="00896754">
        <w:rPr>
          <w:noProof/>
          <w:szCs w:val="22"/>
        </w:rPr>
        <w:t>Ogni compressa rivestita con film contiene 420 mg di ibrutinib.</w:t>
      </w:r>
    </w:p>
    <w:p w14:paraId="66A8DEC3" w14:textId="77777777" w:rsidR="00817106" w:rsidRPr="00896754" w:rsidRDefault="00817106">
      <w:pPr>
        <w:contextualSpacing/>
        <w:rPr>
          <w:noProof/>
          <w:szCs w:val="22"/>
        </w:rPr>
      </w:pPr>
    </w:p>
    <w:p w14:paraId="7776CA0F" w14:textId="77777777" w:rsidR="00817106" w:rsidRPr="00896754" w:rsidRDefault="00817106">
      <w:pPr>
        <w:contextualSpacing/>
        <w:rPr>
          <w:noProof/>
          <w:szCs w:val="22"/>
        </w:rPr>
      </w:pPr>
    </w:p>
    <w:p w14:paraId="23329EE2"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3.</w:t>
      </w:r>
      <w:r w:rsidRPr="00896754">
        <w:rPr>
          <w:b/>
          <w:noProof/>
        </w:rPr>
        <w:tab/>
        <w:t>ELENCO DEGLI ECCIPIENTI</w:t>
      </w:r>
    </w:p>
    <w:p w14:paraId="6805FA46" w14:textId="77777777" w:rsidR="00817106" w:rsidRPr="00896754" w:rsidRDefault="00817106">
      <w:pPr>
        <w:keepNext/>
        <w:contextualSpacing/>
        <w:rPr>
          <w:noProof/>
        </w:rPr>
      </w:pPr>
    </w:p>
    <w:p w14:paraId="485F35C8" w14:textId="77777777" w:rsidR="00817106" w:rsidRPr="00896754" w:rsidRDefault="00245DCE">
      <w:pPr>
        <w:contextualSpacing/>
        <w:rPr>
          <w:noProof/>
        </w:rPr>
      </w:pPr>
      <w:r w:rsidRPr="00896754">
        <w:rPr>
          <w:noProof/>
        </w:rPr>
        <w:t>Contiene lattosio.</w:t>
      </w:r>
    </w:p>
    <w:p w14:paraId="079F1825" w14:textId="77777777" w:rsidR="00817106" w:rsidRPr="00896754" w:rsidRDefault="00245DCE">
      <w:pPr>
        <w:contextualSpacing/>
        <w:rPr>
          <w:noProof/>
        </w:rPr>
      </w:pPr>
      <w:r w:rsidRPr="00896754">
        <w:rPr>
          <w:noProof/>
          <w:szCs w:val="22"/>
        </w:rPr>
        <w:t>Leggere il foglio illustrativo per ulteriori informazioni.</w:t>
      </w:r>
    </w:p>
    <w:p w14:paraId="7D6DF8C9" w14:textId="77777777" w:rsidR="00817106" w:rsidRPr="00896754" w:rsidRDefault="00817106">
      <w:pPr>
        <w:contextualSpacing/>
        <w:rPr>
          <w:noProof/>
          <w:szCs w:val="22"/>
        </w:rPr>
      </w:pPr>
    </w:p>
    <w:p w14:paraId="7EEE43CE" w14:textId="77777777" w:rsidR="00817106" w:rsidRPr="00896754" w:rsidRDefault="00817106">
      <w:pPr>
        <w:contextualSpacing/>
        <w:rPr>
          <w:noProof/>
          <w:szCs w:val="22"/>
        </w:rPr>
      </w:pPr>
    </w:p>
    <w:p w14:paraId="15AC41BB"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4.</w:t>
      </w:r>
      <w:r w:rsidRPr="00896754">
        <w:rPr>
          <w:b/>
          <w:noProof/>
        </w:rPr>
        <w:tab/>
        <w:t>FORMA FARMACEUTICA E CONTENUTO</w:t>
      </w:r>
    </w:p>
    <w:p w14:paraId="0C625B35" w14:textId="77777777" w:rsidR="00817106" w:rsidRPr="00896754" w:rsidRDefault="00817106">
      <w:pPr>
        <w:keepNext/>
        <w:contextualSpacing/>
        <w:rPr>
          <w:noProof/>
        </w:rPr>
      </w:pPr>
    </w:p>
    <w:p w14:paraId="3451C38A" w14:textId="77777777" w:rsidR="00817106" w:rsidRPr="00896754" w:rsidRDefault="00245DCE">
      <w:pPr>
        <w:contextualSpacing/>
        <w:rPr>
          <w:noProof/>
          <w:szCs w:val="22"/>
        </w:rPr>
      </w:pPr>
      <w:r w:rsidRPr="00896754">
        <w:rPr>
          <w:noProof/>
          <w:szCs w:val="22"/>
        </w:rPr>
        <w:t>10 compresse rivestite con film</w:t>
      </w:r>
    </w:p>
    <w:p w14:paraId="3FC76351" w14:textId="77777777" w:rsidR="00817106" w:rsidRPr="00896754" w:rsidRDefault="00817106">
      <w:pPr>
        <w:contextualSpacing/>
        <w:rPr>
          <w:noProof/>
          <w:szCs w:val="22"/>
        </w:rPr>
      </w:pPr>
    </w:p>
    <w:p w14:paraId="5F3A00A0" w14:textId="77777777" w:rsidR="00817106" w:rsidRPr="00896754" w:rsidRDefault="00817106">
      <w:pPr>
        <w:contextualSpacing/>
        <w:rPr>
          <w:noProof/>
          <w:szCs w:val="22"/>
        </w:rPr>
      </w:pPr>
    </w:p>
    <w:p w14:paraId="4F36F109"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5.</w:t>
      </w:r>
      <w:r w:rsidRPr="00896754">
        <w:rPr>
          <w:b/>
          <w:noProof/>
        </w:rPr>
        <w:tab/>
        <w:t>MODO E VIA(E) DI SOMMINISTRAZIONE</w:t>
      </w:r>
    </w:p>
    <w:p w14:paraId="09C9CA3A" w14:textId="77777777" w:rsidR="00817106" w:rsidRPr="00896754" w:rsidRDefault="00817106">
      <w:pPr>
        <w:keepNext/>
        <w:contextualSpacing/>
        <w:rPr>
          <w:noProof/>
        </w:rPr>
      </w:pPr>
    </w:p>
    <w:p w14:paraId="1D5FD263" w14:textId="77777777" w:rsidR="00817106" w:rsidRPr="00896754" w:rsidRDefault="00245DCE">
      <w:pPr>
        <w:contextualSpacing/>
        <w:rPr>
          <w:noProof/>
          <w:szCs w:val="22"/>
        </w:rPr>
      </w:pPr>
      <w:r w:rsidRPr="00896754">
        <w:rPr>
          <w:noProof/>
          <w:szCs w:val="22"/>
        </w:rPr>
        <w:t>Leggere il foglio illustrativo prima dell’uso.</w:t>
      </w:r>
    </w:p>
    <w:p w14:paraId="0016E61A" w14:textId="77777777" w:rsidR="00817106" w:rsidRPr="00896754" w:rsidRDefault="00245DCE">
      <w:pPr>
        <w:contextualSpacing/>
        <w:rPr>
          <w:noProof/>
          <w:szCs w:val="22"/>
        </w:rPr>
      </w:pPr>
      <w:r w:rsidRPr="00896754">
        <w:rPr>
          <w:noProof/>
          <w:szCs w:val="22"/>
        </w:rPr>
        <w:t>Uso orale.</w:t>
      </w:r>
    </w:p>
    <w:p w14:paraId="09862786" w14:textId="77777777" w:rsidR="00817106" w:rsidRPr="00896754" w:rsidRDefault="00817106">
      <w:pPr>
        <w:contextualSpacing/>
        <w:rPr>
          <w:noProof/>
          <w:szCs w:val="22"/>
        </w:rPr>
      </w:pPr>
    </w:p>
    <w:p w14:paraId="7AA6FC5F" w14:textId="77777777" w:rsidR="00817106" w:rsidRPr="00896754" w:rsidRDefault="00245DCE">
      <w:pPr>
        <w:contextualSpacing/>
        <w:rPr>
          <w:noProof/>
          <w:szCs w:val="22"/>
        </w:rPr>
      </w:pPr>
      <w:r w:rsidRPr="00896754">
        <w:rPr>
          <w:noProof/>
          <w:szCs w:val="22"/>
        </w:rPr>
        <w:t>Quando si prende una compressa, indicare il giorno della settimana o la data nell’apposito spazio.</w:t>
      </w:r>
    </w:p>
    <w:p w14:paraId="732CB4F3" w14:textId="77777777" w:rsidR="00817106" w:rsidRPr="00896754" w:rsidRDefault="00817106">
      <w:pPr>
        <w:contextualSpacing/>
        <w:rPr>
          <w:noProof/>
          <w:szCs w:val="22"/>
        </w:rPr>
      </w:pPr>
    </w:p>
    <w:p w14:paraId="1526C065" w14:textId="77777777" w:rsidR="00817106" w:rsidRPr="00896754" w:rsidRDefault="00245DCE">
      <w:pPr>
        <w:contextualSpacing/>
        <w:rPr>
          <w:noProof/>
          <w:szCs w:val="22"/>
        </w:rPr>
      </w:pPr>
      <w:r w:rsidRPr="00896754">
        <w:rPr>
          <w:noProof/>
          <w:szCs w:val="22"/>
        </w:rPr>
        <w:t>Aprire la confezione, capovolgerla e premere leggermente. Spingere la compressa verso il lato opposto.</w:t>
      </w:r>
    </w:p>
    <w:p w14:paraId="0AAFAEBF" w14:textId="77777777" w:rsidR="00817106" w:rsidRPr="00896754" w:rsidRDefault="00817106">
      <w:pPr>
        <w:contextualSpacing/>
        <w:rPr>
          <w:noProof/>
          <w:szCs w:val="22"/>
        </w:rPr>
      </w:pPr>
    </w:p>
    <w:p w14:paraId="10CF96E1" w14:textId="77777777" w:rsidR="00817106" w:rsidRPr="00896754" w:rsidRDefault="00817106">
      <w:pPr>
        <w:contextualSpacing/>
        <w:rPr>
          <w:noProof/>
          <w:szCs w:val="22"/>
        </w:rPr>
      </w:pPr>
    </w:p>
    <w:p w14:paraId="06DBDFC7"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6.</w:t>
      </w:r>
      <w:r w:rsidRPr="00896754">
        <w:rPr>
          <w:b/>
          <w:noProof/>
        </w:rPr>
        <w:tab/>
        <w:t>AVVERTENZA PARTICOLARE CHE PRESCRIVA DI TENERE IL MEDICINALE FUORI DALLA VISTA E DALLA PORTATA DEI BAMBINI</w:t>
      </w:r>
    </w:p>
    <w:p w14:paraId="3C2484F3" w14:textId="77777777" w:rsidR="00817106" w:rsidRPr="00896754" w:rsidRDefault="00817106">
      <w:pPr>
        <w:keepNext/>
        <w:contextualSpacing/>
        <w:rPr>
          <w:noProof/>
        </w:rPr>
      </w:pPr>
    </w:p>
    <w:p w14:paraId="600D25D5" w14:textId="77777777" w:rsidR="00817106" w:rsidRPr="00896754" w:rsidRDefault="00245DCE">
      <w:pPr>
        <w:contextualSpacing/>
        <w:rPr>
          <w:noProof/>
          <w:szCs w:val="22"/>
        </w:rPr>
      </w:pPr>
      <w:r w:rsidRPr="00896754">
        <w:rPr>
          <w:noProof/>
          <w:szCs w:val="22"/>
        </w:rPr>
        <w:t>Tenere fuori dalla vista e dalla portata dei bambini.</w:t>
      </w:r>
    </w:p>
    <w:p w14:paraId="7371481F" w14:textId="77777777" w:rsidR="00817106" w:rsidRPr="00896754" w:rsidRDefault="00817106">
      <w:pPr>
        <w:contextualSpacing/>
        <w:rPr>
          <w:noProof/>
          <w:szCs w:val="22"/>
        </w:rPr>
      </w:pPr>
    </w:p>
    <w:p w14:paraId="5BE8D51B" w14:textId="77777777" w:rsidR="00817106" w:rsidRPr="00896754" w:rsidRDefault="00817106">
      <w:pPr>
        <w:contextualSpacing/>
        <w:rPr>
          <w:noProof/>
          <w:szCs w:val="22"/>
        </w:rPr>
      </w:pPr>
    </w:p>
    <w:p w14:paraId="0E4452C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7.</w:t>
      </w:r>
      <w:r w:rsidRPr="00896754">
        <w:rPr>
          <w:b/>
          <w:noProof/>
        </w:rPr>
        <w:tab/>
        <w:t>ALTRA(E) AVVERTENZA(E) PARTICOLARE(I), SE NECESSARIO</w:t>
      </w:r>
    </w:p>
    <w:p w14:paraId="6E28CB06" w14:textId="77777777" w:rsidR="00817106" w:rsidRPr="00896754" w:rsidRDefault="00817106">
      <w:pPr>
        <w:keepNext/>
        <w:contextualSpacing/>
        <w:rPr>
          <w:noProof/>
        </w:rPr>
      </w:pPr>
    </w:p>
    <w:p w14:paraId="2E019580" w14:textId="77777777" w:rsidR="00817106" w:rsidRPr="00896754" w:rsidRDefault="00817106">
      <w:pPr>
        <w:contextualSpacing/>
        <w:rPr>
          <w:noProof/>
          <w:szCs w:val="22"/>
        </w:rPr>
      </w:pPr>
    </w:p>
    <w:p w14:paraId="0DD10DC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8.</w:t>
      </w:r>
      <w:r w:rsidRPr="00896754">
        <w:rPr>
          <w:b/>
          <w:noProof/>
        </w:rPr>
        <w:tab/>
        <w:t>DATA DI SCADENZA</w:t>
      </w:r>
    </w:p>
    <w:p w14:paraId="2809EFDF" w14:textId="77777777" w:rsidR="00817106" w:rsidRPr="00896754" w:rsidRDefault="00817106">
      <w:pPr>
        <w:keepNext/>
        <w:contextualSpacing/>
        <w:rPr>
          <w:noProof/>
        </w:rPr>
      </w:pPr>
    </w:p>
    <w:p w14:paraId="2044056C" w14:textId="77777777" w:rsidR="00817106" w:rsidRPr="00896754" w:rsidRDefault="00245DCE">
      <w:pPr>
        <w:contextualSpacing/>
        <w:rPr>
          <w:noProof/>
        </w:rPr>
      </w:pPr>
      <w:r w:rsidRPr="00896754">
        <w:rPr>
          <w:noProof/>
        </w:rPr>
        <w:t>Scad.</w:t>
      </w:r>
    </w:p>
    <w:p w14:paraId="6C90B7AE" w14:textId="77777777" w:rsidR="00817106" w:rsidRPr="00896754" w:rsidRDefault="00817106">
      <w:pPr>
        <w:contextualSpacing/>
        <w:rPr>
          <w:noProof/>
          <w:szCs w:val="22"/>
        </w:rPr>
      </w:pPr>
    </w:p>
    <w:p w14:paraId="06E377F0" w14:textId="77777777" w:rsidR="00817106" w:rsidRPr="00896754" w:rsidRDefault="00817106">
      <w:pPr>
        <w:contextualSpacing/>
        <w:rPr>
          <w:noProof/>
          <w:szCs w:val="22"/>
        </w:rPr>
      </w:pPr>
    </w:p>
    <w:p w14:paraId="5F7CF10D"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lastRenderedPageBreak/>
        <w:t>9.</w:t>
      </w:r>
      <w:r w:rsidRPr="00896754">
        <w:rPr>
          <w:b/>
          <w:noProof/>
        </w:rPr>
        <w:tab/>
        <w:t>PRECAUZIONI PARTICOLARI PER LA CONSERVAZIONE</w:t>
      </w:r>
    </w:p>
    <w:p w14:paraId="573868C5" w14:textId="77777777" w:rsidR="00817106" w:rsidRPr="00896754" w:rsidRDefault="00817106">
      <w:pPr>
        <w:keepNext/>
        <w:contextualSpacing/>
        <w:rPr>
          <w:noProof/>
          <w:szCs w:val="22"/>
        </w:rPr>
      </w:pPr>
    </w:p>
    <w:p w14:paraId="2A1840BC" w14:textId="77777777" w:rsidR="00817106" w:rsidRPr="00896754" w:rsidRDefault="00817106">
      <w:pPr>
        <w:contextualSpacing/>
        <w:rPr>
          <w:noProof/>
          <w:szCs w:val="22"/>
        </w:rPr>
      </w:pPr>
    </w:p>
    <w:p w14:paraId="7F7826BD"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10.</w:t>
      </w:r>
      <w:r w:rsidRPr="00896754">
        <w:rPr>
          <w:b/>
          <w:noProof/>
        </w:rPr>
        <w:tab/>
        <w:t>PRECAUZIONI PARTICOLARI PER LO SMALTIMENTO DEL MEDICINALE NON UTILIZZATO O DEI RIFIUTI DERIVATI DA TALE MEDICINALE, SE NECESSARIO</w:t>
      </w:r>
    </w:p>
    <w:p w14:paraId="3F731493" w14:textId="77777777" w:rsidR="00817106" w:rsidRPr="00896754" w:rsidRDefault="00817106">
      <w:pPr>
        <w:keepNext/>
        <w:contextualSpacing/>
        <w:rPr>
          <w:noProof/>
        </w:rPr>
      </w:pPr>
    </w:p>
    <w:p w14:paraId="3CE9253E" w14:textId="77777777" w:rsidR="00817106" w:rsidRPr="00896754" w:rsidRDefault="00245DCE">
      <w:pPr>
        <w:contextualSpacing/>
        <w:rPr>
          <w:noProof/>
          <w:szCs w:val="22"/>
        </w:rPr>
      </w:pPr>
      <w:r w:rsidRPr="00896754">
        <w:rPr>
          <w:noProof/>
          <w:szCs w:val="22"/>
        </w:rPr>
        <w:t>Smaltire i medicinali non utilizzati secondo i requisiti locali.</w:t>
      </w:r>
    </w:p>
    <w:p w14:paraId="57468D32" w14:textId="77777777" w:rsidR="00817106" w:rsidRPr="00896754" w:rsidRDefault="00817106">
      <w:pPr>
        <w:contextualSpacing/>
        <w:rPr>
          <w:noProof/>
          <w:szCs w:val="22"/>
        </w:rPr>
      </w:pPr>
    </w:p>
    <w:p w14:paraId="48A3908E" w14:textId="77777777" w:rsidR="00817106" w:rsidRPr="00896754" w:rsidRDefault="00817106">
      <w:pPr>
        <w:contextualSpacing/>
        <w:rPr>
          <w:noProof/>
          <w:szCs w:val="22"/>
        </w:rPr>
      </w:pPr>
    </w:p>
    <w:p w14:paraId="45ED65D0"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11.</w:t>
      </w:r>
      <w:r w:rsidRPr="00896754">
        <w:rPr>
          <w:b/>
          <w:noProof/>
        </w:rPr>
        <w:tab/>
        <w:t>NOME E INDIRIZZO DEL TITOLARE DELL’AUTORIZZAZIONE ALL’IMMISSIONE IN COMMERCIO</w:t>
      </w:r>
    </w:p>
    <w:p w14:paraId="3F67A851" w14:textId="77777777" w:rsidR="00817106" w:rsidRPr="00896754" w:rsidRDefault="00817106">
      <w:pPr>
        <w:keepNext/>
        <w:contextualSpacing/>
        <w:rPr>
          <w:noProof/>
        </w:rPr>
      </w:pPr>
    </w:p>
    <w:p w14:paraId="06B0F768" w14:textId="77777777" w:rsidR="00817106" w:rsidRPr="00896754" w:rsidRDefault="00245DCE">
      <w:pPr>
        <w:contextualSpacing/>
        <w:rPr>
          <w:noProof/>
          <w:lang w:val="nl-NL"/>
        </w:rPr>
      </w:pPr>
      <w:r w:rsidRPr="00896754">
        <w:rPr>
          <w:noProof/>
          <w:lang w:val="nl-NL"/>
        </w:rPr>
        <w:t>Janssen-Cilag International NV</w:t>
      </w:r>
    </w:p>
    <w:p w14:paraId="4E100B4D" w14:textId="77777777" w:rsidR="00817106" w:rsidRPr="00896754" w:rsidRDefault="00245DCE">
      <w:pPr>
        <w:contextualSpacing/>
        <w:rPr>
          <w:noProof/>
          <w:lang w:val="nl-NL"/>
        </w:rPr>
      </w:pPr>
      <w:r w:rsidRPr="00896754">
        <w:rPr>
          <w:noProof/>
          <w:lang w:val="nl-NL"/>
        </w:rPr>
        <w:t>Turnhoutseweg 30</w:t>
      </w:r>
    </w:p>
    <w:p w14:paraId="588E5D7E" w14:textId="77777777" w:rsidR="00817106" w:rsidRPr="007D274F" w:rsidRDefault="00245DCE">
      <w:pPr>
        <w:contextualSpacing/>
        <w:rPr>
          <w:noProof/>
          <w:lang w:val="nl-NL"/>
        </w:rPr>
      </w:pPr>
      <w:r w:rsidRPr="007D274F">
        <w:rPr>
          <w:noProof/>
          <w:lang w:val="nl-NL"/>
        </w:rPr>
        <w:t>B-2340 Beerse</w:t>
      </w:r>
    </w:p>
    <w:p w14:paraId="68A5806A" w14:textId="77777777" w:rsidR="00817106" w:rsidRPr="00896754" w:rsidRDefault="00245DCE">
      <w:pPr>
        <w:contextualSpacing/>
        <w:rPr>
          <w:noProof/>
          <w:szCs w:val="22"/>
        </w:rPr>
      </w:pPr>
      <w:r w:rsidRPr="00896754">
        <w:rPr>
          <w:noProof/>
          <w:szCs w:val="22"/>
        </w:rPr>
        <w:t>Belgio</w:t>
      </w:r>
    </w:p>
    <w:p w14:paraId="303C53F3" w14:textId="77777777" w:rsidR="00817106" w:rsidRPr="00896754" w:rsidRDefault="00817106">
      <w:pPr>
        <w:contextualSpacing/>
        <w:rPr>
          <w:noProof/>
          <w:szCs w:val="22"/>
        </w:rPr>
      </w:pPr>
    </w:p>
    <w:p w14:paraId="156D6B45" w14:textId="77777777" w:rsidR="00817106" w:rsidRPr="00896754" w:rsidRDefault="00817106">
      <w:pPr>
        <w:contextualSpacing/>
        <w:rPr>
          <w:noProof/>
          <w:szCs w:val="22"/>
        </w:rPr>
      </w:pPr>
    </w:p>
    <w:p w14:paraId="21B8EF50"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12.</w:t>
      </w:r>
      <w:r w:rsidRPr="00896754">
        <w:rPr>
          <w:b/>
          <w:noProof/>
        </w:rPr>
        <w:tab/>
        <w:t>NUMERO(I) DELL’AUTORIZZAZIONE ALL’IMMISSIONE IN COMMERCIO</w:t>
      </w:r>
    </w:p>
    <w:p w14:paraId="4EC1A136" w14:textId="77777777" w:rsidR="00817106" w:rsidRPr="00896754" w:rsidRDefault="00817106">
      <w:pPr>
        <w:keepNext/>
        <w:contextualSpacing/>
        <w:rPr>
          <w:noProof/>
          <w:szCs w:val="22"/>
        </w:rPr>
      </w:pPr>
    </w:p>
    <w:p w14:paraId="75526397" w14:textId="77777777" w:rsidR="00817106" w:rsidRPr="00896754" w:rsidRDefault="00245DCE">
      <w:pPr>
        <w:contextualSpacing/>
        <w:rPr>
          <w:noProof/>
        </w:rPr>
      </w:pPr>
      <w:r w:rsidRPr="00896754">
        <w:rPr>
          <w:noProof/>
        </w:rPr>
        <w:t>EU/1/14/945/005</w:t>
      </w:r>
    </w:p>
    <w:p w14:paraId="74C382ED" w14:textId="77777777" w:rsidR="00817106" w:rsidRPr="00896754" w:rsidRDefault="00817106">
      <w:pPr>
        <w:contextualSpacing/>
        <w:rPr>
          <w:noProof/>
          <w:szCs w:val="22"/>
        </w:rPr>
      </w:pPr>
    </w:p>
    <w:p w14:paraId="0B82ADAB" w14:textId="77777777" w:rsidR="00817106" w:rsidRPr="00896754" w:rsidRDefault="00817106">
      <w:pPr>
        <w:contextualSpacing/>
        <w:rPr>
          <w:noProof/>
          <w:szCs w:val="22"/>
        </w:rPr>
      </w:pPr>
    </w:p>
    <w:p w14:paraId="2F4D3E6E"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13.</w:t>
      </w:r>
      <w:r w:rsidRPr="00896754">
        <w:rPr>
          <w:b/>
          <w:noProof/>
        </w:rPr>
        <w:tab/>
        <w:t>NUMERO DI LOTTO</w:t>
      </w:r>
    </w:p>
    <w:p w14:paraId="4160DC79" w14:textId="77777777" w:rsidR="00817106" w:rsidRPr="00896754" w:rsidRDefault="00817106">
      <w:pPr>
        <w:keepNext/>
        <w:contextualSpacing/>
        <w:rPr>
          <w:noProof/>
          <w:szCs w:val="22"/>
        </w:rPr>
      </w:pPr>
    </w:p>
    <w:p w14:paraId="3BF6F7FB" w14:textId="77777777" w:rsidR="00817106" w:rsidRPr="00896754" w:rsidRDefault="00245DCE">
      <w:pPr>
        <w:contextualSpacing/>
        <w:rPr>
          <w:noProof/>
          <w:szCs w:val="22"/>
        </w:rPr>
      </w:pPr>
      <w:r w:rsidRPr="00896754">
        <w:rPr>
          <w:noProof/>
          <w:szCs w:val="22"/>
        </w:rPr>
        <w:t>Lotto</w:t>
      </w:r>
    </w:p>
    <w:p w14:paraId="0C9432DA" w14:textId="77777777" w:rsidR="00817106" w:rsidRPr="00896754" w:rsidRDefault="00817106">
      <w:pPr>
        <w:contextualSpacing/>
        <w:rPr>
          <w:noProof/>
          <w:szCs w:val="22"/>
        </w:rPr>
      </w:pPr>
    </w:p>
    <w:p w14:paraId="2C6F806E" w14:textId="77777777" w:rsidR="00817106" w:rsidRPr="00896754" w:rsidRDefault="00817106">
      <w:pPr>
        <w:contextualSpacing/>
        <w:rPr>
          <w:noProof/>
          <w:szCs w:val="22"/>
        </w:rPr>
      </w:pPr>
    </w:p>
    <w:p w14:paraId="4C9ECE62"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14.</w:t>
      </w:r>
      <w:r w:rsidRPr="00896754">
        <w:rPr>
          <w:b/>
          <w:noProof/>
        </w:rPr>
        <w:tab/>
        <w:t>CONDIZIONE GENERALE DI FORNITURA</w:t>
      </w:r>
    </w:p>
    <w:p w14:paraId="036057F4" w14:textId="77777777" w:rsidR="00817106" w:rsidRPr="00896754" w:rsidRDefault="00817106">
      <w:pPr>
        <w:keepNext/>
        <w:contextualSpacing/>
        <w:rPr>
          <w:noProof/>
          <w:szCs w:val="22"/>
        </w:rPr>
      </w:pPr>
    </w:p>
    <w:p w14:paraId="221AD0A8" w14:textId="77777777" w:rsidR="00817106" w:rsidRPr="00896754" w:rsidRDefault="00817106">
      <w:pPr>
        <w:contextualSpacing/>
        <w:rPr>
          <w:noProof/>
          <w:szCs w:val="22"/>
        </w:rPr>
      </w:pPr>
    </w:p>
    <w:p w14:paraId="79C38C87"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15.</w:t>
      </w:r>
      <w:r w:rsidRPr="00896754">
        <w:rPr>
          <w:b/>
          <w:noProof/>
        </w:rPr>
        <w:tab/>
        <w:t>ISTRUZIONI PER L’USO</w:t>
      </w:r>
    </w:p>
    <w:p w14:paraId="5DF30C87" w14:textId="77777777" w:rsidR="00817106" w:rsidRPr="00896754" w:rsidRDefault="00817106">
      <w:pPr>
        <w:keepNext/>
        <w:contextualSpacing/>
        <w:rPr>
          <w:noProof/>
        </w:rPr>
      </w:pPr>
    </w:p>
    <w:p w14:paraId="5034900D" w14:textId="77777777" w:rsidR="00817106" w:rsidRPr="00896754" w:rsidRDefault="00817106">
      <w:pPr>
        <w:contextualSpacing/>
        <w:rPr>
          <w:noProof/>
        </w:rPr>
      </w:pPr>
    </w:p>
    <w:p w14:paraId="0B8729F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16.</w:t>
      </w:r>
      <w:r w:rsidRPr="00896754">
        <w:rPr>
          <w:b/>
          <w:noProof/>
        </w:rPr>
        <w:tab/>
        <w:t>INFORMAZIONI IN BRAILLE</w:t>
      </w:r>
    </w:p>
    <w:p w14:paraId="5B621AD5" w14:textId="77777777" w:rsidR="00817106" w:rsidRPr="00896754" w:rsidRDefault="00817106">
      <w:pPr>
        <w:keepNext/>
        <w:contextualSpacing/>
        <w:rPr>
          <w:noProof/>
        </w:rPr>
      </w:pPr>
    </w:p>
    <w:p w14:paraId="5DAC545D" w14:textId="77777777" w:rsidR="00817106" w:rsidRPr="00896754" w:rsidRDefault="00245DCE">
      <w:pPr>
        <w:contextualSpacing/>
        <w:rPr>
          <w:noProof/>
        </w:rPr>
      </w:pPr>
      <w:r w:rsidRPr="00896754">
        <w:rPr>
          <w:noProof/>
        </w:rPr>
        <w:t>Imbruvica 420 mg</w:t>
      </w:r>
    </w:p>
    <w:p w14:paraId="372D5EB5" w14:textId="77777777" w:rsidR="00817106" w:rsidRPr="00896754" w:rsidRDefault="00817106">
      <w:pPr>
        <w:contextualSpacing/>
        <w:rPr>
          <w:noProof/>
        </w:rPr>
      </w:pPr>
    </w:p>
    <w:p w14:paraId="6297274F" w14:textId="77777777" w:rsidR="00817106" w:rsidRPr="00896754" w:rsidRDefault="00817106">
      <w:pPr>
        <w:contextualSpacing/>
        <w:rPr>
          <w:noProof/>
        </w:rPr>
      </w:pPr>
    </w:p>
    <w:p w14:paraId="5BCBEE92"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17.</w:t>
      </w:r>
      <w:r w:rsidRPr="00896754">
        <w:rPr>
          <w:b/>
          <w:noProof/>
        </w:rPr>
        <w:tab/>
        <w:t>IDENTIFICATIVO UNICO – CODICE A BARRE BIDIMENSIONALE</w:t>
      </w:r>
    </w:p>
    <w:p w14:paraId="398C2DF5" w14:textId="77777777" w:rsidR="00817106" w:rsidRPr="00896754" w:rsidRDefault="00817106">
      <w:pPr>
        <w:keepNext/>
        <w:tabs>
          <w:tab w:val="clear" w:pos="567"/>
          <w:tab w:val="left" w:pos="708"/>
        </w:tabs>
        <w:contextualSpacing/>
        <w:rPr>
          <w:noProof/>
          <w:lang w:eastAsia="it-IT" w:bidi="it-IT"/>
        </w:rPr>
      </w:pPr>
    </w:p>
    <w:p w14:paraId="51CBDE74" w14:textId="77777777" w:rsidR="00817106" w:rsidRPr="00896754" w:rsidRDefault="00817106">
      <w:pPr>
        <w:contextualSpacing/>
        <w:rPr>
          <w:noProof/>
        </w:rPr>
      </w:pPr>
    </w:p>
    <w:p w14:paraId="1521E8CD" w14:textId="77777777" w:rsidR="00817106" w:rsidRPr="00896754" w:rsidRDefault="00817106">
      <w:pPr>
        <w:contextualSpacing/>
        <w:rPr>
          <w:noProof/>
          <w:szCs w:val="22"/>
          <w:lang w:eastAsia="it-IT" w:bidi="it-IT"/>
        </w:rPr>
      </w:pPr>
    </w:p>
    <w:p w14:paraId="50ECC016"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18.</w:t>
      </w:r>
      <w:r w:rsidRPr="00896754">
        <w:rPr>
          <w:b/>
          <w:noProof/>
        </w:rPr>
        <w:tab/>
        <w:t>IDENTIFICATIVO UNICO - DATI LEGGIBILI</w:t>
      </w:r>
    </w:p>
    <w:p w14:paraId="2591EE00" w14:textId="77777777" w:rsidR="00817106" w:rsidRPr="00896754" w:rsidRDefault="00817106">
      <w:pPr>
        <w:keepNext/>
        <w:tabs>
          <w:tab w:val="clear" w:pos="567"/>
          <w:tab w:val="left" w:pos="708"/>
        </w:tabs>
        <w:contextualSpacing/>
        <w:rPr>
          <w:noProof/>
          <w:lang w:eastAsia="it-IT" w:bidi="it-IT"/>
        </w:rPr>
      </w:pPr>
    </w:p>
    <w:p w14:paraId="6A643FF4" w14:textId="77777777" w:rsidR="00817106" w:rsidRPr="00896754" w:rsidRDefault="00245DCE">
      <w:pPr>
        <w:keepNext/>
        <w:pBdr>
          <w:top w:val="single" w:sz="4" w:space="1" w:color="auto"/>
          <w:left w:val="single" w:sz="4" w:space="4" w:color="auto"/>
          <w:bottom w:val="single" w:sz="4" w:space="1" w:color="auto"/>
          <w:right w:val="single" w:sz="4" w:space="4" w:color="auto"/>
        </w:pBdr>
        <w:rPr>
          <w:b/>
          <w:bCs/>
          <w:noProof/>
        </w:rPr>
      </w:pPr>
      <w:r w:rsidRPr="00896754">
        <w:rPr>
          <w:b/>
          <w:bCs/>
          <w:noProof/>
          <w:lang w:eastAsia="it-IT" w:bidi="it-IT"/>
        </w:rPr>
        <w:br w:type="page"/>
      </w:r>
      <w:r w:rsidRPr="00896754">
        <w:rPr>
          <w:b/>
          <w:bCs/>
          <w:noProof/>
        </w:rPr>
        <w:lastRenderedPageBreak/>
        <w:t xml:space="preserve">INFORMAZIONI MINIME DA APPORRE SU BLISTER O SULLE STRISCE </w:t>
      </w:r>
    </w:p>
    <w:p w14:paraId="22F65832" w14:textId="77777777" w:rsidR="00817106" w:rsidRPr="00896754" w:rsidRDefault="00817106">
      <w:pPr>
        <w:keepNext/>
        <w:pBdr>
          <w:top w:val="single" w:sz="4" w:space="1" w:color="auto"/>
          <w:left w:val="single" w:sz="4" w:space="4" w:color="auto"/>
          <w:bottom w:val="single" w:sz="4" w:space="1" w:color="auto"/>
          <w:right w:val="single" w:sz="4" w:space="4" w:color="auto"/>
        </w:pBdr>
        <w:ind w:left="567" w:hanging="567"/>
        <w:contextualSpacing/>
        <w:rPr>
          <w:b/>
          <w:noProof/>
        </w:rPr>
      </w:pPr>
    </w:p>
    <w:p w14:paraId="5FA246DC" w14:textId="77777777" w:rsidR="00817106" w:rsidRPr="00896754" w:rsidRDefault="00245DCE">
      <w:pPr>
        <w:keepNext/>
        <w:pBdr>
          <w:top w:val="single" w:sz="4" w:space="1" w:color="auto"/>
          <w:left w:val="single" w:sz="4" w:space="4" w:color="auto"/>
          <w:bottom w:val="single" w:sz="4" w:space="1" w:color="auto"/>
          <w:right w:val="single" w:sz="4" w:space="4" w:color="auto"/>
        </w:pBdr>
        <w:rPr>
          <w:b/>
          <w:bCs/>
          <w:noProof/>
        </w:rPr>
      </w:pPr>
      <w:r w:rsidRPr="00896754">
        <w:rPr>
          <w:b/>
          <w:bCs/>
          <w:noProof/>
        </w:rPr>
        <w:t>BLISTER 420 MG COMPRESSE</w:t>
      </w:r>
    </w:p>
    <w:p w14:paraId="6F8557CF" w14:textId="77777777" w:rsidR="00817106" w:rsidRPr="00896754" w:rsidRDefault="00817106">
      <w:pPr>
        <w:keepNext/>
        <w:tabs>
          <w:tab w:val="left" w:pos="1134"/>
          <w:tab w:val="left" w:pos="1701"/>
        </w:tabs>
        <w:contextualSpacing/>
        <w:rPr>
          <w:noProof/>
        </w:rPr>
      </w:pPr>
    </w:p>
    <w:p w14:paraId="6986A3FF" w14:textId="77777777" w:rsidR="00817106" w:rsidRPr="00896754" w:rsidRDefault="00817106">
      <w:pPr>
        <w:keepNext/>
        <w:tabs>
          <w:tab w:val="left" w:pos="1134"/>
          <w:tab w:val="left" w:pos="1701"/>
        </w:tabs>
        <w:contextualSpacing/>
        <w:rPr>
          <w:noProof/>
        </w:rPr>
      </w:pPr>
    </w:p>
    <w:p w14:paraId="6D4E5AF4"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w:t>
      </w:r>
      <w:r w:rsidRPr="00896754">
        <w:rPr>
          <w:b/>
          <w:noProof/>
        </w:rPr>
        <w:tab/>
        <w:t>NOME DEL PRODOTTO MEDICINALE</w:t>
      </w:r>
    </w:p>
    <w:p w14:paraId="7204435D" w14:textId="77777777" w:rsidR="00817106" w:rsidRPr="00896754" w:rsidRDefault="00817106">
      <w:pPr>
        <w:keepNext/>
        <w:tabs>
          <w:tab w:val="left" w:pos="1134"/>
          <w:tab w:val="left" w:pos="1701"/>
        </w:tabs>
        <w:contextualSpacing/>
        <w:rPr>
          <w:noProof/>
        </w:rPr>
      </w:pPr>
    </w:p>
    <w:p w14:paraId="28994963" w14:textId="77777777" w:rsidR="00817106" w:rsidRPr="00896754" w:rsidRDefault="00245DCE">
      <w:pPr>
        <w:tabs>
          <w:tab w:val="left" w:pos="1134"/>
          <w:tab w:val="left" w:pos="1701"/>
        </w:tabs>
        <w:contextualSpacing/>
        <w:rPr>
          <w:noProof/>
          <w:highlight w:val="lightGray"/>
        </w:rPr>
      </w:pPr>
      <w:r w:rsidRPr="00896754">
        <w:rPr>
          <w:noProof/>
        </w:rPr>
        <w:t xml:space="preserve">IMBRUVICA 420 mg </w:t>
      </w:r>
      <w:r w:rsidRPr="00896754">
        <w:rPr>
          <w:noProof/>
          <w:highlight w:val="lightGray"/>
        </w:rPr>
        <w:t>compresse</w:t>
      </w:r>
    </w:p>
    <w:p w14:paraId="1BA12585" w14:textId="77777777" w:rsidR="00817106" w:rsidRPr="00896754" w:rsidRDefault="00245DCE">
      <w:pPr>
        <w:tabs>
          <w:tab w:val="left" w:pos="1134"/>
          <w:tab w:val="left" w:pos="1701"/>
        </w:tabs>
        <w:contextualSpacing/>
        <w:rPr>
          <w:noProof/>
        </w:rPr>
      </w:pPr>
      <w:r w:rsidRPr="00896754">
        <w:rPr>
          <w:noProof/>
          <w:szCs w:val="24"/>
        </w:rPr>
        <w:t>ibrutinib</w:t>
      </w:r>
    </w:p>
    <w:p w14:paraId="10292EE5" w14:textId="77777777" w:rsidR="00817106" w:rsidRPr="00896754" w:rsidRDefault="00817106">
      <w:pPr>
        <w:tabs>
          <w:tab w:val="left" w:pos="1134"/>
          <w:tab w:val="left" w:pos="1701"/>
        </w:tabs>
        <w:contextualSpacing/>
        <w:rPr>
          <w:noProof/>
        </w:rPr>
      </w:pPr>
    </w:p>
    <w:p w14:paraId="16F8B6EC" w14:textId="77777777" w:rsidR="00817106" w:rsidRPr="00896754" w:rsidRDefault="00817106">
      <w:pPr>
        <w:tabs>
          <w:tab w:val="left" w:pos="1134"/>
          <w:tab w:val="left" w:pos="1701"/>
        </w:tabs>
        <w:contextualSpacing/>
        <w:rPr>
          <w:noProof/>
        </w:rPr>
      </w:pPr>
    </w:p>
    <w:p w14:paraId="5E8E4A42"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2.</w:t>
      </w:r>
      <w:r w:rsidRPr="00896754">
        <w:rPr>
          <w:b/>
          <w:noProof/>
        </w:rPr>
        <w:tab/>
        <w:t>NOME DEL TITOLARE DELL’AUTORIZZAZIONE ALL’IMMISSIONE IN COMMERCIO</w:t>
      </w:r>
    </w:p>
    <w:p w14:paraId="13C3AD9B" w14:textId="77777777" w:rsidR="00817106" w:rsidRPr="00896754" w:rsidRDefault="00817106">
      <w:pPr>
        <w:keepNext/>
        <w:tabs>
          <w:tab w:val="left" w:pos="1134"/>
          <w:tab w:val="left" w:pos="1701"/>
        </w:tabs>
        <w:contextualSpacing/>
        <w:rPr>
          <w:i/>
          <w:noProof/>
        </w:rPr>
      </w:pPr>
    </w:p>
    <w:p w14:paraId="54E7CECD" w14:textId="77777777" w:rsidR="00817106" w:rsidRPr="00896754" w:rsidRDefault="00817106">
      <w:pPr>
        <w:tabs>
          <w:tab w:val="left" w:pos="1134"/>
          <w:tab w:val="left" w:pos="1701"/>
        </w:tabs>
        <w:contextualSpacing/>
        <w:rPr>
          <w:noProof/>
        </w:rPr>
      </w:pPr>
    </w:p>
    <w:p w14:paraId="5BF570D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3. SCADENZA</w:t>
      </w:r>
    </w:p>
    <w:p w14:paraId="71F747FD" w14:textId="77777777" w:rsidR="00817106" w:rsidRPr="00896754" w:rsidRDefault="00817106">
      <w:pPr>
        <w:keepNext/>
        <w:tabs>
          <w:tab w:val="left" w:pos="1134"/>
          <w:tab w:val="left" w:pos="1701"/>
        </w:tabs>
        <w:contextualSpacing/>
        <w:rPr>
          <w:noProof/>
        </w:rPr>
      </w:pPr>
    </w:p>
    <w:p w14:paraId="3691AB39" w14:textId="77777777" w:rsidR="00817106" w:rsidRPr="00896754" w:rsidRDefault="00245DCE">
      <w:pPr>
        <w:tabs>
          <w:tab w:val="left" w:pos="1134"/>
          <w:tab w:val="left" w:pos="1701"/>
        </w:tabs>
        <w:contextualSpacing/>
        <w:rPr>
          <w:noProof/>
        </w:rPr>
      </w:pPr>
      <w:r w:rsidRPr="00896754">
        <w:rPr>
          <w:noProof/>
        </w:rPr>
        <w:t>Scad.</w:t>
      </w:r>
    </w:p>
    <w:p w14:paraId="0D627C5B" w14:textId="77777777" w:rsidR="00817106" w:rsidRPr="00896754" w:rsidRDefault="00817106">
      <w:pPr>
        <w:tabs>
          <w:tab w:val="left" w:pos="1134"/>
          <w:tab w:val="left" w:pos="1701"/>
        </w:tabs>
        <w:contextualSpacing/>
        <w:rPr>
          <w:noProof/>
        </w:rPr>
      </w:pPr>
    </w:p>
    <w:p w14:paraId="16496FF3" w14:textId="77777777" w:rsidR="00817106" w:rsidRPr="00896754" w:rsidRDefault="00817106">
      <w:pPr>
        <w:tabs>
          <w:tab w:val="left" w:pos="1134"/>
          <w:tab w:val="left" w:pos="1701"/>
        </w:tabs>
        <w:contextualSpacing/>
        <w:rPr>
          <w:noProof/>
        </w:rPr>
      </w:pPr>
    </w:p>
    <w:p w14:paraId="1A587C4B"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4.</w:t>
      </w:r>
      <w:r w:rsidRPr="00896754">
        <w:rPr>
          <w:b/>
          <w:noProof/>
        </w:rPr>
        <w:tab/>
        <w:t>LOTTO</w:t>
      </w:r>
    </w:p>
    <w:p w14:paraId="4FA519DE" w14:textId="77777777" w:rsidR="00817106" w:rsidRPr="00896754" w:rsidRDefault="00817106">
      <w:pPr>
        <w:keepNext/>
        <w:tabs>
          <w:tab w:val="left" w:pos="1134"/>
          <w:tab w:val="left" w:pos="1701"/>
        </w:tabs>
        <w:contextualSpacing/>
        <w:rPr>
          <w:noProof/>
        </w:rPr>
      </w:pPr>
    </w:p>
    <w:p w14:paraId="0BDE4493" w14:textId="77777777" w:rsidR="00817106" w:rsidRPr="00896754" w:rsidRDefault="00245DCE">
      <w:pPr>
        <w:tabs>
          <w:tab w:val="left" w:pos="1134"/>
          <w:tab w:val="left" w:pos="1701"/>
        </w:tabs>
        <w:contextualSpacing/>
        <w:rPr>
          <w:noProof/>
        </w:rPr>
      </w:pPr>
      <w:r w:rsidRPr="00896754">
        <w:rPr>
          <w:noProof/>
        </w:rPr>
        <w:t>Lotto</w:t>
      </w:r>
    </w:p>
    <w:p w14:paraId="68F97698" w14:textId="77777777" w:rsidR="00817106" w:rsidRPr="00896754" w:rsidRDefault="00817106">
      <w:pPr>
        <w:tabs>
          <w:tab w:val="left" w:pos="1134"/>
          <w:tab w:val="left" w:pos="1701"/>
        </w:tabs>
        <w:contextualSpacing/>
        <w:rPr>
          <w:noProof/>
        </w:rPr>
      </w:pPr>
    </w:p>
    <w:p w14:paraId="45479217" w14:textId="77777777" w:rsidR="00817106" w:rsidRPr="00896754" w:rsidRDefault="00817106">
      <w:pPr>
        <w:tabs>
          <w:tab w:val="left" w:pos="1134"/>
          <w:tab w:val="left" w:pos="1701"/>
        </w:tabs>
        <w:contextualSpacing/>
        <w:rPr>
          <w:noProof/>
        </w:rPr>
      </w:pPr>
    </w:p>
    <w:p w14:paraId="65BC534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5.</w:t>
      </w:r>
      <w:r w:rsidRPr="00896754">
        <w:rPr>
          <w:b/>
          <w:noProof/>
        </w:rPr>
        <w:tab/>
        <w:t>ALTRO</w:t>
      </w:r>
    </w:p>
    <w:p w14:paraId="04D372E2" w14:textId="77777777" w:rsidR="00817106" w:rsidRPr="00896754" w:rsidRDefault="00817106">
      <w:pPr>
        <w:keepNext/>
        <w:contextualSpacing/>
        <w:rPr>
          <w:noProof/>
          <w:lang w:eastAsia="it-IT" w:bidi="it-IT"/>
        </w:rPr>
      </w:pPr>
    </w:p>
    <w:p w14:paraId="3EEB0265" w14:textId="77777777" w:rsidR="00817106" w:rsidRPr="00896754" w:rsidRDefault="00245DCE">
      <w:pPr>
        <w:keepNext/>
        <w:pBdr>
          <w:top w:val="single" w:sz="4" w:space="1" w:color="auto"/>
          <w:left w:val="single" w:sz="4" w:space="4" w:color="auto"/>
          <w:bottom w:val="single" w:sz="4" w:space="1" w:color="auto"/>
          <w:right w:val="single" w:sz="4" w:space="4" w:color="auto"/>
        </w:pBdr>
        <w:rPr>
          <w:b/>
          <w:bCs/>
          <w:noProof/>
        </w:rPr>
      </w:pPr>
      <w:r w:rsidRPr="00896754">
        <w:rPr>
          <w:b/>
          <w:bCs/>
          <w:noProof/>
          <w:lang w:eastAsia="it-IT" w:bidi="it-IT"/>
        </w:rPr>
        <w:br w:type="page"/>
      </w:r>
      <w:r w:rsidRPr="00896754">
        <w:rPr>
          <w:b/>
          <w:bCs/>
          <w:noProof/>
        </w:rPr>
        <w:lastRenderedPageBreak/>
        <w:t>INFORMAZIONI DA APPORRE SUL CONFEZIONAMENTO SECONDARIO</w:t>
      </w:r>
    </w:p>
    <w:p w14:paraId="58C7C2AB" w14:textId="77777777" w:rsidR="00817106" w:rsidRPr="00896754" w:rsidRDefault="00817106">
      <w:pPr>
        <w:keepNext/>
        <w:pBdr>
          <w:top w:val="single" w:sz="4" w:space="1" w:color="auto"/>
          <w:left w:val="single" w:sz="4" w:space="4" w:color="auto"/>
          <w:bottom w:val="single" w:sz="4" w:space="1" w:color="auto"/>
          <w:right w:val="single" w:sz="4" w:space="4" w:color="auto"/>
        </w:pBdr>
        <w:ind w:left="567" w:hanging="567"/>
        <w:contextualSpacing/>
        <w:rPr>
          <w:b/>
          <w:noProof/>
        </w:rPr>
      </w:pPr>
    </w:p>
    <w:p w14:paraId="0283FC22"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SCATOLA DI CARTONE 560 MG COMPRESSE</w:t>
      </w:r>
    </w:p>
    <w:p w14:paraId="1C6C47F2" w14:textId="77777777" w:rsidR="00817106" w:rsidRPr="00896754" w:rsidRDefault="00817106">
      <w:pPr>
        <w:keepNext/>
        <w:contextualSpacing/>
        <w:rPr>
          <w:noProof/>
        </w:rPr>
      </w:pPr>
    </w:p>
    <w:p w14:paraId="0110CD1C" w14:textId="77777777" w:rsidR="00817106" w:rsidRPr="00896754" w:rsidRDefault="00817106">
      <w:pPr>
        <w:keepNext/>
        <w:contextualSpacing/>
        <w:rPr>
          <w:noProof/>
        </w:rPr>
      </w:pPr>
    </w:p>
    <w:p w14:paraId="7C996C82"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w:t>
      </w:r>
      <w:r w:rsidRPr="00896754">
        <w:rPr>
          <w:b/>
          <w:noProof/>
        </w:rPr>
        <w:tab/>
        <w:t>DENOMINAZIONE DEL MEDICINALE</w:t>
      </w:r>
    </w:p>
    <w:p w14:paraId="24E4A00E" w14:textId="77777777" w:rsidR="00817106" w:rsidRPr="00896754" w:rsidRDefault="00817106">
      <w:pPr>
        <w:keepNext/>
        <w:contextualSpacing/>
        <w:rPr>
          <w:noProof/>
        </w:rPr>
      </w:pPr>
    </w:p>
    <w:p w14:paraId="71DCFC98" w14:textId="77777777" w:rsidR="00817106" w:rsidRPr="00896754" w:rsidRDefault="00245DCE">
      <w:pPr>
        <w:contextualSpacing/>
        <w:rPr>
          <w:noProof/>
        </w:rPr>
      </w:pPr>
      <w:r w:rsidRPr="00896754">
        <w:rPr>
          <w:noProof/>
        </w:rPr>
        <w:t xml:space="preserve">IMBRUVICA 560 mg compresse </w:t>
      </w:r>
      <w:r w:rsidRPr="00896754">
        <w:rPr>
          <w:noProof/>
          <w:szCs w:val="22"/>
        </w:rPr>
        <w:t>rivestite con film</w:t>
      </w:r>
    </w:p>
    <w:p w14:paraId="45D3464F" w14:textId="77777777" w:rsidR="00817106" w:rsidRPr="00896754" w:rsidRDefault="00245DCE">
      <w:pPr>
        <w:contextualSpacing/>
        <w:rPr>
          <w:noProof/>
        </w:rPr>
      </w:pPr>
      <w:r w:rsidRPr="00896754">
        <w:rPr>
          <w:noProof/>
        </w:rPr>
        <w:t>ibrutinib</w:t>
      </w:r>
    </w:p>
    <w:p w14:paraId="553D1E8A" w14:textId="77777777" w:rsidR="00817106" w:rsidRPr="00896754" w:rsidRDefault="00817106">
      <w:pPr>
        <w:contextualSpacing/>
        <w:rPr>
          <w:noProof/>
        </w:rPr>
      </w:pPr>
    </w:p>
    <w:p w14:paraId="24C965CE" w14:textId="77777777" w:rsidR="00817106" w:rsidRPr="00896754" w:rsidRDefault="00817106">
      <w:pPr>
        <w:contextualSpacing/>
        <w:rPr>
          <w:noProof/>
          <w:szCs w:val="22"/>
        </w:rPr>
      </w:pPr>
    </w:p>
    <w:p w14:paraId="5D536939"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2.</w:t>
      </w:r>
      <w:r w:rsidRPr="00896754">
        <w:rPr>
          <w:b/>
          <w:noProof/>
        </w:rPr>
        <w:tab/>
        <w:t>COMPOSIZIONE QUALITATIVA E QUANTITATIVA IN TERMINI DI PRINCIPIO(I) ATTIVO(I)</w:t>
      </w:r>
    </w:p>
    <w:p w14:paraId="63F8A44B" w14:textId="77777777" w:rsidR="00817106" w:rsidRPr="00896754" w:rsidRDefault="00817106">
      <w:pPr>
        <w:keepNext/>
        <w:contextualSpacing/>
        <w:rPr>
          <w:noProof/>
        </w:rPr>
      </w:pPr>
    </w:p>
    <w:p w14:paraId="54C3C35C" w14:textId="77777777" w:rsidR="00817106" w:rsidRPr="00896754" w:rsidRDefault="00245DCE">
      <w:pPr>
        <w:contextualSpacing/>
        <w:rPr>
          <w:noProof/>
          <w:szCs w:val="22"/>
        </w:rPr>
      </w:pPr>
      <w:r w:rsidRPr="00896754">
        <w:rPr>
          <w:noProof/>
          <w:szCs w:val="22"/>
        </w:rPr>
        <w:t>Ogni compressa rivestita con film contiene 560 mg di ibrutinib.</w:t>
      </w:r>
    </w:p>
    <w:p w14:paraId="752A92C2" w14:textId="77777777" w:rsidR="00817106" w:rsidRPr="00896754" w:rsidRDefault="00817106">
      <w:pPr>
        <w:contextualSpacing/>
        <w:rPr>
          <w:noProof/>
          <w:szCs w:val="22"/>
        </w:rPr>
      </w:pPr>
    </w:p>
    <w:p w14:paraId="7D4D23B8" w14:textId="77777777" w:rsidR="00817106" w:rsidRPr="00896754" w:rsidRDefault="00817106">
      <w:pPr>
        <w:contextualSpacing/>
        <w:rPr>
          <w:noProof/>
          <w:szCs w:val="22"/>
        </w:rPr>
      </w:pPr>
    </w:p>
    <w:p w14:paraId="136044CE"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3.</w:t>
      </w:r>
      <w:r w:rsidRPr="00896754">
        <w:rPr>
          <w:b/>
          <w:noProof/>
        </w:rPr>
        <w:tab/>
        <w:t>ELENCO DEGLI ECCIPIENTI</w:t>
      </w:r>
    </w:p>
    <w:p w14:paraId="6F3C4928" w14:textId="77777777" w:rsidR="00817106" w:rsidRPr="00896754" w:rsidRDefault="00817106">
      <w:pPr>
        <w:keepNext/>
        <w:contextualSpacing/>
        <w:rPr>
          <w:noProof/>
          <w:szCs w:val="22"/>
        </w:rPr>
      </w:pPr>
    </w:p>
    <w:p w14:paraId="76CF77D1" w14:textId="77777777" w:rsidR="00817106" w:rsidRPr="00896754" w:rsidRDefault="00245DCE">
      <w:pPr>
        <w:contextualSpacing/>
        <w:rPr>
          <w:noProof/>
          <w:szCs w:val="22"/>
        </w:rPr>
      </w:pPr>
      <w:r w:rsidRPr="00896754">
        <w:rPr>
          <w:noProof/>
          <w:szCs w:val="22"/>
        </w:rPr>
        <w:t>Contiene lattosio.</w:t>
      </w:r>
    </w:p>
    <w:p w14:paraId="10348989" w14:textId="77777777" w:rsidR="00817106" w:rsidRPr="00896754" w:rsidRDefault="00245DCE">
      <w:pPr>
        <w:contextualSpacing/>
        <w:rPr>
          <w:noProof/>
          <w:szCs w:val="22"/>
        </w:rPr>
      </w:pPr>
      <w:r w:rsidRPr="00896754">
        <w:rPr>
          <w:noProof/>
          <w:szCs w:val="22"/>
        </w:rPr>
        <w:t>Leggere il foglio illustrativo per ulteriori informazioni.</w:t>
      </w:r>
    </w:p>
    <w:p w14:paraId="4A8D02F1" w14:textId="77777777" w:rsidR="00817106" w:rsidRPr="00896754" w:rsidRDefault="00817106">
      <w:pPr>
        <w:contextualSpacing/>
        <w:rPr>
          <w:noProof/>
          <w:szCs w:val="22"/>
        </w:rPr>
      </w:pPr>
    </w:p>
    <w:p w14:paraId="1EB6BDE8" w14:textId="77777777" w:rsidR="00817106" w:rsidRPr="00896754" w:rsidRDefault="00817106">
      <w:pPr>
        <w:contextualSpacing/>
        <w:rPr>
          <w:noProof/>
          <w:szCs w:val="22"/>
        </w:rPr>
      </w:pPr>
    </w:p>
    <w:p w14:paraId="63A02567"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4.</w:t>
      </w:r>
      <w:r w:rsidRPr="00896754">
        <w:rPr>
          <w:b/>
          <w:bCs/>
          <w:noProof/>
        </w:rPr>
        <w:tab/>
        <w:t>FORMA FARMACEUTICA E CONTENUTO</w:t>
      </w:r>
    </w:p>
    <w:p w14:paraId="11C7BC22" w14:textId="77777777" w:rsidR="00817106" w:rsidRPr="00896754" w:rsidRDefault="00817106">
      <w:pPr>
        <w:keepNext/>
        <w:contextualSpacing/>
        <w:rPr>
          <w:noProof/>
          <w:szCs w:val="22"/>
        </w:rPr>
      </w:pPr>
    </w:p>
    <w:p w14:paraId="3689246B" w14:textId="77777777" w:rsidR="00817106" w:rsidRPr="00896754" w:rsidRDefault="00245DCE">
      <w:pPr>
        <w:contextualSpacing/>
        <w:rPr>
          <w:noProof/>
          <w:szCs w:val="22"/>
        </w:rPr>
      </w:pPr>
      <w:r w:rsidRPr="00896754">
        <w:rPr>
          <w:noProof/>
          <w:szCs w:val="22"/>
        </w:rPr>
        <w:t>28 compresse rivestite con film</w:t>
      </w:r>
    </w:p>
    <w:p w14:paraId="4646DBF6" w14:textId="77777777" w:rsidR="00817106" w:rsidRPr="00896754" w:rsidRDefault="00245DCE">
      <w:pPr>
        <w:contextualSpacing/>
        <w:rPr>
          <w:noProof/>
          <w:szCs w:val="22"/>
        </w:rPr>
      </w:pPr>
      <w:r w:rsidRPr="00896754">
        <w:rPr>
          <w:noProof/>
          <w:szCs w:val="22"/>
          <w:highlight w:val="lightGray"/>
        </w:rPr>
        <w:t>30 compresse rivestite con film</w:t>
      </w:r>
    </w:p>
    <w:p w14:paraId="277143F6" w14:textId="77777777" w:rsidR="00817106" w:rsidRPr="00896754" w:rsidRDefault="00817106">
      <w:pPr>
        <w:contextualSpacing/>
        <w:rPr>
          <w:noProof/>
          <w:szCs w:val="22"/>
        </w:rPr>
      </w:pPr>
    </w:p>
    <w:p w14:paraId="3F48F4CE" w14:textId="77777777" w:rsidR="00817106" w:rsidRPr="00896754" w:rsidRDefault="00817106">
      <w:pPr>
        <w:contextualSpacing/>
        <w:rPr>
          <w:noProof/>
          <w:szCs w:val="22"/>
        </w:rPr>
      </w:pPr>
    </w:p>
    <w:p w14:paraId="6CE464C4"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5.</w:t>
      </w:r>
      <w:r w:rsidRPr="00896754">
        <w:rPr>
          <w:b/>
          <w:bCs/>
          <w:noProof/>
        </w:rPr>
        <w:tab/>
        <w:t>MODO E VIA(E) DI SOMMINISTRAZIONE</w:t>
      </w:r>
    </w:p>
    <w:p w14:paraId="10FA9C8E" w14:textId="77777777" w:rsidR="00817106" w:rsidRPr="00896754" w:rsidRDefault="00817106">
      <w:pPr>
        <w:keepNext/>
        <w:contextualSpacing/>
        <w:rPr>
          <w:noProof/>
          <w:szCs w:val="22"/>
        </w:rPr>
      </w:pPr>
    </w:p>
    <w:p w14:paraId="7954B60B" w14:textId="77777777" w:rsidR="00817106" w:rsidRPr="00896754" w:rsidRDefault="00245DCE">
      <w:pPr>
        <w:contextualSpacing/>
        <w:rPr>
          <w:noProof/>
          <w:szCs w:val="22"/>
        </w:rPr>
      </w:pPr>
      <w:r w:rsidRPr="00896754">
        <w:rPr>
          <w:noProof/>
          <w:szCs w:val="22"/>
        </w:rPr>
        <w:t>Leggere il foglio illustrativo prima dell’uso.</w:t>
      </w:r>
    </w:p>
    <w:p w14:paraId="41D8C89F" w14:textId="77777777" w:rsidR="00817106" w:rsidRPr="00896754" w:rsidRDefault="00245DCE">
      <w:pPr>
        <w:contextualSpacing/>
        <w:rPr>
          <w:noProof/>
          <w:szCs w:val="22"/>
        </w:rPr>
      </w:pPr>
      <w:r w:rsidRPr="00896754">
        <w:rPr>
          <w:noProof/>
          <w:szCs w:val="22"/>
        </w:rPr>
        <w:t>Uso orale.</w:t>
      </w:r>
    </w:p>
    <w:p w14:paraId="349542B8" w14:textId="77777777" w:rsidR="00817106" w:rsidRPr="00896754" w:rsidRDefault="00817106">
      <w:pPr>
        <w:contextualSpacing/>
        <w:rPr>
          <w:noProof/>
          <w:szCs w:val="22"/>
        </w:rPr>
      </w:pPr>
    </w:p>
    <w:p w14:paraId="5D2D6735" w14:textId="77777777" w:rsidR="00817106" w:rsidRPr="00896754" w:rsidRDefault="00817106">
      <w:pPr>
        <w:contextualSpacing/>
        <w:rPr>
          <w:noProof/>
          <w:szCs w:val="22"/>
        </w:rPr>
      </w:pPr>
    </w:p>
    <w:p w14:paraId="31DD3858"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6.</w:t>
      </w:r>
      <w:r w:rsidRPr="00896754">
        <w:rPr>
          <w:b/>
          <w:noProof/>
        </w:rPr>
        <w:tab/>
        <w:t>AVVERTENZA PARTICOLARE CHE PRESCRIVA DI TENERE IL MEDICINALE FUORI DALLA VISTA E DALLA PORTATA DEI BAMBINI</w:t>
      </w:r>
    </w:p>
    <w:p w14:paraId="0EC74484" w14:textId="77777777" w:rsidR="00817106" w:rsidRPr="00896754" w:rsidRDefault="00817106">
      <w:pPr>
        <w:keepNext/>
        <w:contextualSpacing/>
        <w:rPr>
          <w:noProof/>
        </w:rPr>
      </w:pPr>
    </w:p>
    <w:p w14:paraId="0D9C2671" w14:textId="77777777" w:rsidR="00817106" w:rsidRPr="00896754" w:rsidRDefault="00245DCE">
      <w:pPr>
        <w:contextualSpacing/>
        <w:rPr>
          <w:noProof/>
          <w:szCs w:val="22"/>
        </w:rPr>
      </w:pPr>
      <w:r w:rsidRPr="00896754">
        <w:rPr>
          <w:noProof/>
          <w:szCs w:val="22"/>
        </w:rPr>
        <w:t>Tenere fuori dalla vista e dalla portata dei bambini.</w:t>
      </w:r>
    </w:p>
    <w:p w14:paraId="3A7B7027" w14:textId="77777777" w:rsidR="00817106" w:rsidRPr="00896754" w:rsidRDefault="00817106">
      <w:pPr>
        <w:contextualSpacing/>
        <w:rPr>
          <w:noProof/>
          <w:szCs w:val="22"/>
        </w:rPr>
      </w:pPr>
    </w:p>
    <w:p w14:paraId="2C8A5D5D" w14:textId="77777777" w:rsidR="00817106" w:rsidRPr="00896754" w:rsidRDefault="00817106">
      <w:pPr>
        <w:contextualSpacing/>
        <w:rPr>
          <w:noProof/>
          <w:szCs w:val="22"/>
        </w:rPr>
      </w:pPr>
    </w:p>
    <w:p w14:paraId="532C806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7.</w:t>
      </w:r>
      <w:r w:rsidRPr="00896754">
        <w:rPr>
          <w:b/>
          <w:noProof/>
        </w:rPr>
        <w:tab/>
        <w:t>ALTRA(E) AVVERTENZA(E) PARTICOLARE(I), SE NECESSARIO</w:t>
      </w:r>
    </w:p>
    <w:p w14:paraId="6D475538" w14:textId="77777777" w:rsidR="00817106" w:rsidRPr="00896754" w:rsidRDefault="00817106">
      <w:pPr>
        <w:keepNext/>
        <w:contextualSpacing/>
        <w:rPr>
          <w:noProof/>
        </w:rPr>
      </w:pPr>
    </w:p>
    <w:p w14:paraId="649D4911" w14:textId="77777777" w:rsidR="00817106" w:rsidRPr="00896754" w:rsidRDefault="00817106">
      <w:pPr>
        <w:contextualSpacing/>
        <w:rPr>
          <w:noProof/>
          <w:szCs w:val="22"/>
        </w:rPr>
      </w:pPr>
    </w:p>
    <w:p w14:paraId="0108F79B"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8.</w:t>
      </w:r>
      <w:r w:rsidRPr="00896754">
        <w:rPr>
          <w:b/>
          <w:noProof/>
        </w:rPr>
        <w:tab/>
        <w:t>DATA DI SCADENZA</w:t>
      </w:r>
    </w:p>
    <w:p w14:paraId="500FB466" w14:textId="77777777" w:rsidR="00817106" w:rsidRPr="00896754" w:rsidRDefault="00817106">
      <w:pPr>
        <w:keepNext/>
        <w:contextualSpacing/>
        <w:rPr>
          <w:noProof/>
        </w:rPr>
      </w:pPr>
    </w:p>
    <w:p w14:paraId="058884A7" w14:textId="77777777" w:rsidR="00817106" w:rsidRPr="00896754" w:rsidRDefault="00245DCE">
      <w:pPr>
        <w:contextualSpacing/>
        <w:rPr>
          <w:noProof/>
        </w:rPr>
      </w:pPr>
      <w:r w:rsidRPr="00896754">
        <w:rPr>
          <w:noProof/>
        </w:rPr>
        <w:t>Scad.</w:t>
      </w:r>
    </w:p>
    <w:p w14:paraId="6155A035" w14:textId="77777777" w:rsidR="00817106" w:rsidRPr="00896754" w:rsidRDefault="00817106">
      <w:pPr>
        <w:contextualSpacing/>
        <w:rPr>
          <w:noProof/>
          <w:szCs w:val="22"/>
        </w:rPr>
      </w:pPr>
    </w:p>
    <w:p w14:paraId="2CEFEB2B" w14:textId="77777777" w:rsidR="00817106" w:rsidRPr="00896754" w:rsidRDefault="00817106">
      <w:pPr>
        <w:contextualSpacing/>
        <w:rPr>
          <w:noProof/>
          <w:szCs w:val="22"/>
        </w:rPr>
      </w:pPr>
    </w:p>
    <w:p w14:paraId="0B1DA944"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9.</w:t>
      </w:r>
      <w:r w:rsidRPr="00896754">
        <w:rPr>
          <w:b/>
          <w:noProof/>
        </w:rPr>
        <w:tab/>
        <w:t>PRECAUZIONI PARTICOLARI PER LA CONSERVAZIONE</w:t>
      </w:r>
    </w:p>
    <w:p w14:paraId="0BF3449D" w14:textId="77777777" w:rsidR="00817106" w:rsidRPr="00896754" w:rsidRDefault="00817106">
      <w:pPr>
        <w:keepNext/>
        <w:contextualSpacing/>
        <w:rPr>
          <w:noProof/>
          <w:szCs w:val="22"/>
        </w:rPr>
      </w:pPr>
    </w:p>
    <w:p w14:paraId="0E9BE346" w14:textId="77777777" w:rsidR="00817106" w:rsidRPr="00896754" w:rsidRDefault="00817106">
      <w:pPr>
        <w:contextualSpacing/>
        <w:rPr>
          <w:noProof/>
          <w:szCs w:val="22"/>
        </w:rPr>
      </w:pPr>
    </w:p>
    <w:p w14:paraId="0D6ABCA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lastRenderedPageBreak/>
        <w:t>10.</w:t>
      </w:r>
      <w:r w:rsidRPr="00896754">
        <w:rPr>
          <w:b/>
          <w:noProof/>
        </w:rPr>
        <w:tab/>
        <w:t>PRECAUZIONI PARTICOLARI PER LO SMALTIMENTO DEL MEDICINALE NON UTILIZZATO O DEI RIFIUTI DERIVATI DA TALE MEDICINALE, SE NECESSARIO</w:t>
      </w:r>
    </w:p>
    <w:p w14:paraId="52D47D21" w14:textId="77777777" w:rsidR="00817106" w:rsidRPr="00896754" w:rsidRDefault="00817106">
      <w:pPr>
        <w:keepNext/>
        <w:contextualSpacing/>
        <w:rPr>
          <w:noProof/>
        </w:rPr>
      </w:pPr>
    </w:p>
    <w:p w14:paraId="3CD13DBF" w14:textId="77777777" w:rsidR="00817106" w:rsidRPr="00896754" w:rsidRDefault="00245DCE">
      <w:pPr>
        <w:contextualSpacing/>
        <w:rPr>
          <w:noProof/>
          <w:szCs w:val="22"/>
        </w:rPr>
      </w:pPr>
      <w:r w:rsidRPr="00896754">
        <w:rPr>
          <w:noProof/>
          <w:szCs w:val="22"/>
        </w:rPr>
        <w:t>Smaltire i medicinali non utilizzati secondo i requisiti locali.</w:t>
      </w:r>
    </w:p>
    <w:p w14:paraId="423A8B4C" w14:textId="77777777" w:rsidR="00817106" w:rsidRPr="00896754" w:rsidRDefault="00817106">
      <w:pPr>
        <w:contextualSpacing/>
        <w:rPr>
          <w:noProof/>
          <w:szCs w:val="22"/>
        </w:rPr>
      </w:pPr>
    </w:p>
    <w:p w14:paraId="5AFEC451" w14:textId="77777777" w:rsidR="00817106" w:rsidRPr="00896754" w:rsidRDefault="00817106">
      <w:pPr>
        <w:contextualSpacing/>
        <w:rPr>
          <w:noProof/>
          <w:szCs w:val="22"/>
        </w:rPr>
      </w:pPr>
    </w:p>
    <w:p w14:paraId="7ABE2BDE"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11.</w:t>
      </w:r>
      <w:r w:rsidRPr="00896754">
        <w:rPr>
          <w:b/>
          <w:noProof/>
        </w:rPr>
        <w:tab/>
        <w:t>NOME E INDIRIZZO DEL TITOLARE DELL’AUTORIZZAZIONE ALL’IMMISSIONE IN COMMERCIO</w:t>
      </w:r>
    </w:p>
    <w:p w14:paraId="6CA5D8AF" w14:textId="77777777" w:rsidR="00817106" w:rsidRPr="00896754" w:rsidRDefault="00817106">
      <w:pPr>
        <w:keepNext/>
        <w:contextualSpacing/>
        <w:rPr>
          <w:noProof/>
        </w:rPr>
      </w:pPr>
    </w:p>
    <w:p w14:paraId="3176A74A" w14:textId="77777777" w:rsidR="00817106" w:rsidRPr="00896754" w:rsidRDefault="00245DCE">
      <w:pPr>
        <w:contextualSpacing/>
        <w:rPr>
          <w:noProof/>
          <w:lang w:val="nl-NL"/>
        </w:rPr>
      </w:pPr>
      <w:r w:rsidRPr="00896754">
        <w:rPr>
          <w:noProof/>
          <w:lang w:val="nl-NL"/>
        </w:rPr>
        <w:t>Janssen-Cilag International NV</w:t>
      </w:r>
    </w:p>
    <w:p w14:paraId="2FFC8326" w14:textId="77777777" w:rsidR="00817106" w:rsidRPr="00896754" w:rsidRDefault="00245DCE">
      <w:pPr>
        <w:contextualSpacing/>
        <w:rPr>
          <w:noProof/>
          <w:lang w:val="nl-NL"/>
        </w:rPr>
      </w:pPr>
      <w:r w:rsidRPr="00896754">
        <w:rPr>
          <w:noProof/>
          <w:lang w:val="nl-NL"/>
        </w:rPr>
        <w:t>Turnhoutseweg 30</w:t>
      </w:r>
    </w:p>
    <w:p w14:paraId="0540044D" w14:textId="77777777" w:rsidR="00817106" w:rsidRPr="007D274F" w:rsidRDefault="00245DCE">
      <w:pPr>
        <w:contextualSpacing/>
        <w:rPr>
          <w:noProof/>
          <w:lang w:val="nl-NL"/>
        </w:rPr>
      </w:pPr>
      <w:r w:rsidRPr="007D274F">
        <w:rPr>
          <w:noProof/>
          <w:lang w:val="nl-NL"/>
        </w:rPr>
        <w:t>B-2340 Beerse</w:t>
      </w:r>
    </w:p>
    <w:p w14:paraId="03F1B9FF" w14:textId="77777777" w:rsidR="00817106" w:rsidRPr="00896754" w:rsidRDefault="00245DCE">
      <w:pPr>
        <w:contextualSpacing/>
        <w:rPr>
          <w:noProof/>
          <w:szCs w:val="22"/>
        </w:rPr>
      </w:pPr>
      <w:r w:rsidRPr="00896754">
        <w:rPr>
          <w:noProof/>
          <w:szCs w:val="22"/>
        </w:rPr>
        <w:t>Belgio</w:t>
      </w:r>
    </w:p>
    <w:p w14:paraId="6B790BB4" w14:textId="77777777" w:rsidR="00817106" w:rsidRPr="00896754" w:rsidRDefault="00817106">
      <w:pPr>
        <w:contextualSpacing/>
        <w:rPr>
          <w:noProof/>
          <w:szCs w:val="22"/>
        </w:rPr>
      </w:pPr>
    </w:p>
    <w:p w14:paraId="1DC2EEB4" w14:textId="77777777" w:rsidR="00817106" w:rsidRPr="00896754" w:rsidRDefault="00817106">
      <w:pPr>
        <w:contextualSpacing/>
        <w:rPr>
          <w:noProof/>
          <w:szCs w:val="22"/>
        </w:rPr>
      </w:pPr>
    </w:p>
    <w:p w14:paraId="5A4C4209"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12.</w:t>
      </w:r>
      <w:r w:rsidRPr="00896754">
        <w:rPr>
          <w:b/>
          <w:noProof/>
        </w:rPr>
        <w:tab/>
        <w:t>NUMERO(I) DELL’AUTORIZZAZIONE ALL’IMMISSIONE IN COMMERCIO</w:t>
      </w:r>
    </w:p>
    <w:p w14:paraId="3A8E3A85" w14:textId="77777777" w:rsidR="00817106" w:rsidRPr="00896754" w:rsidRDefault="00817106">
      <w:pPr>
        <w:keepNext/>
        <w:contextualSpacing/>
        <w:rPr>
          <w:noProof/>
        </w:rPr>
      </w:pPr>
    </w:p>
    <w:p w14:paraId="7D67E5B1" w14:textId="77777777" w:rsidR="00817106" w:rsidRPr="00896754" w:rsidRDefault="00245DCE">
      <w:pPr>
        <w:contextualSpacing/>
        <w:rPr>
          <w:noProof/>
          <w:highlight w:val="lightGray"/>
        </w:rPr>
      </w:pPr>
      <w:r w:rsidRPr="00896754">
        <w:rPr>
          <w:noProof/>
        </w:rPr>
        <w:t>EU/1/14/945/012 </w:t>
      </w:r>
      <w:r w:rsidRPr="00896754">
        <w:rPr>
          <w:noProof/>
          <w:highlight w:val="lightGray"/>
        </w:rPr>
        <w:t>(28 compresse)</w:t>
      </w:r>
    </w:p>
    <w:p w14:paraId="15E3AE4A" w14:textId="77777777" w:rsidR="00817106" w:rsidRPr="00896754" w:rsidRDefault="00245DCE">
      <w:pPr>
        <w:contextualSpacing/>
        <w:rPr>
          <w:noProof/>
        </w:rPr>
      </w:pPr>
      <w:r w:rsidRPr="00896754">
        <w:rPr>
          <w:noProof/>
          <w:highlight w:val="lightGray"/>
        </w:rPr>
        <w:t>EU/1/14/945/006 (30 compresse)</w:t>
      </w:r>
    </w:p>
    <w:p w14:paraId="5AA21171" w14:textId="77777777" w:rsidR="00817106" w:rsidRPr="00896754" w:rsidRDefault="00817106">
      <w:pPr>
        <w:contextualSpacing/>
        <w:rPr>
          <w:noProof/>
          <w:szCs w:val="22"/>
        </w:rPr>
      </w:pPr>
    </w:p>
    <w:p w14:paraId="1683FD9C" w14:textId="77777777" w:rsidR="00817106" w:rsidRPr="00896754" w:rsidRDefault="00817106">
      <w:pPr>
        <w:contextualSpacing/>
        <w:rPr>
          <w:noProof/>
          <w:szCs w:val="22"/>
        </w:rPr>
      </w:pPr>
    </w:p>
    <w:p w14:paraId="60A5102D"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13.</w:t>
      </w:r>
      <w:r w:rsidRPr="00896754">
        <w:rPr>
          <w:b/>
          <w:noProof/>
        </w:rPr>
        <w:tab/>
        <w:t>NUMERO DI LOTTO</w:t>
      </w:r>
    </w:p>
    <w:p w14:paraId="376A8BA1" w14:textId="77777777" w:rsidR="00817106" w:rsidRPr="00896754" w:rsidRDefault="00817106">
      <w:pPr>
        <w:keepNext/>
        <w:contextualSpacing/>
        <w:rPr>
          <w:noProof/>
        </w:rPr>
      </w:pPr>
    </w:p>
    <w:p w14:paraId="0D7B6DF1" w14:textId="77777777" w:rsidR="00817106" w:rsidRPr="00896754" w:rsidRDefault="00245DCE">
      <w:pPr>
        <w:contextualSpacing/>
        <w:rPr>
          <w:noProof/>
          <w:szCs w:val="22"/>
        </w:rPr>
      </w:pPr>
      <w:r w:rsidRPr="00896754">
        <w:rPr>
          <w:noProof/>
          <w:szCs w:val="22"/>
        </w:rPr>
        <w:t>Lotto</w:t>
      </w:r>
    </w:p>
    <w:p w14:paraId="533570D8" w14:textId="77777777" w:rsidR="00817106" w:rsidRPr="00896754" w:rsidRDefault="00817106">
      <w:pPr>
        <w:contextualSpacing/>
        <w:rPr>
          <w:noProof/>
          <w:szCs w:val="22"/>
        </w:rPr>
      </w:pPr>
    </w:p>
    <w:p w14:paraId="4436F472" w14:textId="77777777" w:rsidR="00817106" w:rsidRPr="00896754" w:rsidRDefault="00817106">
      <w:pPr>
        <w:contextualSpacing/>
        <w:rPr>
          <w:noProof/>
          <w:szCs w:val="22"/>
        </w:rPr>
      </w:pPr>
    </w:p>
    <w:p w14:paraId="0B4C9B6C"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14.</w:t>
      </w:r>
      <w:r w:rsidRPr="00896754">
        <w:rPr>
          <w:b/>
          <w:noProof/>
        </w:rPr>
        <w:tab/>
        <w:t>CONDIZIONE GENERALE DI FORNITURA</w:t>
      </w:r>
    </w:p>
    <w:p w14:paraId="14F34831" w14:textId="77777777" w:rsidR="00817106" w:rsidRPr="00896754" w:rsidRDefault="00817106">
      <w:pPr>
        <w:keepNext/>
        <w:contextualSpacing/>
        <w:rPr>
          <w:noProof/>
        </w:rPr>
      </w:pPr>
    </w:p>
    <w:p w14:paraId="54253DFE" w14:textId="77777777" w:rsidR="00817106" w:rsidRPr="00896754" w:rsidRDefault="00817106">
      <w:pPr>
        <w:contextualSpacing/>
        <w:rPr>
          <w:noProof/>
          <w:szCs w:val="22"/>
        </w:rPr>
      </w:pPr>
    </w:p>
    <w:p w14:paraId="33C809F9"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15.</w:t>
      </w:r>
      <w:r w:rsidRPr="00896754">
        <w:rPr>
          <w:b/>
          <w:noProof/>
        </w:rPr>
        <w:tab/>
        <w:t>ISTRUZIONI PER L’USO</w:t>
      </w:r>
    </w:p>
    <w:p w14:paraId="1C3360FD" w14:textId="77777777" w:rsidR="00817106" w:rsidRPr="00896754" w:rsidRDefault="00817106">
      <w:pPr>
        <w:keepNext/>
        <w:contextualSpacing/>
        <w:rPr>
          <w:noProof/>
        </w:rPr>
      </w:pPr>
    </w:p>
    <w:p w14:paraId="7A1C80FB" w14:textId="77777777" w:rsidR="00817106" w:rsidRPr="00896754" w:rsidRDefault="00817106">
      <w:pPr>
        <w:contextualSpacing/>
        <w:rPr>
          <w:noProof/>
        </w:rPr>
      </w:pPr>
    </w:p>
    <w:p w14:paraId="328D0A6E" w14:textId="77777777" w:rsidR="00817106" w:rsidRPr="00896754" w:rsidRDefault="00245DCE">
      <w:pPr>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16.</w:t>
      </w:r>
      <w:r w:rsidRPr="00896754">
        <w:rPr>
          <w:b/>
          <w:noProof/>
        </w:rPr>
        <w:tab/>
        <w:t>INFORMAZIONI IN BRAILLE</w:t>
      </w:r>
    </w:p>
    <w:p w14:paraId="67D5F181" w14:textId="77777777" w:rsidR="00817106" w:rsidRPr="00896754" w:rsidRDefault="00817106">
      <w:pPr>
        <w:keepNext/>
        <w:contextualSpacing/>
        <w:rPr>
          <w:noProof/>
        </w:rPr>
      </w:pPr>
    </w:p>
    <w:p w14:paraId="159ED003" w14:textId="77777777" w:rsidR="00817106" w:rsidRPr="00896754" w:rsidRDefault="00245DCE">
      <w:pPr>
        <w:contextualSpacing/>
        <w:rPr>
          <w:noProof/>
        </w:rPr>
      </w:pPr>
      <w:r w:rsidRPr="00896754">
        <w:rPr>
          <w:noProof/>
        </w:rPr>
        <w:t>Imbruvica 560 mg</w:t>
      </w:r>
    </w:p>
    <w:p w14:paraId="089EB705" w14:textId="77777777" w:rsidR="00817106" w:rsidRPr="00896754" w:rsidRDefault="00817106">
      <w:pPr>
        <w:contextualSpacing/>
        <w:rPr>
          <w:noProof/>
        </w:rPr>
      </w:pPr>
    </w:p>
    <w:p w14:paraId="4BDFE992" w14:textId="77777777" w:rsidR="00817106" w:rsidRPr="00896754" w:rsidRDefault="00817106">
      <w:pPr>
        <w:contextualSpacing/>
        <w:rPr>
          <w:noProof/>
        </w:rPr>
      </w:pPr>
    </w:p>
    <w:p w14:paraId="68106D10"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17.</w:t>
      </w:r>
      <w:r w:rsidRPr="00896754">
        <w:rPr>
          <w:b/>
          <w:noProof/>
        </w:rPr>
        <w:tab/>
        <w:t>IDENTIFICATIVO UNICO – CODICE A BARRE BIDIMENSIONALE</w:t>
      </w:r>
    </w:p>
    <w:p w14:paraId="5934F5A6" w14:textId="77777777" w:rsidR="00817106" w:rsidRPr="00896754" w:rsidRDefault="00817106">
      <w:pPr>
        <w:keepNext/>
        <w:tabs>
          <w:tab w:val="clear" w:pos="567"/>
          <w:tab w:val="left" w:pos="708"/>
        </w:tabs>
        <w:contextualSpacing/>
        <w:rPr>
          <w:noProof/>
          <w:lang w:eastAsia="it-IT" w:bidi="it-IT"/>
        </w:rPr>
      </w:pPr>
    </w:p>
    <w:p w14:paraId="5FC0BE4A" w14:textId="77777777" w:rsidR="00817106" w:rsidRPr="00896754" w:rsidRDefault="00245DCE">
      <w:pPr>
        <w:contextualSpacing/>
        <w:rPr>
          <w:noProof/>
        </w:rPr>
      </w:pPr>
      <w:r w:rsidRPr="00896754">
        <w:rPr>
          <w:noProof/>
          <w:highlight w:val="lightGray"/>
          <w:lang w:eastAsia="it-IT" w:bidi="it-IT"/>
        </w:rPr>
        <w:t>Codice a barre bidimensionale con identificativo unico incluso.</w:t>
      </w:r>
    </w:p>
    <w:p w14:paraId="005106B0" w14:textId="77777777" w:rsidR="00817106" w:rsidRPr="00896754" w:rsidRDefault="00817106">
      <w:pPr>
        <w:contextualSpacing/>
        <w:rPr>
          <w:noProof/>
        </w:rPr>
      </w:pPr>
    </w:p>
    <w:p w14:paraId="3F7A2D55" w14:textId="77777777" w:rsidR="00817106" w:rsidRPr="00896754" w:rsidRDefault="00817106">
      <w:pPr>
        <w:contextualSpacing/>
        <w:rPr>
          <w:noProof/>
          <w:szCs w:val="22"/>
          <w:lang w:eastAsia="it-IT" w:bidi="it-IT"/>
        </w:rPr>
      </w:pPr>
    </w:p>
    <w:p w14:paraId="4D29F3D7"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18.</w:t>
      </w:r>
      <w:r w:rsidRPr="00896754">
        <w:rPr>
          <w:b/>
          <w:noProof/>
        </w:rPr>
        <w:tab/>
        <w:t>IDENTIFICATIVO UNICO - DATI LEGGIBILI</w:t>
      </w:r>
    </w:p>
    <w:p w14:paraId="5D7C5ECA" w14:textId="77777777" w:rsidR="00817106" w:rsidRPr="00896754" w:rsidRDefault="00817106">
      <w:pPr>
        <w:keepNext/>
        <w:tabs>
          <w:tab w:val="clear" w:pos="567"/>
          <w:tab w:val="left" w:pos="708"/>
        </w:tabs>
        <w:contextualSpacing/>
        <w:rPr>
          <w:noProof/>
          <w:lang w:eastAsia="it-IT" w:bidi="it-IT"/>
        </w:rPr>
      </w:pPr>
    </w:p>
    <w:p w14:paraId="074D4381" w14:textId="77777777" w:rsidR="00817106" w:rsidRPr="00896754" w:rsidRDefault="00245DCE">
      <w:pPr>
        <w:contextualSpacing/>
        <w:rPr>
          <w:noProof/>
          <w:lang w:eastAsia="it-IT" w:bidi="it-IT"/>
        </w:rPr>
      </w:pPr>
      <w:r w:rsidRPr="00896754">
        <w:rPr>
          <w:noProof/>
          <w:lang w:eastAsia="it-IT" w:bidi="it-IT"/>
        </w:rPr>
        <w:t>PC</w:t>
      </w:r>
    </w:p>
    <w:p w14:paraId="3A23505B" w14:textId="77777777" w:rsidR="00817106" w:rsidRPr="00896754" w:rsidRDefault="00245DCE">
      <w:pPr>
        <w:contextualSpacing/>
        <w:rPr>
          <w:noProof/>
          <w:lang w:eastAsia="it-IT" w:bidi="it-IT"/>
        </w:rPr>
      </w:pPr>
      <w:r w:rsidRPr="00896754">
        <w:rPr>
          <w:noProof/>
          <w:lang w:eastAsia="it-IT" w:bidi="it-IT"/>
        </w:rPr>
        <w:t>SN</w:t>
      </w:r>
    </w:p>
    <w:p w14:paraId="77CE7824" w14:textId="77777777" w:rsidR="00817106" w:rsidRPr="00896754" w:rsidRDefault="00245DCE">
      <w:pPr>
        <w:contextualSpacing/>
        <w:rPr>
          <w:noProof/>
          <w:lang w:eastAsia="it-IT" w:bidi="it-IT"/>
        </w:rPr>
      </w:pPr>
      <w:r w:rsidRPr="00896754">
        <w:rPr>
          <w:noProof/>
          <w:lang w:eastAsia="it-IT" w:bidi="it-IT"/>
        </w:rPr>
        <w:t>NN</w:t>
      </w:r>
    </w:p>
    <w:p w14:paraId="46E3E90D" w14:textId="77777777" w:rsidR="00817106" w:rsidRPr="00896754" w:rsidRDefault="00817106">
      <w:pPr>
        <w:contextualSpacing/>
        <w:rPr>
          <w:b/>
          <w:noProof/>
          <w:szCs w:val="22"/>
        </w:rPr>
      </w:pPr>
    </w:p>
    <w:p w14:paraId="307067D3"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noProof/>
          <w:szCs w:val="22"/>
        </w:rPr>
        <w:br w:type="page"/>
      </w:r>
      <w:r w:rsidRPr="00896754">
        <w:rPr>
          <w:b/>
          <w:bCs/>
          <w:noProof/>
        </w:rPr>
        <w:lastRenderedPageBreak/>
        <w:t>INFORMAZIONI DA APPORRE SUL CONFEZIONAMENTO PRIMARIO</w:t>
      </w:r>
    </w:p>
    <w:p w14:paraId="634BC3CB" w14:textId="77777777" w:rsidR="00817106" w:rsidRPr="00896754" w:rsidRDefault="00817106">
      <w:pPr>
        <w:keepNext/>
        <w:pBdr>
          <w:top w:val="single" w:sz="4" w:space="1" w:color="auto"/>
          <w:left w:val="single" w:sz="4" w:space="4" w:color="auto"/>
          <w:bottom w:val="single" w:sz="4" w:space="1" w:color="auto"/>
          <w:right w:val="single" w:sz="4" w:space="4" w:color="auto"/>
        </w:pBdr>
        <w:ind w:left="567" w:hanging="567"/>
        <w:contextualSpacing/>
        <w:rPr>
          <w:b/>
          <w:bCs/>
          <w:noProof/>
        </w:rPr>
      </w:pPr>
    </w:p>
    <w:p w14:paraId="6CA34126"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ASTUCCIO 560 MG COMPRESSE (28 giorni)</w:t>
      </w:r>
    </w:p>
    <w:p w14:paraId="4E07390D" w14:textId="77777777" w:rsidR="00817106" w:rsidRPr="00896754" w:rsidRDefault="00817106">
      <w:pPr>
        <w:keepNext/>
        <w:contextualSpacing/>
        <w:rPr>
          <w:noProof/>
          <w:szCs w:val="22"/>
        </w:rPr>
      </w:pPr>
    </w:p>
    <w:p w14:paraId="06249772" w14:textId="77777777" w:rsidR="00817106" w:rsidRPr="00896754" w:rsidRDefault="00817106">
      <w:pPr>
        <w:keepNext/>
        <w:contextualSpacing/>
        <w:rPr>
          <w:noProof/>
          <w:szCs w:val="22"/>
        </w:rPr>
      </w:pPr>
    </w:p>
    <w:p w14:paraId="44D29D39"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1.</w:t>
      </w:r>
      <w:r w:rsidRPr="00896754">
        <w:rPr>
          <w:b/>
          <w:bCs/>
          <w:noProof/>
        </w:rPr>
        <w:tab/>
        <w:t>DENOMINAZIONE DEL MEDICINALE</w:t>
      </w:r>
    </w:p>
    <w:p w14:paraId="5EE65F02" w14:textId="77777777" w:rsidR="00817106" w:rsidRPr="00896754" w:rsidRDefault="00817106">
      <w:pPr>
        <w:keepNext/>
        <w:contextualSpacing/>
        <w:rPr>
          <w:noProof/>
          <w:szCs w:val="22"/>
        </w:rPr>
      </w:pPr>
    </w:p>
    <w:p w14:paraId="46D7BE9F" w14:textId="77777777" w:rsidR="00817106" w:rsidRPr="00896754" w:rsidRDefault="00245DCE">
      <w:pPr>
        <w:contextualSpacing/>
        <w:rPr>
          <w:noProof/>
          <w:szCs w:val="22"/>
        </w:rPr>
      </w:pPr>
      <w:r w:rsidRPr="00896754">
        <w:rPr>
          <w:noProof/>
          <w:szCs w:val="22"/>
        </w:rPr>
        <w:t>IMBRUVICA 560 mg compresse rivestite con film</w:t>
      </w:r>
    </w:p>
    <w:p w14:paraId="5DB8AD01" w14:textId="77777777" w:rsidR="00817106" w:rsidRPr="00896754" w:rsidRDefault="00245DCE">
      <w:pPr>
        <w:contextualSpacing/>
        <w:rPr>
          <w:noProof/>
          <w:szCs w:val="22"/>
        </w:rPr>
      </w:pPr>
      <w:r w:rsidRPr="00896754">
        <w:rPr>
          <w:noProof/>
          <w:szCs w:val="22"/>
        </w:rPr>
        <w:t>ibrutinib</w:t>
      </w:r>
    </w:p>
    <w:p w14:paraId="10D1F800" w14:textId="77777777" w:rsidR="00817106" w:rsidRPr="00896754" w:rsidRDefault="00817106">
      <w:pPr>
        <w:contextualSpacing/>
        <w:rPr>
          <w:noProof/>
          <w:szCs w:val="22"/>
        </w:rPr>
      </w:pPr>
    </w:p>
    <w:p w14:paraId="6223DC68" w14:textId="77777777" w:rsidR="00817106" w:rsidRPr="00896754" w:rsidRDefault="00817106">
      <w:pPr>
        <w:contextualSpacing/>
        <w:rPr>
          <w:noProof/>
          <w:szCs w:val="22"/>
        </w:rPr>
      </w:pPr>
    </w:p>
    <w:p w14:paraId="14CB7BC4"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2.</w:t>
      </w:r>
      <w:r w:rsidRPr="00896754">
        <w:rPr>
          <w:b/>
          <w:noProof/>
        </w:rPr>
        <w:tab/>
        <w:t>COMPOSIZIONE QUALITATIVA E QUANTITATIVA IN TERMINI DI PRINCIPIO(I) ATTIVO(I)</w:t>
      </w:r>
    </w:p>
    <w:p w14:paraId="5D57DCF4" w14:textId="77777777" w:rsidR="00817106" w:rsidRPr="00896754" w:rsidRDefault="00817106">
      <w:pPr>
        <w:keepNext/>
        <w:contextualSpacing/>
        <w:rPr>
          <w:noProof/>
        </w:rPr>
      </w:pPr>
    </w:p>
    <w:p w14:paraId="0EC452D0" w14:textId="77777777" w:rsidR="00817106" w:rsidRPr="00896754" w:rsidRDefault="00245DCE">
      <w:pPr>
        <w:contextualSpacing/>
        <w:rPr>
          <w:noProof/>
          <w:szCs w:val="22"/>
        </w:rPr>
      </w:pPr>
      <w:r w:rsidRPr="00896754">
        <w:rPr>
          <w:noProof/>
          <w:szCs w:val="22"/>
        </w:rPr>
        <w:t>Ogni compressa rivestita con film contiene 560 mg di ibrutinib.</w:t>
      </w:r>
    </w:p>
    <w:p w14:paraId="1CA9A4B2" w14:textId="77777777" w:rsidR="00817106" w:rsidRPr="00896754" w:rsidRDefault="00817106">
      <w:pPr>
        <w:contextualSpacing/>
        <w:rPr>
          <w:noProof/>
          <w:szCs w:val="22"/>
        </w:rPr>
      </w:pPr>
    </w:p>
    <w:p w14:paraId="331FFDCF" w14:textId="77777777" w:rsidR="00817106" w:rsidRPr="00896754" w:rsidRDefault="00817106">
      <w:pPr>
        <w:contextualSpacing/>
        <w:rPr>
          <w:noProof/>
          <w:szCs w:val="22"/>
        </w:rPr>
      </w:pPr>
    </w:p>
    <w:p w14:paraId="6D58AA11"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3.</w:t>
      </w:r>
      <w:r w:rsidRPr="00896754">
        <w:rPr>
          <w:b/>
          <w:noProof/>
        </w:rPr>
        <w:tab/>
        <w:t>ELENCO DEGLI ECCIPIENTI</w:t>
      </w:r>
    </w:p>
    <w:p w14:paraId="7D812D08" w14:textId="77777777" w:rsidR="00817106" w:rsidRPr="00896754" w:rsidRDefault="00817106">
      <w:pPr>
        <w:keepNext/>
        <w:contextualSpacing/>
        <w:rPr>
          <w:noProof/>
        </w:rPr>
      </w:pPr>
    </w:p>
    <w:p w14:paraId="5FA98A9C" w14:textId="77777777" w:rsidR="00817106" w:rsidRPr="00896754" w:rsidRDefault="00245DCE">
      <w:pPr>
        <w:contextualSpacing/>
        <w:rPr>
          <w:noProof/>
        </w:rPr>
      </w:pPr>
      <w:r w:rsidRPr="00896754">
        <w:rPr>
          <w:noProof/>
        </w:rPr>
        <w:t>Contiene lattosio.</w:t>
      </w:r>
    </w:p>
    <w:p w14:paraId="06376282" w14:textId="77777777" w:rsidR="00817106" w:rsidRPr="00896754" w:rsidRDefault="00245DCE">
      <w:pPr>
        <w:contextualSpacing/>
        <w:rPr>
          <w:noProof/>
        </w:rPr>
      </w:pPr>
      <w:r w:rsidRPr="00896754">
        <w:rPr>
          <w:noProof/>
          <w:szCs w:val="22"/>
        </w:rPr>
        <w:t>Leggere il foglio illustrativo per ulteriori informazioni.</w:t>
      </w:r>
    </w:p>
    <w:p w14:paraId="15CAD4EB" w14:textId="77777777" w:rsidR="00817106" w:rsidRPr="00896754" w:rsidRDefault="00817106">
      <w:pPr>
        <w:contextualSpacing/>
        <w:rPr>
          <w:noProof/>
          <w:szCs w:val="22"/>
        </w:rPr>
      </w:pPr>
    </w:p>
    <w:p w14:paraId="2156FDFC" w14:textId="77777777" w:rsidR="00817106" w:rsidRPr="00896754" w:rsidRDefault="00817106">
      <w:pPr>
        <w:contextualSpacing/>
        <w:rPr>
          <w:noProof/>
          <w:szCs w:val="22"/>
        </w:rPr>
      </w:pPr>
    </w:p>
    <w:p w14:paraId="215A7262"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4.</w:t>
      </w:r>
      <w:r w:rsidRPr="00896754">
        <w:rPr>
          <w:b/>
          <w:noProof/>
        </w:rPr>
        <w:tab/>
        <w:t>FORMA FARMACEUTICA E CONTENUTO</w:t>
      </w:r>
    </w:p>
    <w:p w14:paraId="25E2D82B" w14:textId="77777777" w:rsidR="00817106" w:rsidRPr="00896754" w:rsidRDefault="00817106">
      <w:pPr>
        <w:keepNext/>
        <w:contextualSpacing/>
        <w:rPr>
          <w:noProof/>
        </w:rPr>
      </w:pPr>
    </w:p>
    <w:p w14:paraId="0A8BB6CD" w14:textId="77777777" w:rsidR="00817106" w:rsidRPr="00896754" w:rsidRDefault="00245DCE">
      <w:pPr>
        <w:contextualSpacing/>
        <w:rPr>
          <w:noProof/>
          <w:szCs w:val="22"/>
        </w:rPr>
      </w:pPr>
      <w:r w:rsidRPr="00896754">
        <w:rPr>
          <w:noProof/>
          <w:szCs w:val="22"/>
        </w:rPr>
        <w:t>14 compresse rivestite con film</w:t>
      </w:r>
    </w:p>
    <w:p w14:paraId="2CF08D66" w14:textId="77777777" w:rsidR="00817106" w:rsidRPr="00896754" w:rsidRDefault="00817106">
      <w:pPr>
        <w:contextualSpacing/>
        <w:rPr>
          <w:noProof/>
          <w:szCs w:val="22"/>
        </w:rPr>
      </w:pPr>
    </w:p>
    <w:p w14:paraId="236D3B01" w14:textId="77777777" w:rsidR="00817106" w:rsidRPr="00896754" w:rsidRDefault="00817106">
      <w:pPr>
        <w:contextualSpacing/>
        <w:rPr>
          <w:noProof/>
          <w:szCs w:val="22"/>
        </w:rPr>
      </w:pPr>
    </w:p>
    <w:p w14:paraId="307D4AA3"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5.</w:t>
      </w:r>
      <w:r w:rsidRPr="00896754">
        <w:rPr>
          <w:b/>
          <w:noProof/>
        </w:rPr>
        <w:tab/>
        <w:t>MODO E VIA(E) DI SOMMINISTRAZIONE</w:t>
      </w:r>
    </w:p>
    <w:p w14:paraId="51A52EAC" w14:textId="77777777" w:rsidR="00817106" w:rsidRPr="00896754" w:rsidRDefault="00817106">
      <w:pPr>
        <w:keepNext/>
        <w:contextualSpacing/>
        <w:rPr>
          <w:noProof/>
        </w:rPr>
      </w:pPr>
    </w:p>
    <w:p w14:paraId="48FC660F" w14:textId="77777777" w:rsidR="00817106" w:rsidRPr="00896754" w:rsidRDefault="00245DCE">
      <w:pPr>
        <w:contextualSpacing/>
        <w:rPr>
          <w:noProof/>
          <w:szCs w:val="22"/>
        </w:rPr>
      </w:pPr>
      <w:r w:rsidRPr="00896754">
        <w:rPr>
          <w:noProof/>
          <w:szCs w:val="22"/>
        </w:rPr>
        <w:t>Leggere il foglio illustrativo prima dell’uso.</w:t>
      </w:r>
    </w:p>
    <w:p w14:paraId="15E424AB" w14:textId="77777777" w:rsidR="00817106" w:rsidRPr="00896754" w:rsidRDefault="00817106">
      <w:pPr>
        <w:contextualSpacing/>
        <w:rPr>
          <w:noProof/>
          <w:szCs w:val="22"/>
        </w:rPr>
      </w:pPr>
    </w:p>
    <w:p w14:paraId="6C5F7814" w14:textId="77777777" w:rsidR="00817106" w:rsidRPr="00896754" w:rsidRDefault="00245DCE">
      <w:pPr>
        <w:contextualSpacing/>
        <w:rPr>
          <w:noProof/>
          <w:szCs w:val="22"/>
        </w:rPr>
      </w:pPr>
      <w:r w:rsidRPr="00896754">
        <w:rPr>
          <w:noProof/>
          <w:szCs w:val="22"/>
        </w:rPr>
        <w:t>Lunedì</w:t>
      </w:r>
    </w:p>
    <w:p w14:paraId="258E8DCE" w14:textId="77777777" w:rsidR="00817106" w:rsidRPr="00896754" w:rsidRDefault="00245DCE">
      <w:pPr>
        <w:contextualSpacing/>
        <w:rPr>
          <w:noProof/>
          <w:szCs w:val="22"/>
        </w:rPr>
      </w:pPr>
      <w:r w:rsidRPr="00896754">
        <w:rPr>
          <w:noProof/>
          <w:szCs w:val="22"/>
        </w:rPr>
        <w:t>Martedì</w:t>
      </w:r>
    </w:p>
    <w:p w14:paraId="68E2D919" w14:textId="77777777" w:rsidR="00817106" w:rsidRPr="00896754" w:rsidRDefault="00245DCE">
      <w:pPr>
        <w:contextualSpacing/>
        <w:rPr>
          <w:noProof/>
          <w:szCs w:val="22"/>
        </w:rPr>
      </w:pPr>
      <w:r w:rsidRPr="00896754">
        <w:rPr>
          <w:noProof/>
          <w:szCs w:val="22"/>
        </w:rPr>
        <w:t>Mercoledì</w:t>
      </w:r>
    </w:p>
    <w:p w14:paraId="61AF75F0" w14:textId="77777777" w:rsidR="00817106" w:rsidRPr="00896754" w:rsidRDefault="00245DCE">
      <w:pPr>
        <w:contextualSpacing/>
        <w:rPr>
          <w:noProof/>
          <w:szCs w:val="22"/>
        </w:rPr>
      </w:pPr>
      <w:r w:rsidRPr="00896754">
        <w:rPr>
          <w:noProof/>
          <w:szCs w:val="22"/>
        </w:rPr>
        <w:t>Giovedì</w:t>
      </w:r>
    </w:p>
    <w:p w14:paraId="234C5A92" w14:textId="77777777" w:rsidR="00817106" w:rsidRPr="00896754" w:rsidRDefault="00245DCE">
      <w:pPr>
        <w:contextualSpacing/>
        <w:rPr>
          <w:noProof/>
          <w:szCs w:val="22"/>
        </w:rPr>
      </w:pPr>
      <w:r w:rsidRPr="00896754">
        <w:rPr>
          <w:noProof/>
          <w:szCs w:val="22"/>
        </w:rPr>
        <w:t>Venerdì</w:t>
      </w:r>
    </w:p>
    <w:p w14:paraId="433B5979" w14:textId="77777777" w:rsidR="00817106" w:rsidRPr="00896754" w:rsidRDefault="00245DCE">
      <w:pPr>
        <w:contextualSpacing/>
        <w:rPr>
          <w:noProof/>
          <w:szCs w:val="22"/>
        </w:rPr>
      </w:pPr>
      <w:r w:rsidRPr="00896754">
        <w:rPr>
          <w:noProof/>
          <w:szCs w:val="22"/>
        </w:rPr>
        <w:t>Sabato</w:t>
      </w:r>
    </w:p>
    <w:p w14:paraId="56E446E8" w14:textId="77777777" w:rsidR="00817106" w:rsidRPr="00896754" w:rsidRDefault="00245DCE">
      <w:pPr>
        <w:contextualSpacing/>
        <w:rPr>
          <w:noProof/>
          <w:szCs w:val="22"/>
        </w:rPr>
      </w:pPr>
      <w:r w:rsidRPr="00896754">
        <w:rPr>
          <w:noProof/>
          <w:szCs w:val="22"/>
        </w:rPr>
        <w:t>Domenica</w:t>
      </w:r>
    </w:p>
    <w:p w14:paraId="0E8104DB" w14:textId="77777777" w:rsidR="00817106" w:rsidRPr="00896754" w:rsidRDefault="00817106">
      <w:pPr>
        <w:contextualSpacing/>
        <w:rPr>
          <w:noProof/>
          <w:szCs w:val="22"/>
        </w:rPr>
      </w:pPr>
    </w:p>
    <w:p w14:paraId="06A3FF7B" w14:textId="77777777" w:rsidR="00817106" w:rsidRPr="00896754" w:rsidRDefault="00245DCE">
      <w:pPr>
        <w:contextualSpacing/>
        <w:rPr>
          <w:noProof/>
          <w:szCs w:val="22"/>
        </w:rPr>
      </w:pPr>
      <w:r w:rsidRPr="00896754">
        <w:rPr>
          <w:noProof/>
          <w:szCs w:val="22"/>
        </w:rPr>
        <w:t>Uso orale.</w:t>
      </w:r>
    </w:p>
    <w:p w14:paraId="5C8CD4D1" w14:textId="77777777" w:rsidR="00817106" w:rsidRPr="00896754" w:rsidRDefault="00817106">
      <w:pPr>
        <w:contextualSpacing/>
        <w:rPr>
          <w:noProof/>
          <w:szCs w:val="22"/>
        </w:rPr>
      </w:pPr>
    </w:p>
    <w:p w14:paraId="21CD4C8A" w14:textId="77777777" w:rsidR="00817106" w:rsidRPr="00896754" w:rsidRDefault="00245DCE">
      <w:pPr>
        <w:contextualSpacing/>
        <w:rPr>
          <w:noProof/>
          <w:szCs w:val="22"/>
        </w:rPr>
      </w:pPr>
      <w:r w:rsidRPr="00896754">
        <w:rPr>
          <w:noProof/>
          <w:szCs w:val="22"/>
        </w:rPr>
        <w:t>Aprire la confezione, capovolgerla e premere leggermente. Spingere la compressa verso il lato opposto.</w:t>
      </w:r>
    </w:p>
    <w:p w14:paraId="5BFE1236" w14:textId="77777777" w:rsidR="00817106" w:rsidRPr="00896754" w:rsidRDefault="00817106">
      <w:pPr>
        <w:contextualSpacing/>
        <w:rPr>
          <w:noProof/>
          <w:szCs w:val="22"/>
        </w:rPr>
      </w:pPr>
    </w:p>
    <w:p w14:paraId="3D0D97C8" w14:textId="77777777" w:rsidR="00817106" w:rsidRPr="00896754" w:rsidRDefault="00817106">
      <w:pPr>
        <w:contextualSpacing/>
        <w:rPr>
          <w:noProof/>
          <w:szCs w:val="22"/>
        </w:rPr>
      </w:pPr>
    </w:p>
    <w:p w14:paraId="4D84984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6.</w:t>
      </w:r>
      <w:r w:rsidRPr="00896754">
        <w:rPr>
          <w:b/>
          <w:noProof/>
        </w:rPr>
        <w:tab/>
        <w:t>AVVERTENZA PARTICOLARE CHE PRESCRIVA DI TENERE IL MEDICINALE FUORI DALLA VISTA E DALLA PORTATA DEI BAMBINI</w:t>
      </w:r>
    </w:p>
    <w:p w14:paraId="72D33768" w14:textId="77777777" w:rsidR="00817106" w:rsidRPr="00896754" w:rsidRDefault="00817106">
      <w:pPr>
        <w:keepNext/>
        <w:contextualSpacing/>
        <w:rPr>
          <w:noProof/>
        </w:rPr>
      </w:pPr>
    </w:p>
    <w:p w14:paraId="2C017988" w14:textId="77777777" w:rsidR="00817106" w:rsidRPr="00896754" w:rsidRDefault="00245DCE">
      <w:pPr>
        <w:contextualSpacing/>
        <w:rPr>
          <w:noProof/>
          <w:szCs w:val="22"/>
        </w:rPr>
      </w:pPr>
      <w:r w:rsidRPr="00896754">
        <w:rPr>
          <w:noProof/>
          <w:szCs w:val="22"/>
        </w:rPr>
        <w:t>Tenere fuori dalla vista e dalla portata dei bambini.</w:t>
      </w:r>
    </w:p>
    <w:p w14:paraId="4FA02DD9" w14:textId="77777777" w:rsidR="00817106" w:rsidRPr="00896754" w:rsidRDefault="00817106">
      <w:pPr>
        <w:contextualSpacing/>
        <w:rPr>
          <w:noProof/>
          <w:szCs w:val="22"/>
        </w:rPr>
      </w:pPr>
    </w:p>
    <w:p w14:paraId="4F0BB6B2" w14:textId="77777777" w:rsidR="00817106" w:rsidRPr="00896754" w:rsidRDefault="00817106">
      <w:pPr>
        <w:contextualSpacing/>
        <w:rPr>
          <w:noProof/>
          <w:szCs w:val="22"/>
        </w:rPr>
      </w:pPr>
    </w:p>
    <w:p w14:paraId="0F6CB4D7"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7.</w:t>
      </w:r>
      <w:r w:rsidRPr="00896754">
        <w:rPr>
          <w:b/>
          <w:noProof/>
        </w:rPr>
        <w:tab/>
        <w:t>ALTRA(E) AVVERTENZA(E) PARTICOLARE(I), SE NECESSARIO</w:t>
      </w:r>
    </w:p>
    <w:p w14:paraId="58625E57" w14:textId="77777777" w:rsidR="00817106" w:rsidRPr="00896754" w:rsidRDefault="00817106">
      <w:pPr>
        <w:keepNext/>
        <w:contextualSpacing/>
        <w:rPr>
          <w:noProof/>
        </w:rPr>
      </w:pPr>
    </w:p>
    <w:p w14:paraId="50CA1F53" w14:textId="77777777" w:rsidR="00817106" w:rsidRPr="00896754" w:rsidRDefault="00817106">
      <w:pPr>
        <w:contextualSpacing/>
        <w:rPr>
          <w:noProof/>
          <w:szCs w:val="22"/>
        </w:rPr>
      </w:pPr>
    </w:p>
    <w:p w14:paraId="75208652"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lastRenderedPageBreak/>
        <w:t>8.</w:t>
      </w:r>
      <w:r w:rsidRPr="00896754">
        <w:rPr>
          <w:b/>
          <w:noProof/>
        </w:rPr>
        <w:tab/>
        <w:t>DATA DI SCADENZA</w:t>
      </w:r>
    </w:p>
    <w:p w14:paraId="7BCDE974" w14:textId="77777777" w:rsidR="00817106" w:rsidRPr="00896754" w:rsidRDefault="00817106">
      <w:pPr>
        <w:keepNext/>
        <w:contextualSpacing/>
        <w:rPr>
          <w:noProof/>
        </w:rPr>
      </w:pPr>
    </w:p>
    <w:p w14:paraId="2581F61D" w14:textId="77777777" w:rsidR="00817106" w:rsidRPr="00896754" w:rsidRDefault="00245DCE">
      <w:pPr>
        <w:contextualSpacing/>
        <w:rPr>
          <w:noProof/>
        </w:rPr>
      </w:pPr>
      <w:r w:rsidRPr="00896754">
        <w:rPr>
          <w:noProof/>
        </w:rPr>
        <w:t>Scad.</w:t>
      </w:r>
    </w:p>
    <w:p w14:paraId="05CB6A77" w14:textId="77777777" w:rsidR="00817106" w:rsidRPr="00896754" w:rsidRDefault="00817106">
      <w:pPr>
        <w:contextualSpacing/>
        <w:rPr>
          <w:noProof/>
          <w:szCs w:val="22"/>
        </w:rPr>
      </w:pPr>
    </w:p>
    <w:p w14:paraId="67C005FC" w14:textId="77777777" w:rsidR="00817106" w:rsidRPr="00896754" w:rsidRDefault="00817106">
      <w:pPr>
        <w:contextualSpacing/>
        <w:rPr>
          <w:noProof/>
          <w:szCs w:val="22"/>
        </w:rPr>
      </w:pPr>
    </w:p>
    <w:p w14:paraId="4CB27B93"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9.</w:t>
      </w:r>
      <w:r w:rsidRPr="00896754">
        <w:rPr>
          <w:b/>
          <w:noProof/>
        </w:rPr>
        <w:tab/>
        <w:t>PRECAUZIONI PARTICOLARI PER LA CONSERVAZIONE</w:t>
      </w:r>
    </w:p>
    <w:p w14:paraId="763B86DF" w14:textId="77777777" w:rsidR="00817106" w:rsidRPr="00896754" w:rsidRDefault="00817106">
      <w:pPr>
        <w:keepNext/>
        <w:contextualSpacing/>
        <w:rPr>
          <w:noProof/>
          <w:szCs w:val="22"/>
        </w:rPr>
      </w:pPr>
    </w:p>
    <w:p w14:paraId="64B21C5C" w14:textId="77777777" w:rsidR="00817106" w:rsidRPr="00896754" w:rsidRDefault="00817106">
      <w:pPr>
        <w:contextualSpacing/>
        <w:rPr>
          <w:noProof/>
          <w:szCs w:val="22"/>
        </w:rPr>
      </w:pPr>
    </w:p>
    <w:p w14:paraId="1FF6DF4C"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10.</w:t>
      </w:r>
      <w:r w:rsidRPr="00896754">
        <w:rPr>
          <w:b/>
          <w:noProof/>
        </w:rPr>
        <w:tab/>
        <w:t>PRECAUZIONI PARTICOLARI PER LO SMALTIMENTO DEL MEDICINALE NON UTILIZZATO O DEI RIFIUTI DERIVATI DA TALE MEDICINALE, SE NECESSARIO</w:t>
      </w:r>
    </w:p>
    <w:p w14:paraId="5CE13356" w14:textId="77777777" w:rsidR="00817106" w:rsidRPr="00896754" w:rsidRDefault="00817106">
      <w:pPr>
        <w:keepNext/>
        <w:contextualSpacing/>
        <w:rPr>
          <w:noProof/>
        </w:rPr>
      </w:pPr>
    </w:p>
    <w:p w14:paraId="467B4415" w14:textId="77777777" w:rsidR="00817106" w:rsidRPr="00896754" w:rsidRDefault="00245DCE">
      <w:pPr>
        <w:contextualSpacing/>
        <w:rPr>
          <w:noProof/>
          <w:szCs w:val="22"/>
        </w:rPr>
      </w:pPr>
      <w:r w:rsidRPr="00896754">
        <w:rPr>
          <w:noProof/>
          <w:szCs w:val="22"/>
        </w:rPr>
        <w:t>Smaltire i medicinali non utilizzati secondo i requisiti locali.</w:t>
      </w:r>
    </w:p>
    <w:p w14:paraId="01EFAB4E" w14:textId="77777777" w:rsidR="00817106" w:rsidRPr="00896754" w:rsidRDefault="00817106">
      <w:pPr>
        <w:contextualSpacing/>
        <w:rPr>
          <w:noProof/>
          <w:szCs w:val="22"/>
        </w:rPr>
      </w:pPr>
    </w:p>
    <w:p w14:paraId="628B825C" w14:textId="77777777" w:rsidR="00817106" w:rsidRPr="00896754" w:rsidRDefault="00817106">
      <w:pPr>
        <w:contextualSpacing/>
        <w:rPr>
          <w:noProof/>
          <w:szCs w:val="22"/>
        </w:rPr>
      </w:pPr>
    </w:p>
    <w:p w14:paraId="1D14F804"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11.</w:t>
      </w:r>
      <w:r w:rsidRPr="00896754">
        <w:rPr>
          <w:b/>
          <w:noProof/>
        </w:rPr>
        <w:tab/>
        <w:t>NOME E INDIRIZZO DEL TITOLARE DELL’AUTORIZZAZIONE ALL’IMMISSIONE IN COMMERCIO</w:t>
      </w:r>
    </w:p>
    <w:p w14:paraId="487B6DD8" w14:textId="77777777" w:rsidR="00817106" w:rsidRPr="00896754" w:rsidRDefault="00817106">
      <w:pPr>
        <w:keepNext/>
        <w:contextualSpacing/>
        <w:rPr>
          <w:noProof/>
        </w:rPr>
      </w:pPr>
    </w:p>
    <w:p w14:paraId="4231E0BE" w14:textId="77777777" w:rsidR="00817106" w:rsidRPr="00896754" w:rsidRDefault="00245DCE">
      <w:pPr>
        <w:contextualSpacing/>
        <w:rPr>
          <w:noProof/>
          <w:lang w:val="nl-NL"/>
        </w:rPr>
      </w:pPr>
      <w:r w:rsidRPr="00896754">
        <w:rPr>
          <w:noProof/>
          <w:lang w:val="nl-NL"/>
        </w:rPr>
        <w:t>Janssen-Cilag International NV</w:t>
      </w:r>
    </w:p>
    <w:p w14:paraId="0E87BABC" w14:textId="77777777" w:rsidR="00817106" w:rsidRPr="00896754" w:rsidRDefault="00245DCE">
      <w:pPr>
        <w:contextualSpacing/>
        <w:rPr>
          <w:noProof/>
          <w:lang w:val="nl-NL"/>
        </w:rPr>
      </w:pPr>
      <w:r w:rsidRPr="00896754">
        <w:rPr>
          <w:noProof/>
          <w:lang w:val="nl-NL"/>
        </w:rPr>
        <w:t>Turnhoutseweg 30</w:t>
      </w:r>
    </w:p>
    <w:p w14:paraId="08136C62" w14:textId="77777777" w:rsidR="00817106" w:rsidRPr="007D274F" w:rsidRDefault="00245DCE">
      <w:pPr>
        <w:contextualSpacing/>
        <w:rPr>
          <w:noProof/>
          <w:lang w:val="nl-NL"/>
        </w:rPr>
      </w:pPr>
      <w:r w:rsidRPr="007D274F">
        <w:rPr>
          <w:noProof/>
          <w:lang w:val="nl-NL"/>
        </w:rPr>
        <w:t>B-2340 Beerse</w:t>
      </w:r>
    </w:p>
    <w:p w14:paraId="6C3193E9" w14:textId="77777777" w:rsidR="00817106" w:rsidRPr="00896754" w:rsidRDefault="00245DCE">
      <w:pPr>
        <w:contextualSpacing/>
        <w:rPr>
          <w:noProof/>
          <w:szCs w:val="22"/>
        </w:rPr>
      </w:pPr>
      <w:r w:rsidRPr="00896754">
        <w:rPr>
          <w:noProof/>
          <w:szCs w:val="22"/>
        </w:rPr>
        <w:t>Belgio</w:t>
      </w:r>
    </w:p>
    <w:p w14:paraId="45044735" w14:textId="77777777" w:rsidR="00817106" w:rsidRPr="00896754" w:rsidRDefault="00817106">
      <w:pPr>
        <w:contextualSpacing/>
        <w:rPr>
          <w:noProof/>
          <w:szCs w:val="22"/>
        </w:rPr>
      </w:pPr>
    </w:p>
    <w:p w14:paraId="502C95F1" w14:textId="77777777" w:rsidR="00817106" w:rsidRPr="00896754" w:rsidRDefault="00817106">
      <w:pPr>
        <w:contextualSpacing/>
        <w:rPr>
          <w:noProof/>
          <w:szCs w:val="22"/>
        </w:rPr>
      </w:pPr>
    </w:p>
    <w:p w14:paraId="598128A6"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12.</w:t>
      </w:r>
      <w:r w:rsidRPr="00896754">
        <w:rPr>
          <w:b/>
          <w:noProof/>
        </w:rPr>
        <w:tab/>
        <w:t>NUMERO(I) DELL’AUTORIZZAZIONE ALL’IMMISSIONE IN COMMERCIO</w:t>
      </w:r>
    </w:p>
    <w:p w14:paraId="4B0149F0" w14:textId="77777777" w:rsidR="00817106" w:rsidRPr="00896754" w:rsidRDefault="00817106">
      <w:pPr>
        <w:keepNext/>
        <w:contextualSpacing/>
        <w:rPr>
          <w:noProof/>
          <w:szCs w:val="22"/>
        </w:rPr>
      </w:pPr>
    </w:p>
    <w:p w14:paraId="0B7E49AB" w14:textId="77777777" w:rsidR="00817106" w:rsidRPr="00896754" w:rsidRDefault="00245DCE">
      <w:pPr>
        <w:contextualSpacing/>
        <w:rPr>
          <w:noProof/>
        </w:rPr>
      </w:pPr>
      <w:r w:rsidRPr="00896754">
        <w:rPr>
          <w:noProof/>
        </w:rPr>
        <w:t>EU/1/14/945/012</w:t>
      </w:r>
    </w:p>
    <w:p w14:paraId="06DCD18F" w14:textId="77777777" w:rsidR="00817106" w:rsidRPr="00896754" w:rsidRDefault="00817106">
      <w:pPr>
        <w:contextualSpacing/>
        <w:rPr>
          <w:noProof/>
          <w:szCs w:val="22"/>
        </w:rPr>
      </w:pPr>
    </w:p>
    <w:p w14:paraId="60600369" w14:textId="77777777" w:rsidR="00817106" w:rsidRPr="00896754" w:rsidRDefault="00817106">
      <w:pPr>
        <w:contextualSpacing/>
        <w:rPr>
          <w:noProof/>
          <w:szCs w:val="22"/>
        </w:rPr>
      </w:pPr>
    </w:p>
    <w:p w14:paraId="5E6FB047"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13.</w:t>
      </w:r>
      <w:r w:rsidRPr="00896754">
        <w:rPr>
          <w:b/>
          <w:noProof/>
        </w:rPr>
        <w:tab/>
        <w:t>NUMERO DI LOTTO</w:t>
      </w:r>
    </w:p>
    <w:p w14:paraId="7DCA8B86" w14:textId="77777777" w:rsidR="00817106" w:rsidRPr="00896754" w:rsidRDefault="00817106">
      <w:pPr>
        <w:keepNext/>
        <w:contextualSpacing/>
        <w:rPr>
          <w:noProof/>
          <w:szCs w:val="22"/>
        </w:rPr>
      </w:pPr>
    </w:p>
    <w:p w14:paraId="5E579DEC" w14:textId="77777777" w:rsidR="00817106" w:rsidRPr="00896754" w:rsidRDefault="00245DCE">
      <w:pPr>
        <w:contextualSpacing/>
        <w:rPr>
          <w:noProof/>
          <w:szCs w:val="22"/>
        </w:rPr>
      </w:pPr>
      <w:r w:rsidRPr="00896754">
        <w:rPr>
          <w:noProof/>
          <w:szCs w:val="22"/>
        </w:rPr>
        <w:t>Lotto</w:t>
      </w:r>
    </w:p>
    <w:p w14:paraId="62524584" w14:textId="77777777" w:rsidR="00817106" w:rsidRPr="00896754" w:rsidRDefault="00817106">
      <w:pPr>
        <w:contextualSpacing/>
        <w:rPr>
          <w:noProof/>
          <w:szCs w:val="22"/>
        </w:rPr>
      </w:pPr>
    </w:p>
    <w:p w14:paraId="0941D08B" w14:textId="77777777" w:rsidR="00817106" w:rsidRPr="00896754" w:rsidRDefault="00817106">
      <w:pPr>
        <w:contextualSpacing/>
        <w:rPr>
          <w:noProof/>
          <w:szCs w:val="22"/>
        </w:rPr>
      </w:pPr>
    </w:p>
    <w:p w14:paraId="3CEA1413"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14.</w:t>
      </w:r>
      <w:r w:rsidRPr="00896754">
        <w:rPr>
          <w:b/>
          <w:noProof/>
        </w:rPr>
        <w:tab/>
        <w:t>CONDIZIONE GENERALE DI FORNITURA</w:t>
      </w:r>
    </w:p>
    <w:p w14:paraId="7B1103DA" w14:textId="77777777" w:rsidR="00817106" w:rsidRPr="00896754" w:rsidRDefault="00817106">
      <w:pPr>
        <w:keepNext/>
        <w:contextualSpacing/>
        <w:rPr>
          <w:noProof/>
          <w:szCs w:val="22"/>
        </w:rPr>
      </w:pPr>
    </w:p>
    <w:p w14:paraId="56CDB210" w14:textId="77777777" w:rsidR="00817106" w:rsidRPr="00896754" w:rsidRDefault="00817106">
      <w:pPr>
        <w:contextualSpacing/>
        <w:rPr>
          <w:noProof/>
          <w:szCs w:val="22"/>
        </w:rPr>
      </w:pPr>
    </w:p>
    <w:p w14:paraId="2C34F0FF"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15.</w:t>
      </w:r>
      <w:r w:rsidRPr="00896754">
        <w:rPr>
          <w:b/>
          <w:noProof/>
        </w:rPr>
        <w:tab/>
        <w:t>ISTRUZIONI PER L’USO</w:t>
      </w:r>
    </w:p>
    <w:p w14:paraId="060E30AB" w14:textId="77777777" w:rsidR="00817106" w:rsidRPr="00896754" w:rsidRDefault="00817106">
      <w:pPr>
        <w:keepNext/>
        <w:contextualSpacing/>
        <w:rPr>
          <w:noProof/>
        </w:rPr>
      </w:pPr>
    </w:p>
    <w:p w14:paraId="696DD547" w14:textId="77777777" w:rsidR="00817106" w:rsidRPr="00896754" w:rsidRDefault="00817106">
      <w:pPr>
        <w:contextualSpacing/>
        <w:rPr>
          <w:noProof/>
        </w:rPr>
      </w:pPr>
    </w:p>
    <w:p w14:paraId="359BF7BC"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16.</w:t>
      </w:r>
      <w:r w:rsidRPr="00896754">
        <w:rPr>
          <w:b/>
          <w:noProof/>
        </w:rPr>
        <w:tab/>
        <w:t>INFORMAZIONI IN BRAILLE</w:t>
      </w:r>
    </w:p>
    <w:p w14:paraId="3B7BB333" w14:textId="77777777" w:rsidR="00817106" w:rsidRPr="00896754" w:rsidRDefault="00817106">
      <w:pPr>
        <w:keepNext/>
        <w:contextualSpacing/>
        <w:rPr>
          <w:noProof/>
        </w:rPr>
      </w:pPr>
    </w:p>
    <w:p w14:paraId="13968572" w14:textId="77777777" w:rsidR="00817106" w:rsidRPr="00896754" w:rsidRDefault="00245DCE">
      <w:pPr>
        <w:contextualSpacing/>
        <w:rPr>
          <w:noProof/>
        </w:rPr>
      </w:pPr>
      <w:r w:rsidRPr="00896754">
        <w:rPr>
          <w:noProof/>
        </w:rPr>
        <w:t>Imbruvica 560 mg</w:t>
      </w:r>
    </w:p>
    <w:p w14:paraId="108A18B2" w14:textId="77777777" w:rsidR="00817106" w:rsidRPr="00896754" w:rsidRDefault="00817106">
      <w:pPr>
        <w:contextualSpacing/>
        <w:rPr>
          <w:noProof/>
        </w:rPr>
      </w:pPr>
    </w:p>
    <w:p w14:paraId="1CE21392" w14:textId="77777777" w:rsidR="00817106" w:rsidRPr="00896754" w:rsidRDefault="00817106">
      <w:pPr>
        <w:contextualSpacing/>
        <w:rPr>
          <w:noProof/>
        </w:rPr>
      </w:pPr>
    </w:p>
    <w:p w14:paraId="281596A4"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17.</w:t>
      </w:r>
      <w:r w:rsidRPr="00896754">
        <w:rPr>
          <w:b/>
          <w:noProof/>
        </w:rPr>
        <w:tab/>
        <w:t>IDENTIFICATIVO UNICO – CODICE A BARRE BIDIMENSIONALE</w:t>
      </w:r>
    </w:p>
    <w:p w14:paraId="5F40D9CF" w14:textId="77777777" w:rsidR="00817106" w:rsidRPr="00896754" w:rsidRDefault="00817106">
      <w:pPr>
        <w:keepNext/>
        <w:tabs>
          <w:tab w:val="clear" w:pos="567"/>
          <w:tab w:val="left" w:pos="708"/>
        </w:tabs>
        <w:contextualSpacing/>
        <w:rPr>
          <w:noProof/>
          <w:lang w:eastAsia="it-IT" w:bidi="it-IT"/>
        </w:rPr>
      </w:pPr>
    </w:p>
    <w:p w14:paraId="55F0B7EF" w14:textId="77777777" w:rsidR="00817106" w:rsidRPr="00896754" w:rsidRDefault="00817106">
      <w:pPr>
        <w:contextualSpacing/>
        <w:rPr>
          <w:noProof/>
        </w:rPr>
      </w:pPr>
    </w:p>
    <w:p w14:paraId="0ECD2E95" w14:textId="77777777" w:rsidR="00817106" w:rsidRPr="00896754" w:rsidRDefault="00817106">
      <w:pPr>
        <w:contextualSpacing/>
        <w:rPr>
          <w:noProof/>
          <w:szCs w:val="22"/>
          <w:lang w:eastAsia="it-IT" w:bidi="it-IT"/>
        </w:rPr>
      </w:pPr>
    </w:p>
    <w:p w14:paraId="7080CD0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18.</w:t>
      </w:r>
      <w:r w:rsidRPr="00896754">
        <w:rPr>
          <w:b/>
          <w:noProof/>
        </w:rPr>
        <w:tab/>
        <w:t>IDENTIFICATIVO UNICO - DATI LEGGIBILI</w:t>
      </w:r>
    </w:p>
    <w:p w14:paraId="1846DA58" w14:textId="77777777" w:rsidR="00817106" w:rsidRPr="00896754" w:rsidRDefault="00817106">
      <w:pPr>
        <w:keepNext/>
        <w:tabs>
          <w:tab w:val="clear" w:pos="567"/>
          <w:tab w:val="left" w:pos="708"/>
        </w:tabs>
        <w:contextualSpacing/>
        <w:rPr>
          <w:noProof/>
          <w:lang w:eastAsia="it-IT" w:bidi="it-IT"/>
        </w:rPr>
      </w:pPr>
    </w:p>
    <w:p w14:paraId="7133100C" w14:textId="77777777" w:rsidR="00817106" w:rsidRPr="00896754" w:rsidRDefault="00245DCE">
      <w:pPr>
        <w:keepNext/>
        <w:pBdr>
          <w:top w:val="single" w:sz="4" w:space="1" w:color="auto"/>
          <w:left w:val="single" w:sz="4" w:space="4" w:color="auto"/>
          <w:bottom w:val="single" w:sz="4" w:space="1" w:color="auto"/>
          <w:right w:val="single" w:sz="4" w:space="4" w:color="auto"/>
        </w:pBdr>
        <w:rPr>
          <w:b/>
          <w:bCs/>
          <w:noProof/>
        </w:rPr>
      </w:pPr>
      <w:r w:rsidRPr="00896754">
        <w:rPr>
          <w:b/>
          <w:bCs/>
          <w:noProof/>
          <w:lang w:eastAsia="it-IT" w:bidi="it-IT"/>
        </w:rPr>
        <w:br w:type="page"/>
      </w:r>
      <w:r w:rsidRPr="00896754">
        <w:rPr>
          <w:b/>
          <w:bCs/>
          <w:noProof/>
        </w:rPr>
        <w:lastRenderedPageBreak/>
        <w:t>INFORMAZIONI DA APPORRE SUL CONFEZIONAMENTO PRIMARIO</w:t>
      </w:r>
    </w:p>
    <w:p w14:paraId="4EFB9166" w14:textId="77777777" w:rsidR="00817106" w:rsidRPr="00896754" w:rsidRDefault="00817106">
      <w:pPr>
        <w:keepNext/>
        <w:pBdr>
          <w:top w:val="single" w:sz="4" w:space="1" w:color="auto"/>
          <w:left w:val="single" w:sz="4" w:space="4" w:color="auto"/>
          <w:bottom w:val="single" w:sz="4" w:space="1" w:color="auto"/>
          <w:right w:val="single" w:sz="4" w:space="4" w:color="auto"/>
        </w:pBdr>
        <w:ind w:left="567" w:hanging="567"/>
        <w:contextualSpacing/>
        <w:rPr>
          <w:b/>
          <w:bCs/>
          <w:noProof/>
        </w:rPr>
      </w:pPr>
    </w:p>
    <w:p w14:paraId="2405C568"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ASTUCCIO 560 MG COMPRESSE (30 giorni)</w:t>
      </w:r>
    </w:p>
    <w:p w14:paraId="0C72E7F9" w14:textId="77777777" w:rsidR="00817106" w:rsidRPr="00896754" w:rsidRDefault="00817106">
      <w:pPr>
        <w:keepNext/>
        <w:contextualSpacing/>
        <w:rPr>
          <w:noProof/>
          <w:szCs w:val="22"/>
        </w:rPr>
      </w:pPr>
    </w:p>
    <w:p w14:paraId="2F39EFFC" w14:textId="77777777" w:rsidR="00817106" w:rsidRPr="00896754" w:rsidRDefault="00817106">
      <w:pPr>
        <w:keepNext/>
        <w:contextualSpacing/>
        <w:rPr>
          <w:noProof/>
          <w:szCs w:val="22"/>
        </w:rPr>
      </w:pPr>
    </w:p>
    <w:p w14:paraId="5CB856AF"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bCs/>
          <w:noProof/>
        </w:rPr>
      </w:pPr>
      <w:r w:rsidRPr="00896754">
        <w:rPr>
          <w:b/>
          <w:bCs/>
          <w:noProof/>
        </w:rPr>
        <w:t>1.</w:t>
      </w:r>
      <w:r w:rsidRPr="00896754">
        <w:rPr>
          <w:b/>
          <w:bCs/>
          <w:noProof/>
        </w:rPr>
        <w:tab/>
        <w:t>DENOMINAZIONE DEL MEDICINALE</w:t>
      </w:r>
    </w:p>
    <w:p w14:paraId="26E263FF" w14:textId="77777777" w:rsidR="00817106" w:rsidRPr="00896754" w:rsidRDefault="00817106">
      <w:pPr>
        <w:keepNext/>
        <w:contextualSpacing/>
        <w:rPr>
          <w:noProof/>
          <w:szCs w:val="22"/>
        </w:rPr>
      </w:pPr>
    </w:p>
    <w:p w14:paraId="5623011B" w14:textId="77777777" w:rsidR="00817106" w:rsidRPr="00896754" w:rsidRDefault="00245DCE">
      <w:pPr>
        <w:contextualSpacing/>
        <w:rPr>
          <w:noProof/>
          <w:szCs w:val="22"/>
        </w:rPr>
      </w:pPr>
      <w:r w:rsidRPr="00896754">
        <w:rPr>
          <w:noProof/>
          <w:szCs w:val="22"/>
        </w:rPr>
        <w:t>IMBRUVICA 560 mg compresse rivestite con film</w:t>
      </w:r>
    </w:p>
    <w:p w14:paraId="17EE4FFD" w14:textId="77777777" w:rsidR="00817106" w:rsidRPr="00896754" w:rsidRDefault="00245DCE">
      <w:pPr>
        <w:contextualSpacing/>
        <w:rPr>
          <w:noProof/>
          <w:szCs w:val="22"/>
        </w:rPr>
      </w:pPr>
      <w:r w:rsidRPr="00896754">
        <w:rPr>
          <w:noProof/>
          <w:szCs w:val="22"/>
        </w:rPr>
        <w:t>ibrutinib</w:t>
      </w:r>
    </w:p>
    <w:p w14:paraId="2C7F54F5" w14:textId="77777777" w:rsidR="00817106" w:rsidRPr="00896754" w:rsidRDefault="00817106">
      <w:pPr>
        <w:contextualSpacing/>
        <w:rPr>
          <w:noProof/>
          <w:szCs w:val="22"/>
        </w:rPr>
      </w:pPr>
    </w:p>
    <w:p w14:paraId="2BEB0FC0" w14:textId="77777777" w:rsidR="00817106" w:rsidRPr="00896754" w:rsidRDefault="00817106">
      <w:pPr>
        <w:contextualSpacing/>
        <w:rPr>
          <w:noProof/>
          <w:szCs w:val="22"/>
        </w:rPr>
      </w:pPr>
    </w:p>
    <w:p w14:paraId="73C7FCEF"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2.</w:t>
      </w:r>
      <w:r w:rsidRPr="00896754">
        <w:rPr>
          <w:b/>
          <w:noProof/>
        </w:rPr>
        <w:tab/>
        <w:t>COMPOSIZIONE QUALITATIVA E QUANTITATIVA IN TERMINI DI PRINCIPIO(I) ATTIVO(I)</w:t>
      </w:r>
    </w:p>
    <w:p w14:paraId="5A3F41E7" w14:textId="77777777" w:rsidR="00817106" w:rsidRPr="00896754" w:rsidRDefault="00817106">
      <w:pPr>
        <w:keepNext/>
        <w:contextualSpacing/>
        <w:rPr>
          <w:noProof/>
        </w:rPr>
      </w:pPr>
    </w:p>
    <w:p w14:paraId="47D0161B" w14:textId="77777777" w:rsidR="00817106" w:rsidRPr="00896754" w:rsidRDefault="00245DCE">
      <w:pPr>
        <w:contextualSpacing/>
        <w:rPr>
          <w:noProof/>
          <w:szCs w:val="22"/>
        </w:rPr>
      </w:pPr>
      <w:r w:rsidRPr="00896754">
        <w:rPr>
          <w:noProof/>
          <w:szCs w:val="22"/>
        </w:rPr>
        <w:t>Ogni compressa rivestita con film contiene 560 mg di ibrutinib.</w:t>
      </w:r>
    </w:p>
    <w:p w14:paraId="14ECE5D3" w14:textId="77777777" w:rsidR="00817106" w:rsidRPr="00896754" w:rsidRDefault="00817106">
      <w:pPr>
        <w:contextualSpacing/>
        <w:rPr>
          <w:noProof/>
          <w:szCs w:val="22"/>
        </w:rPr>
      </w:pPr>
    </w:p>
    <w:p w14:paraId="5F398539" w14:textId="77777777" w:rsidR="00817106" w:rsidRPr="00896754" w:rsidRDefault="00817106">
      <w:pPr>
        <w:contextualSpacing/>
        <w:rPr>
          <w:noProof/>
          <w:szCs w:val="22"/>
        </w:rPr>
      </w:pPr>
    </w:p>
    <w:p w14:paraId="3CB8D70A"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3.</w:t>
      </w:r>
      <w:r w:rsidRPr="00896754">
        <w:rPr>
          <w:b/>
          <w:noProof/>
        </w:rPr>
        <w:tab/>
        <w:t>ELENCO DEGLI ECCIPIENTI</w:t>
      </w:r>
    </w:p>
    <w:p w14:paraId="1A1E73BA" w14:textId="77777777" w:rsidR="00817106" w:rsidRPr="00896754" w:rsidRDefault="00817106">
      <w:pPr>
        <w:keepNext/>
        <w:contextualSpacing/>
        <w:rPr>
          <w:noProof/>
        </w:rPr>
      </w:pPr>
    </w:p>
    <w:p w14:paraId="1D4A58ED" w14:textId="77777777" w:rsidR="00817106" w:rsidRPr="00896754" w:rsidRDefault="00245DCE">
      <w:pPr>
        <w:contextualSpacing/>
        <w:rPr>
          <w:noProof/>
        </w:rPr>
      </w:pPr>
      <w:r w:rsidRPr="00896754">
        <w:rPr>
          <w:noProof/>
        </w:rPr>
        <w:t>Contiene lattosio.</w:t>
      </w:r>
    </w:p>
    <w:p w14:paraId="484231F9" w14:textId="77777777" w:rsidR="00817106" w:rsidRPr="00896754" w:rsidRDefault="00245DCE">
      <w:pPr>
        <w:contextualSpacing/>
        <w:rPr>
          <w:noProof/>
        </w:rPr>
      </w:pPr>
      <w:r w:rsidRPr="00896754">
        <w:rPr>
          <w:noProof/>
          <w:szCs w:val="22"/>
        </w:rPr>
        <w:t>Leggere il foglio illustrativo per ulteriori informazioni.</w:t>
      </w:r>
    </w:p>
    <w:p w14:paraId="2E83E7F0" w14:textId="77777777" w:rsidR="00817106" w:rsidRPr="00896754" w:rsidRDefault="00817106">
      <w:pPr>
        <w:contextualSpacing/>
        <w:rPr>
          <w:noProof/>
          <w:szCs w:val="22"/>
        </w:rPr>
      </w:pPr>
    </w:p>
    <w:p w14:paraId="1565AACC" w14:textId="77777777" w:rsidR="00817106" w:rsidRPr="00896754" w:rsidRDefault="00817106">
      <w:pPr>
        <w:contextualSpacing/>
        <w:rPr>
          <w:noProof/>
          <w:szCs w:val="22"/>
        </w:rPr>
      </w:pPr>
    </w:p>
    <w:p w14:paraId="785607F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4.</w:t>
      </w:r>
      <w:r w:rsidRPr="00896754">
        <w:rPr>
          <w:b/>
          <w:noProof/>
        </w:rPr>
        <w:tab/>
        <w:t>FORMA FARMACEUTICA E CONTENUTO</w:t>
      </w:r>
    </w:p>
    <w:p w14:paraId="177C3685" w14:textId="77777777" w:rsidR="00817106" w:rsidRPr="00896754" w:rsidRDefault="00817106">
      <w:pPr>
        <w:keepNext/>
        <w:contextualSpacing/>
        <w:rPr>
          <w:noProof/>
        </w:rPr>
      </w:pPr>
    </w:p>
    <w:p w14:paraId="1344512E" w14:textId="77777777" w:rsidR="00817106" w:rsidRPr="00896754" w:rsidRDefault="00245DCE">
      <w:pPr>
        <w:contextualSpacing/>
        <w:rPr>
          <w:noProof/>
          <w:szCs w:val="22"/>
        </w:rPr>
      </w:pPr>
      <w:r w:rsidRPr="00896754">
        <w:rPr>
          <w:noProof/>
          <w:szCs w:val="22"/>
        </w:rPr>
        <w:t>10 compresse rivestite con film</w:t>
      </w:r>
    </w:p>
    <w:p w14:paraId="3EEB026A" w14:textId="77777777" w:rsidR="00817106" w:rsidRPr="00896754" w:rsidRDefault="00817106">
      <w:pPr>
        <w:contextualSpacing/>
        <w:rPr>
          <w:noProof/>
          <w:szCs w:val="22"/>
        </w:rPr>
      </w:pPr>
    </w:p>
    <w:p w14:paraId="58C878E5" w14:textId="77777777" w:rsidR="00817106" w:rsidRPr="00896754" w:rsidRDefault="00817106">
      <w:pPr>
        <w:contextualSpacing/>
        <w:rPr>
          <w:noProof/>
          <w:szCs w:val="22"/>
        </w:rPr>
      </w:pPr>
    </w:p>
    <w:p w14:paraId="1DD2C19C"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5.</w:t>
      </w:r>
      <w:r w:rsidRPr="00896754">
        <w:rPr>
          <w:b/>
          <w:noProof/>
        </w:rPr>
        <w:tab/>
        <w:t>MODO E VIA(E) DI SOMMINISTRAZIONE</w:t>
      </w:r>
    </w:p>
    <w:p w14:paraId="395A3E09" w14:textId="77777777" w:rsidR="00817106" w:rsidRPr="00896754" w:rsidRDefault="00817106">
      <w:pPr>
        <w:keepNext/>
        <w:contextualSpacing/>
        <w:rPr>
          <w:noProof/>
        </w:rPr>
      </w:pPr>
    </w:p>
    <w:p w14:paraId="560ABA3B" w14:textId="77777777" w:rsidR="00817106" w:rsidRPr="00896754" w:rsidRDefault="00245DCE">
      <w:pPr>
        <w:contextualSpacing/>
        <w:rPr>
          <w:noProof/>
          <w:szCs w:val="22"/>
        </w:rPr>
      </w:pPr>
      <w:r w:rsidRPr="00896754">
        <w:rPr>
          <w:noProof/>
          <w:szCs w:val="22"/>
        </w:rPr>
        <w:t>Leggere il foglio illustrativo prima dell’uso.</w:t>
      </w:r>
    </w:p>
    <w:p w14:paraId="749756E7" w14:textId="77777777" w:rsidR="00817106" w:rsidRPr="00896754" w:rsidRDefault="00245DCE">
      <w:pPr>
        <w:contextualSpacing/>
        <w:rPr>
          <w:noProof/>
          <w:szCs w:val="22"/>
        </w:rPr>
      </w:pPr>
      <w:r w:rsidRPr="00896754">
        <w:rPr>
          <w:noProof/>
          <w:szCs w:val="22"/>
        </w:rPr>
        <w:t>Uso orale.</w:t>
      </w:r>
    </w:p>
    <w:p w14:paraId="6CEDC437" w14:textId="77777777" w:rsidR="00817106" w:rsidRPr="00896754" w:rsidRDefault="00817106">
      <w:pPr>
        <w:contextualSpacing/>
        <w:rPr>
          <w:noProof/>
          <w:szCs w:val="22"/>
        </w:rPr>
      </w:pPr>
    </w:p>
    <w:p w14:paraId="788D6C2F" w14:textId="77777777" w:rsidR="00817106" w:rsidRPr="00896754" w:rsidRDefault="00245DCE">
      <w:pPr>
        <w:contextualSpacing/>
        <w:rPr>
          <w:noProof/>
          <w:szCs w:val="22"/>
        </w:rPr>
      </w:pPr>
      <w:r w:rsidRPr="00896754">
        <w:rPr>
          <w:noProof/>
          <w:szCs w:val="22"/>
        </w:rPr>
        <w:t>Quando si prende una compressa, indicare il giorno della settimana o la data nell’apposito spazio.</w:t>
      </w:r>
    </w:p>
    <w:p w14:paraId="647C512A" w14:textId="77777777" w:rsidR="00817106" w:rsidRPr="00896754" w:rsidRDefault="00817106">
      <w:pPr>
        <w:contextualSpacing/>
        <w:rPr>
          <w:noProof/>
          <w:szCs w:val="22"/>
        </w:rPr>
      </w:pPr>
    </w:p>
    <w:p w14:paraId="1042AF79" w14:textId="77777777" w:rsidR="00817106" w:rsidRPr="00896754" w:rsidRDefault="00245DCE">
      <w:pPr>
        <w:contextualSpacing/>
        <w:rPr>
          <w:noProof/>
          <w:szCs w:val="22"/>
        </w:rPr>
      </w:pPr>
      <w:r w:rsidRPr="00896754">
        <w:rPr>
          <w:noProof/>
          <w:szCs w:val="22"/>
        </w:rPr>
        <w:t>Aprire la confezione, capovolgerla e premere leggermente. Spingere la compressa verso il lato opposto.</w:t>
      </w:r>
    </w:p>
    <w:p w14:paraId="6952680E" w14:textId="77777777" w:rsidR="00817106" w:rsidRPr="00896754" w:rsidRDefault="00817106">
      <w:pPr>
        <w:contextualSpacing/>
        <w:rPr>
          <w:noProof/>
          <w:szCs w:val="22"/>
        </w:rPr>
      </w:pPr>
    </w:p>
    <w:p w14:paraId="196EDCA5" w14:textId="77777777" w:rsidR="00817106" w:rsidRPr="00896754" w:rsidRDefault="00817106">
      <w:pPr>
        <w:contextualSpacing/>
        <w:rPr>
          <w:noProof/>
          <w:szCs w:val="22"/>
        </w:rPr>
      </w:pPr>
    </w:p>
    <w:p w14:paraId="4D136D93"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6.</w:t>
      </w:r>
      <w:r w:rsidRPr="00896754">
        <w:rPr>
          <w:b/>
          <w:noProof/>
        </w:rPr>
        <w:tab/>
        <w:t>AVVERTENZA PARTICOLARE CHE PRESCRIVA DI TENERE IL MEDICINALE FUORI DALLA VISTA E DALLA PORTATA DEI BAMBINI</w:t>
      </w:r>
    </w:p>
    <w:p w14:paraId="7D5F6CC0" w14:textId="77777777" w:rsidR="00817106" w:rsidRPr="00896754" w:rsidRDefault="00817106">
      <w:pPr>
        <w:keepNext/>
        <w:contextualSpacing/>
        <w:rPr>
          <w:noProof/>
        </w:rPr>
      </w:pPr>
    </w:p>
    <w:p w14:paraId="50DC0579" w14:textId="77777777" w:rsidR="00817106" w:rsidRPr="00896754" w:rsidRDefault="00245DCE">
      <w:pPr>
        <w:contextualSpacing/>
        <w:rPr>
          <w:noProof/>
          <w:szCs w:val="22"/>
        </w:rPr>
      </w:pPr>
      <w:r w:rsidRPr="00896754">
        <w:rPr>
          <w:noProof/>
          <w:szCs w:val="22"/>
        </w:rPr>
        <w:t>Tenere fuori dalla vista e dalla portata dei bambini.</w:t>
      </w:r>
    </w:p>
    <w:p w14:paraId="23CAD963" w14:textId="77777777" w:rsidR="00817106" w:rsidRPr="00896754" w:rsidRDefault="00817106">
      <w:pPr>
        <w:contextualSpacing/>
        <w:rPr>
          <w:noProof/>
          <w:szCs w:val="22"/>
        </w:rPr>
      </w:pPr>
    </w:p>
    <w:p w14:paraId="38026A0E" w14:textId="77777777" w:rsidR="00817106" w:rsidRPr="00896754" w:rsidRDefault="00817106">
      <w:pPr>
        <w:contextualSpacing/>
        <w:rPr>
          <w:noProof/>
          <w:szCs w:val="22"/>
        </w:rPr>
      </w:pPr>
    </w:p>
    <w:p w14:paraId="4FAB72AD"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7.</w:t>
      </w:r>
      <w:r w:rsidRPr="00896754">
        <w:rPr>
          <w:b/>
          <w:noProof/>
        </w:rPr>
        <w:tab/>
        <w:t>ALTRA(E) AVVERTENZA(E) PARTICOLARE(I), SE NECESSARIO</w:t>
      </w:r>
    </w:p>
    <w:p w14:paraId="7F5B3DA5" w14:textId="77777777" w:rsidR="00817106" w:rsidRPr="00896754" w:rsidRDefault="00817106">
      <w:pPr>
        <w:keepNext/>
        <w:contextualSpacing/>
        <w:rPr>
          <w:noProof/>
        </w:rPr>
      </w:pPr>
    </w:p>
    <w:p w14:paraId="6A58EB3C" w14:textId="77777777" w:rsidR="00817106" w:rsidRPr="00896754" w:rsidRDefault="00817106">
      <w:pPr>
        <w:contextualSpacing/>
        <w:rPr>
          <w:noProof/>
          <w:szCs w:val="22"/>
        </w:rPr>
      </w:pPr>
    </w:p>
    <w:p w14:paraId="70454638"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8.</w:t>
      </w:r>
      <w:r w:rsidRPr="00896754">
        <w:rPr>
          <w:b/>
          <w:noProof/>
        </w:rPr>
        <w:tab/>
        <w:t>DATA DI SCADENZA</w:t>
      </w:r>
    </w:p>
    <w:p w14:paraId="2CA3C1FD" w14:textId="77777777" w:rsidR="00817106" w:rsidRPr="00896754" w:rsidRDefault="00817106">
      <w:pPr>
        <w:keepNext/>
        <w:contextualSpacing/>
        <w:rPr>
          <w:noProof/>
        </w:rPr>
      </w:pPr>
    </w:p>
    <w:p w14:paraId="2155D344" w14:textId="77777777" w:rsidR="00817106" w:rsidRPr="00896754" w:rsidRDefault="00245DCE">
      <w:pPr>
        <w:contextualSpacing/>
        <w:rPr>
          <w:noProof/>
        </w:rPr>
      </w:pPr>
      <w:r w:rsidRPr="00896754">
        <w:rPr>
          <w:noProof/>
        </w:rPr>
        <w:t>Scad.</w:t>
      </w:r>
    </w:p>
    <w:p w14:paraId="74968EB3" w14:textId="77777777" w:rsidR="00817106" w:rsidRPr="00896754" w:rsidRDefault="00817106">
      <w:pPr>
        <w:contextualSpacing/>
        <w:rPr>
          <w:noProof/>
          <w:szCs w:val="22"/>
        </w:rPr>
      </w:pPr>
    </w:p>
    <w:p w14:paraId="4EED4F4E" w14:textId="77777777" w:rsidR="00817106" w:rsidRPr="00896754" w:rsidRDefault="00817106">
      <w:pPr>
        <w:contextualSpacing/>
        <w:rPr>
          <w:noProof/>
          <w:szCs w:val="22"/>
        </w:rPr>
      </w:pPr>
    </w:p>
    <w:p w14:paraId="01083AEE"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lastRenderedPageBreak/>
        <w:t>9.</w:t>
      </w:r>
      <w:r w:rsidRPr="00896754">
        <w:rPr>
          <w:b/>
          <w:noProof/>
        </w:rPr>
        <w:tab/>
        <w:t>PRECAUZIONI PARTICOLARI PER LA CONSERVAZIONE</w:t>
      </w:r>
    </w:p>
    <w:p w14:paraId="33C97CE6" w14:textId="77777777" w:rsidR="00817106" w:rsidRPr="00896754" w:rsidRDefault="00817106">
      <w:pPr>
        <w:keepNext/>
        <w:contextualSpacing/>
        <w:rPr>
          <w:noProof/>
          <w:szCs w:val="22"/>
        </w:rPr>
      </w:pPr>
    </w:p>
    <w:p w14:paraId="53C9657C" w14:textId="77777777" w:rsidR="00817106" w:rsidRPr="00896754" w:rsidRDefault="00817106">
      <w:pPr>
        <w:contextualSpacing/>
        <w:rPr>
          <w:noProof/>
          <w:szCs w:val="22"/>
        </w:rPr>
      </w:pPr>
    </w:p>
    <w:p w14:paraId="70473AE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10.</w:t>
      </w:r>
      <w:r w:rsidRPr="00896754">
        <w:rPr>
          <w:b/>
          <w:noProof/>
        </w:rPr>
        <w:tab/>
        <w:t>PRECAUZIONI PARTICOLARI PER LO SMALTIMENTO DEL MEDICINALE NON UTILIZZATO O DEI RIFIUTI DERIVATI DA TALE MEDICINALE, SE NECESSARIO</w:t>
      </w:r>
    </w:p>
    <w:p w14:paraId="77AB5A79" w14:textId="77777777" w:rsidR="00817106" w:rsidRPr="00896754" w:rsidRDefault="00817106">
      <w:pPr>
        <w:keepNext/>
        <w:contextualSpacing/>
        <w:rPr>
          <w:noProof/>
        </w:rPr>
      </w:pPr>
    </w:p>
    <w:p w14:paraId="03BADAC2" w14:textId="77777777" w:rsidR="00817106" w:rsidRPr="00896754" w:rsidRDefault="00245DCE">
      <w:pPr>
        <w:contextualSpacing/>
        <w:rPr>
          <w:noProof/>
          <w:szCs w:val="22"/>
        </w:rPr>
      </w:pPr>
      <w:r w:rsidRPr="00896754">
        <w:rPr>
          <w:noProof/>
          <w:szCs w:val="22"/>
        </w:rPr>
        <w:t>Smaltire i medicinali non utilizzati secondo i requisiti locali.</w:t>
      </w:r>
    </w:p>
    <w:p w14:paraId="3266EF43" w14:textId="77777777" w:rsidR="00817106" w:rsidRPr="00896754" w:rsidRDefault="00817106">
      <w:pPr>
        <w:contextualSpacing/>
        <w:rPr>
          <w:noProof/>
          <w:szCs w:val="22"/>
        </w:rPr>
      </w:pPr>
    </w:p>
    <w:p w14:paraId="31F5AC51" w14:textId="77777777" w:rsidR="00817106" w:rsidRPr="00896754" w:rsidRDefault="00817106">
      <w:pPr>
        <w:contextualSpacing/>
        <w:rPr>
          <w:noProof/>
          <w:szCs w:val="22"/>
        </w:rPr>
      </w:pPr>
    </w:p>
    <w:p w14:paraId="38E06423"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11.</w:t>
      </w:r>
      <w:r w:rsidRPr="00896754">
        <w:rPr>
          <w:b/>
          <w:noProof/>
        </w:rPr>
        <w:tab/>
        <w:t>NOME E INDIRIZZO DEL TITOLARE DELL’AUTORIZZAZIONE ALL’IMMISSIONE IN COMMERCIO</w:t>
      </w:r>
    </w:p>
    <w:p w14:paraId="136E5BD9" w14:textId="77777777" w:rsidR="00817106" w:rsidRPr="00896754" w:rsidRDefault="00817106">
      <w:pPr>
        <w:keepNext/>
        <w:contextualSpacing/>
        <w:rPr>
          <w:noProof/>
        </w:rPr>
      </w:pPr>
    </w:p>
    <w:p w14:paraId="0BC6521A" w14:textId="77777777" w:rsidR="00817106" w:rsidRPr="00896754" w:rsidRDefault="00245DCE">
      <w:pPr>
        <w:contextualSpacing/>
        <w:rPr>
          <w:noProof/>
          <w:lang w:val="nl-NL"/>
        </w:rPr>
      </w:pPr>
      <w:r w:rsidRPr="00896754">
        <w:rPr>
          <w:noProof/>
          <w:lang w:val="nl-NL"/>
        </w:rPr>
        <w:t>Janssen-Cilag International NV</w:t>
      </w:r>
    </w:p>
    <w:p w14:paraId="524860BF" w14:textId="77777777" w:rsidR="00817106" w:rsidRPr="00896754" w:rsidRDefault="00245DCE">
      <w:pPr>
        <w:contextualSpacing/>
        <w:rPr>
          <w:noProof/>
          <w:lang w:val="nl-NL"/>
        </w:rPr>
      </w:pPr>
      <w:r w:rsidRPr="00896754">
        <w:rPr>
          <w:noProof/>
          <w:lang w:val="nl-NL"/>
        </w:rPr>
        <w:t>Turnhoutseweg 30</w:t>
      </w:r>
    </w:p>
    <w:p w14:paraId="3DB46D28" w14:textId="77777777" w:rsidR="00817106" w:rsidRPr="007D274F" w:rsidRDefault="00245DCE">
      <w:pPr>
        <w:contextualSpacing/>
        <w:rPr>
          <w:noProof/>
          <w:lang w:val="nl-NL"/>
        </w:rPr>
      </w:pPr>
      <w:r w:rsidRPr="007D274F">
        <w:rPr>
          <w:noProof/>
          <w:lang w:val="nl-NL"/>
        </w:rPr>
        <w:t>B-2340 Beerse</w:t>
      </w:r>
    </w:p>
    <w:p w14:paraId="4DCC7557" w14:textId="77777777" w:rsidR="00817106" w:rsidRPr="00896754" w:rsidRDefault="00245DCE">
      <w:pPr>
        <w:contextualSpacing/>
        <w:rPr>
          <w:noProof/>
          <w:szCs w:val="22"/>
        </w:rPr>
      </w:pPr>
      <w:r w:rsidRPr="00896754">
        <w:rPr>
          <w:noProof/>
          <w:szCs w:val="22"/>
        </w:rPr>
        <w:t>Belgio</w:t>
      </w:r>
    </w:p>
    <w:p w14:paraId="37BE7455" w14:textId="77777777" w:rsidR="00817106" w:rsidRPr="00896754" w:rsidRDefault="00817106">
      <w:pPr>
        <w:contextualSpacing/>
        <w:rPr>
          <w:noProof/>
          <w:szCs w:val="22"/>
        </w:rPr>
      </w:pPr>
    </w:p>
    <w:p w14:paraId="20819FAC" w14:textId="77777777" w:rsidR="00817106" w:rsidRPr="00896754" w:rsidRDefault="00817106">
      <w:pPr>
        <w:contextualSpacing/>
        <w:rPr>
          <w:noProof/>
          <w:szCs w:val="22"/>
        </w:rPr>
      </w:pPr>
    </w:p>
    <w:p w14:paraId="27D74534"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12.</w:t>
      </w:r>
      <w:r w:rsidRPr="00896754">
        <w:rPr>
          <w:b/>
          <w:noProof/>
        </w:rPr>
        <w:tab/>
        <w:t>NUMERO(I) DELL’AUTORIZZAZIONE ALL’IMMISSIONE IN COMMERCIO</w:t>
      </w:r>
    </w:p>
    <w:p w14:paraId="0886ACD1" w14:textId="77777777" w:rsidR="00817106" w:rsidRPr="00896754" w:rsidRDefault="00817106">
      <w:pPr>
        <w:keepNext/>
        <w:contextualSpacing/>
        <w:rPr>
          <w:noProof/>
          <w:szCs w:val="22"/>
        </w:rPr>
      </w:pPr>
    </w:p>
    <w:p w14:paraId="31A087FF" w14:textId="77777777" w:rsidR="00817106" w:rsidRPr="00896754" w:rsidRDefault="00245DCE">
      <w:pPr>
        <w:contextualSpacing/>
        <w:rPr>
          <w:noProof/>
        </w:rPr>
      </w:pPr>
      <w:r w:rsidRPr="00896754">
        <w:rPr>
          <w:noProof/>
        </w:rPr>
        <w:t>EU/1/14/945/006</w:t>
      </w:r>
    </w:p>
    <w:p w14:paraId="768E12B5" w14:textId="77777777" w:rsidR="00817106" w:rsidRPr="00896754" w:rsidRDefault="00817106">
      <w:pPr>
        <w:contextualSpacing/>
        <w:rPr>
          <w:noProof/>
          <w:szCs w:val="22"/>
        </w:rPr>
      </w:pPr>
    </w:p>
    <w:p w14:paraId="43709820" w14:textId="77777777" w:rsidR="00817106" w:rsidRPr="00896754" w:rsidRDefault="00817106">
      <w:pPr>
        <w:contextualSpacing/>
        <w:rPr>
          <w:noProof/>
          <w:szCs w:val="22"/>
        </w:rPr>
      </w:pPr>
    </w:p>
    <w:p w14:paraId="5188CC88"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13.</w:t>
      </w:r>
      <w:r w:rsidRPr="00896754">
        <w:rPr>
          <w:b/>
          <w:noProof/>
        </w:rPr>
        <w:tab/>
        <w:t>NUMERO DI LOTTO</w:t>
      </w:r>
    </w:p>
    <w:p w14:paraId="081B4D22" w14:textId="77777777" w:rsidR="00817106" w:rsidRPr="00896754" w:rsidRDefault="00817106">
      <w:pPr>
        <w:keepNext/>
        <w:contextualSpacing/>
        <w:rPr>
          <w:noProof/>
          <w:szCs w:val="22"/>
        </w:rPr>
      </w:pPr>
    </w:p>
    <w:p w14:paraId="1A6ACF05" w14:textId="77777777" w:rsidR="00817106" w:rsidRPr="00896754" w:rsidRDefault="00245DCE">
      <w:pPr>
        <w:contextualSpacing/>
        <w:rPr>
          <w:noProof/>
          <w:szCs w:val="22"/>
        </w:rPr>
      </w:pPr>
      <w:r w:rsidRPr="00896754">
        <w:rPr>
          <w:noProof/>
          <w:szCs w:val="22"/>
        </w:rPr>
        <w:t>Lotto</w:t>
      </w:r>
    </w:p>
    <w:p w14:paraId="0E94B91A" w14:textId="77777777" w:rsidR="00817106" w:rsidRPr="00896754" w:rsidRDefault="00817106">
      <w:pPr>
        <w:contextualSpacing/>
        <w:rPr>
          <w:noProof/>
          <w:szCs w:val="22"/>
        </w:rPr>
      </w:pPr>
    </w:p>
    <w:p w14:paraId="7A8DDC74" w14:textId="77777777" w:rsidR="00817106" w:rsidRPr="00896754" w:rsidRDefault="00817106">
      <w:pPr>
        <w:contextualSpacing/>
        <w:rPr>
          <w:noProof/>
          <w:szCs w:val="22"/>
        </w:rPr>
      </w:pPr>
    </w:p>
    <w:p w14:paraId="2F4F4F51"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14.</w:t>
      </w:r>
      <w:r w:rsidRPr="00896754">
        <w:rPr>
          <w:b/>
          <w:noProof/>
        </w:rPr>
        <w:tab/>
        <w:t>CONDIZIONE GENERALE DI FORNITURA</w:t>
      </w:r>
    </w:p>
    <w:p w14:paraId="10A2B5F6" w14:textId="77777777" w:rsidR="00817106" w:rsidRPr="00896754" w:rsidRDefault="00817106">
      <w:pPr>
        <w:keepNext/>
        <w:contextualSpacing/>
        <w:rPr>
          <w:noProof/>
          <w:szCs w:val="22"/>
        </w:rPr>
      </w:pPr>
    </w:p>
    <w:p w14:paraId="4D2B688C" w14:textId="77777777" w:rsidR="00817106" w:rsidRPr="00896754" w:rsidRDefault="00817106">
      <w:pPr>
        <w:contextualSpacing/>
        <w:rPr>
          <w:noProof/>
          <w:szCs w:val="22"/>
        </w:rPr>
      </w:pPr>
    </w:p>
    <w:p w14:paraId="155695F5"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15.</w:t>
      </w:r>
      <w:r w:rsidRPr="00896754">
        <w:rPr>
          <w:b/>
          <w:noProof/>
        </w:rPr>
        <w:tab/>
        <w:t>ISTRUZIONI PER L’USO</w:t>
      </w:r>
    </w:p>
    <w:p w14:paraId="35C39C57" w14:textId="77777777" w:rsidR="00817106" w:rsidRPr="00896754" w:rsidRDefault="00817106">
      <w:pPr>
        <w:keepNext/>
        <w:contextualSpacing/>
        <w:rPr>
          <w:noProof/>
        </w:rPr>
      </w:pPr>
    </w:p>
    <w:p w14:paraId="2C518242" w14:textId="77777777" w:rsidR="00817106" w:rsidRPr="00896754" w:rsidRDefault="00817106">
      <w:pPr>
        <w:contextualSpacing/>
        <w:rPr>
          <w:noProof/>
        </w:rPr>
      </w:pPr>
    </w:p>
    <w:p w14:paraId="4DFEF0D9"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16.</w:t>
      </w:r>
      <w:r w:rsidRPr="00896754">
        <w:rPr>
          <w:b/>
          <w:noProof/>
        </w:rPr>
        <w:tab/>
        <w:t>INFORMAZIONI IN BRAILLE</w:t>
      </w:r>
    </w:p>
    <w:p w14:paraId="486A8AA0" w14:textId="77777777" w:rsidR="00817106" w:rsidRPr="00896754" w:rsidRDefault="00817106">
      <w:pPr>
        <w:keepNext/>
        <w:contextualSpacing/>
        <w:rPr>
          <w:noProof/>
        </w:rPr>
      </w:pPr>
    </w:p>
    <w:p w14:paraId="3A54F524" w14:textId="77777777" w:rsidR="00817106" w:rsidRPr="00896754" w:rsidRDefault="00245DCE">
      <w:pPr>
        <w:contextualSpacing/>
        <w:rPr>
          <w:noProof/>
        </w:rPr>
      </w:pPr>
      <w:r w:rsidRPr="00896754">
        <w:rPr>
          <w:noProof/>
        </w:rPr>
        <w:t>Imbruvica 560 mg</w:t>
      </w:r>
    </w:p>
    <w:p w14:paraId="684D37D3" w14:textId="77777777" w:rsidR="00817106" w:rsidRPr="00896754" w:rsidRDefault="00817106">
      <w:pPr>
        <w:contextualSpacing/>
        <w:rPr>
          <w:noProof/>
        </w:rPr>
      </w:pPr>
    </w:p>
    <w:p w14:paraId="75637A02" w14:textId="77777777" w:rsidR="00817106" w:rsidRPr="00896754" w:rsidRDefault="00817106">
      <w:pPr>
        <w:contextualSpacing/>
        <w:rPr>
          <w:noProof/>
        </w:rPr>
      </w:pPr>
    </w:p>
    <w:p w14:paraId="044C8F33"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17.</w:t>
      </w:r>
      <w:r w:rsidRPr="00896754">
        <w:rPr>
          <w:b/>
          <w:noProof/>
        </w:rPr>
        <w:tab/>
        <w:t>IDENTIFICATIVO UNICO – CODICE A BARRE BIDIMENSIONALE</w:t>
      </w:r>
    </w:p>
    <w:p w14:paraId="081E3D5F" w14:textId="77777777" w:rsidR="00817106" w:rsidRPr="00896754" w:rsidRDefault="00817106">
      <w:pPr>
        <w:keepNext/>
        <w:tabs>
          <w:tab w:val="clear" w:pos="567"/>
          <w:tab w:val="left" w:pos="708"/>
        </w:tabs>
        <w:contextualSpacing/>
        <w:rPr>
          <w:noProof/>
          <w:lang w:eastAsia="it-IT" w:bidi="it-IT"/>
        </w:rPr>
      </w:pPr>
    </w:p>
    <w:p w14:paraId="0B250E93" w14:textId="77777777" w:rsidR="00817106" w:rsidRPr="00896754" w:rsidRDefault="00817106">
      <w:pPr>
        <w:contextualSpacing/>
        <w:rPr>
          <w:noProof/>
        </w:rPr>
      </w:pPr>
    </w:p>
    <w:p w14:paraId="27ACE58F" w14:textId="77777777" w:rsidR="00817106" w:rsidRPr="00896754" w:rsidRDefault="00817106">
      <w:pPr>
        <w:contextualSpacing/>
        <w:rPr>
          <w:noProof/>
          <w:szCs w:val="22"/>
          <w:lang w:eastAsia="it-IT" w:bidi="it-IT"/>
        </w:rPr>
      </w:pPr>
    </w:p>
    <w:p w14:paraId="2EEF75B8"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18.</w:t>
      </w:r>
      <w:r w:rsidRPr="00896754">
        <w:rPr>
          <w:b/>
          <w:noProof/>
        </w:rPr>
        <w:tab/>
        <w:t>IDENTIFICATIVO UNICO - DATI LEGGIBILI</w:t>
      </w:r>
    </w:p>
    <w:p w14:paraId="3383D45C" w14:textId="77777777" w:rsidR="00817106" w:rsidRPr="00896754" w:rsidRDefault="00817106">
      <w:pPr>
        <w:keepNext/>
        <w:tabs>
          <w:tab w:val="clear" w:pos="567"/>
          <w:tab w:val="left" w:pos="708"/>
        </w:tabs>
        <w:contextualSpacing/>
        <w:rPr>
          <w:noProof/>
          <w:lang w:eastAsia="it-IT" w:bidi="it-IT"/>
        </w:rPr>
      </w:pPr>
    </w:p>
    <w:p w14:paraId="63768FF5" w14:textId="77777777" w:rsidR="00817106" w:rsidRPr="00896754" w:rsidRDefault="00245DCE">
      <w:pPr>
        <w:pBdr>
          <w:top w:val="single" w:sz="4" w:space="1" w:color="auto"/>
          <w:left w:val="single" w:sz="4" w:space="4" w:color="auto"/>
          <w:bottom w:val="single" w:sz="4" w:space="1" w:color="auto"/>
          <w:right w:val="single" w:sz="4" w:space="4" w:color="auto"/>
        </w:pBdr>
        <w:contextualSpacing/>
        <w:rPr>
          <w:b/>
          <w:noProof/>
        </w:rPr>
      </w:pPr>
      <w:r w:rsidRPr="00896754">
        <w:rPr>
          <w:b/>
          <w:noProof/>
          <w:szCs w:val="22"/>
        </w:rPr>
        <w:br w:type="page"/>
      </w:r>
      <w:r w:rsidRPr="00896754">
        <w:rPr>
          <w:b/>
          <w:noProof/>
        </w:rPr>
        <w:lastRenderedPageBreak/>
        <w:t xml:space="preserve">INFORMAZIONI MINIME DA APPORRE SU BLISTER O SULLE STRISCE </w:t>
      </w:r>
    </w:p>
    <w:p w14:paraId="567D8F3B" w14:textId="77777777" w:rsidR="00817106" w:rsidRPr="00896754" w:rsidRDefault="00817106">
      <w:pPr>
        <w:keepNext/>
        <w:pBdr>
          <w:top w:val="single" w:sz="4" w:space="1" w:color="auto"/>
          <w:left w:val="single" w:sz="4" w:space="4" w:color="auto"/>
          <w:bottom w:val="single" w:sz="4" w:space="1" w:color="auto"/>
          <w:right w:val="single" w:sz="4" w:space="4" w:color="auto"/>
        </w:pBdr>
        <w:ind w:left="567" w:hanging="567"/>
        <w:contextualSpacing/>
        <w:rPr>
          <w:b/>
          <w:noProof/>
        </w:rPr>
      </w:pPr>
    </w:p>
    <w:p w14:paraId="29ECB37C" w14:textId="77777777" w:rsidR="00817106" w:rsidRPr="00896754" w:rsidRDefault="00245DCE">
      <w:pPr>
        <w:keepNext/>
        <w:pBdr>
          <w:top w:val="single" w:sz="4" w:space="1" w:color="auto"/>
          <w:left w:val="single" w:sz="4" w:space="4" w:color="auto"/>
          <w:bottom w:val="single" w:sz="4" w:space="1" w:color="auto"/>
          <w:right w:val="single" w:sz="4" w:space="4" w:color="auto"/>
        </w:pBdr>
        <w:rPr>
          <w:b/>
          <w:bCs/>
          <w:noProof/>
        </w:rPr>
      </w:pPr>
      <w:r w:rsidRPr="00896754">
        <w:rPr>
          <w:b/>
          <w:bCs/>
          <w:noProof/>
        </w:rPr>
        <w:t xml:space="preserve">BLISTER 560 MG COMPRESSE </w:t>
      </w:r>
    </w:p>
    <w:p w14:paraId="78AE68D8" w14:textId="77777777" w:rsidR="00817106" w:rsidRPr="00896754" w:rsidRDefault="00817106">
      <w:pPr>
        <w:keepNext/>
        <w:tabs>
          <w:tab w:val="left" w:pos="1134"/>
          <w:tab w:val="left" w:pos="1701"/>
        </w:tabs>
        <w:contextualSpacing/>
        <w:rPr>
          <w:noProof/>
        </w:rPr>
      </w:pPr>
    </w:p>
    <w:p w14:paraId="55F92DA3" w14:textId="77777777" w:rsidR="00817106" w:rsidRPr="00896754" w:rsidRDefault="00817106">
      <w:pPr>
        <w:keepNext/>
        <w:tabs>
          <w:tab w:val="left" w:pos="1134"/>
          <w:tab w:val="left" w:pos="1701"/>
        </w:tabs>
        <w:contextualSpacing/>
        <w:rPr>
          <w:noProof/>
        </w:rPr>
      </w:pPr>
    </w:p>
    <w:p w14:paraId="5358BA21"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1.</w:t>
      </w:r>
      <w:r w:rsidRPr="00896754">
        <w:rPr>
          <w:b/>
          <w:noProof/>
        </w:rPr>
        <w:tab/>
        <w:t>NOME DEL PRODOTTO MEDICINALE</w:t>
      </w:r>
    </w:p>
    <w:p w14:paraId="0DE95DC1" w14:textId="77777777" w:rsidR="00817106" w:rsidRPr="00896754" w:rsidRDefault="00817106">
      <w:pPr>
        <w:keepNext/>
        <w:tabs>
          <w:tab w:val="left" w:pos="1134"/>
          <w:tab w:val="left" w:pos="1701"/>
        </w:tabs>
        <w:contextualSpacing/>
        <w:rPr>
          <w:noProof/>
        </w:rPr>
      </w:pPr>
    </w:p>
    <w:p w14:paraId="4CBE7FD1" w14:textId="77777777" w:rsidR="00817106" w:rsidRPr="00896754" w:rsidRDefault="00245DCE">
      <w:pPr>
        <w:tabs>
          <w:tab w:val="left" w:pos="1134"/>
          <w:tab w:val="left" w:pos="1701"/>
        </w:tabs>
        <w:contextualSpacing/>
        <w:rPr>
          <w:noProof/>
          <w:highlight w:val="lightGray"/>
        </w:rPr>
      </w:pPr>
      <w:r w:rsidRPr="00896754">
        <w:rPr>
          <w:noProof/>
        </w:rPr>
        <w:t xml:space="preserve">IMBRUVICA 560 mg </w:t>
      </w:r>
      <w:r w:rsidRPr="00896754">
        <w:rPr>
          <w:noProof/>
          <w:highlight w:val="lightGray"/>
        </w:rPr>
        <w:t>compresse</w:t>
      </w:r>
    </w:p>
    <w:p w14:paraId="433A5270" w14:textId="77777777" w:rsidR="00817106" w:rsidRPr="00896754" w:rsidRDefault="00245DCE">
      <w:pPr>
        <w:tabs>
          <w:tab w:val="left" w:pos="1134"/>
          <w:tab w:val="left" w:pos="1701"/>
        </w:tabs>
        <w:contextualSpacing/>
        <w:rPr>
          <w:noProof/>
        </w:rPr>
      </w:pPr>
      <w:r w:rsidRPr="00896754">
        <w:rPr>
          <w:noProof/>
          <w:szCs w:val="24"/>
        </w:rPr>
        <w:t>ibrutinib</w:t>
      </w:r>
    </w:p>
    <w:p w14:paraId="2F79608A" w14:textId="77777777" w:rsidR="00817106" w:rsidRPr="00896754" w:rsidRDefault="00817106">
      <w:pPr>
        <w:tabs>
          <w:tab w:val="left" w:pos="1134"/>
          <w:tab w:val="left" w:pos="1701"/>
        </w:tabs>
        <w:contextualSpacing/>
        <w:rPr>
          <w:noProof/>
        </w:rPr>
      </w:pPr>
    </w:p>
    <w:p w14:paraId="5E795D68" w14:textId="77777777" w:rsidR="00817106" w:rsidRPr="00896754" w:rsidRDefault="00817106">
      <w:pPr>
        <w:tabs>
          <w:tab w:val="left" w:pos="1134"/>
          <w:tab w:val="left" w:pos="1701"/>
        </w:tabs>
        <w:contextualSpacing/>
        <w:rPr>
          <w:noProof/>
        </w:rPr>
      </w:pPr>
    </w:p>
    <w:p w14:paraId="71013F5C"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2.</w:t>
      </w:r>
      <w:r w:rsidRPr="00896754">
        <w:rPr>
          <w:b/>
          <w:noProof/>
        </w:rPr>
        <w:tab/>
        <w:t>NOME DEL TITOLARE DELL’AUTORIZZAZIONE ALL’IMMISSIONE IN COMMERCIO</w:t>
      </w:r>
    </w:p>
    <w:p w14:paraId="57E8B1CB" w14:textId="77777777" w:rsidR="00817106" w:rsidRPr="00896754" w:rsidRDefault="00817106">
      <w:pPr>
        <w:keepNext/>
        <w:tabs>
          <w:tab w:val="left" w:pos="1134"/>
          <w:tab w:val="left" w:pos="1701"/>
        </w:tabs>
        <w:contextualSpacing/>
        <w:rPr>
          <w:noProof/>
        </w:rPr>
      </w:pPr>
    </w:p>
    <w:p w14:paraId="14F99EE0" w14:textId="77777777" w:rsidR="00817106" w:rsidRPr="00896754" w:rsidRDefault="00817106">
      <w:pPr>
        <w:tabs>
          <w:tab w:val="left" w:pos="1134"/>
          <w:tab w:val="left" w:pos="1701"/>
        </w:tabs>
        <w:contextualSpacing/>
        <w:rPr>
          <w:noProof/>
        </w:rPr>
      </w:pPr>
    </w:p>
    <w:p w14:paraId="4750C0F4"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3. SCADENZA</w:t>
      </w:r>
    </w:p>
    <w:p w14:paraId="000738B8" w14:textId="77777777" w:rsidR="00817106" w:rsidRPr="00896754" w:rsidRDefault="00817106">
      <w:pPr>
        <w:keepNext/>
        <w:tabs>
          <w:tab w:val="left" w:pos="1134"/>
          <w:tab w:val="left" w:pos="1701"/>
        </w:tabs>
        <w:contextualSpacing/>
        <w:rPr>
          <w:noProof/>
        </w:rPr>
      </w:pPr>
    </w:p>
    <w:p w14:paraId="3017A9C9" w14:textId="77777777" w:rsidR="00817106" w:rsidRPr="00896754" w:rsidRDefault="00245DCE">
      <w:pPr>
        <w:tabs>
          <w:tab w:val="left" w:pos="1134"/>
          <w:tab w:val="left" w:pos="1701"/>
        </w:tabs>
        <w:contextualSpacing/>
        <w:rPr>
          <w:noProof/>
        </w:rPr>
      </w:pPr>
      <w:r w:rsidRPr="00896754">
        <w:rPr>
          <w:noProof/>
        </w:rPr>
        <w:t>Scad.</w:t>
      </w:r>
    </w:p>
    <w:p w14:paraId="16D94DAE" w14:textId="77777777" w:rsidR="00817106" w:rsidRPr="00896754" w:rsidRDefault="00817106">
      <w:pPr>
        <w:tabs>
          <w:tab w:val="left" w:pos="1134"/>
          <w:tab w:val="left" w:pos="1701"/>
        </w:tabs>
        <w:contextualSpacing/>
        <w:rPr>
          <w:noProof/>
        </w:rPr>
      </w:pPr>
    </w:p>
    <w:p w14:paraId="2985BC2B" w14:textId="77777777" w:rsidR="00817106" w:rsidRPr="00896754" w:rsidRDefault="00817106">
      <w:pPr>
        <w:tabs>
          <w:tab w:val="left" w:pos="1134"/>
          <w:tab w:val="left" w:pos="1701"/>
        </w:tabs>
        <w:contextualSpacing/>
        <w:rPr>
          <w:noProof/>
        </w:rPr>
      </w:pPr>
    </w:p>
    <w:p w14:paraId="0A907AB1"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4.</w:t>
      </w:r>
      <w:r w:rsidRPr="00896754">
        <w:rPr>
          <w:b/>
          <w:noProof/>
        </w:rPr>
        <w:tab/>
        <w:t>LOTTO</w:t>
      </w:r>
    </w:p>
    <w:p w14:paraId="63BF8D33" w14:textId="77777777" w:rsidR="00817106" w:rsidRPr="00896754" w:rsidRDefault="00817106">
      <w:pPr>
        <w:keepNext/>
        <w:tabs>
          <w:tab w:val="left" w:pos="1134"/>
          <w:tab w:val="left" w:pos="1701"/>
        </w:tabs>
        <w:contextualSpacing/>
        <w:rPr>
          <w:noProof/>
        </w:rPr>
      </w:pPr>
    </w:p>
    <w:p w14:paraId="4698C082" w14:textId="77777777" w:rsidR="00817106" w:rsidRPr="00896754" w:rsidRDefault="00245DCE">
      <w:pPr>
        <w:tabs>
          <w:tab w:val="left" w:pos="1134"/>
          <w:tab w:val="left" w:pos="1701"/>
        </w:tabs>
        <w:contextualSpacing/>
        <w:rPr>
          <w:noProof/>
        </w:rPr>
      </w:pPr>
      <w:r w:rsidRPr="00896754">
        <w:rPr>
          <w:noProof/>
        </w:rPr>
        <w:t>Lotto</w:t>
      </w:r>
    </w:p>
    <w:p w14:paraId="6D1E130A" w14:textId="77777777" w:rsidR="00817106" w:rsidRPr="00896754" w:rsidRDefault="00817106">
      <w:pPr>
        <w:tabs>
          <w:tab w:val="left" w:pos="1134"/>
          <w:tab w:val="left" w:pos="1701"/>
        </w:tabs>
        <w:contextualSpacing/>
        <w:rPr>
          <w:noProof/>
        </w:rPr>
      </w:pPr>
    </w:p>
    <w:p w14:paraId="35CD6257" w14:textId="77777777" w:rsidR="00817106" w:rsidRPr="00896754" w:rsidRDefault="00817106">
      <w:pPr>
        <w:tabs>
          <w:tab w:val="left" w:pos="1134"/>
          <w:tab w:val="left" w:pos="1701"/>
        </w:tabs>
        <w:contextualSpacing/>
        <w:rPr>
          <w:noProof/>
        </w:rPr>
      </w:pPr>
    </w:p>
    <w:p w14:paraId="23427940" w14:textId="77777777" w:rsidR="00817106" w:rsidRPr="00896754" w:rsidRDefault="00245DCE">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96754">
        <w:rPr>
          <w:b/>
          <w:noProof/>
        </w:rPr>
        <w:t>5.</w:t>
      </w:r>
      <w:r w:rsidRPr="00896754">
        <w:rPr>
          <w:b/>
          <w:noProof/>
        </w:rPr>
        <w:tab/>
        <w:t>ALTRO</w:t>
      </w:r>
    </w:p>
    <w:p w14:paraId="48325754" w14:textId="77777777" w:rsidR="00817106" w:rsidRPr="00896754" w:rsidRDefault="00817106">
      <w:pPr>
        <w:keepNext/>
        <w:contextualSpacing/>
        <w:rPr>
          <w:noProof/>
          <w:lang w:eastAsia="it-IT" w:bidi="it-IT"/>
        </w:rPr>
      </w:pPr>
    </w:p>
    <w:p w14:paraId="4E4D0B81" w14:textId="77777777" w:rsidR="00817106" w:rsidRPr="00896754" w:rsidRDefault="00245DCE">
      <w:pPr>
        <w:contextualSpacing/>
        <w:rPr>
          <w:bCs/>
          <w:noProof/>
          <w:szCs w:val="22"/>
        </w:rPr>
      </w:pPr>
      <w:r w:rsidRPr="00896754">
        <w:rPr>
          <w:noProof/>
          <w:szCs w:val="22"/>
        </w:rPr>
        <w:br w:type="page"/>
      </w:r>
    </w:p>
    <w:p w14:paraId="7CBF3378" w14:textId="77777777" w:rsidR="00817106" w:rsidRPr="00896754" w:rsidRDefault="00817106">
      <w:pPr>
        <w:contextualSpacing/>
        <w:rPr>
          <w:bCs/>
          <w:noProof/>
          <w:szCs w:val="22"/>
        </w:rPr>
      </w:pPr>
    </w:p>
    <w:p w14:paraId="4E267A1B" w14:textId="77777777" w:rsidR="00817106" w:rsidRPr="00896754" w:rsidRDefault="00817106">
      <w:pPr>
        <w:contextualSpacing/>
        <w:rPr>
          <w:bCs/>
          <w:noProof/>
          <w:szCs w:val="22"/>
        </w:rPr>
      </w:pPr>
    </w:p>
    <w:p w14:paraId="35272CDC" w14:textId="77777777" w:rsidR="00817106" w:rsidRPr="00896754" w:rsidRDefault="00817106">
      <w:pPr>
        <w:contextualSpacing/>
        <w:rPr>
          <w:bCs/>
          <w:noProof/>
          <w:szCs w:val="22"/>
        </w:rPr>
      </w:pPr>
    </w:p>
    <w:p w14:paraId="3AF0BF9A" w14:textId="77777777" w:rsidR="00817106" w:rsidRPr="00896754" w:rsidRDefault="00817106">
      <w:pPr>
        <w:contextualSpacing/>
        <w:rPr>
          <w:bCs/>
          <w:noProof/>
          <w:szCs w:val="22"/>
        </w:rPr>
      </w:pPr>
    </w:p>
    <w:p w14:paraId="40F33BF4" w14:textId="77777777" w:rsidR="00817106" w:rsidRPr="00896754" w:rsidRDefault="00817106">
      <w:pPr>
        <w:contextualSpacing/>
        <w:rPr>
          <w:bCs/>
          <w:noProof/>
          <w:szCs w:val="22"/>
        </w:rPr>
      </w:pPr>
    </w:p>
    <w:p w14:paraId="4E4FE4A5" w14:textId="77777777" w:rsidR="00817106" w:rsidRPr="00896754" w:rsidRDefault="00817106">
      <w:pPr>
        <w:contextualSpacing/>
        <w:rPr>
          <w:bCs/>
          <w:noProof/>
          <w:szCs w:val="22"/>
        </w:rPr>
      </w:pPr>
    </w:p>
    <w:p w14:paraId="6A036215" w14:textId="77777777" w:rsidR="00817106" w:rsidRPr="00896754" w:rsidRDefault="00817106">
      <w:pPr>
        <w:contextualSpacing/>
        <w:rPr>
          <w:bCs/>
          <w:noProof/>
          <w:szCs w:val="22"/>
        </w:rPr>
      </w:pPr>
    </w:p>
    <w:p w14:paraId="1ED6BF29" w14:textId="77777777" w:rsidR="00817106" w:rsidRPr="00896754" w:rsidRDefault="00817106">
      <w:pPr>
        <w:contextualSpacing/>
        <w:rPr>
          <w:bCs/>
          <w:noProof/>
          <w:szCs w:val="22"/>
        </w:rPr>
      </w:pPr>
    </w:p>
    <w:p w14:paraId="2F704137" w14:textId="77777777" w:rsidR="00817106" w:rsidRPr="00896754" w:rsidRDefault="00817106">
      <w:pPr>
        <w:contextualSpacing/>
        <w:rPr>
          <w:bCs/>
          <w:noProof/>
          <w:szCs w:val="22"/>
        </w:rPr>
      </w:pPr>
    </w:p>
    <w:p w14:paraId="0082B31A" w14:textId="77777777" w:rsidR="00817106" w:rsidRPr="00896754" w:rsidRDefault="00817106">
      <w:pPr>
        <w:contextualSpacing/>
        <w:rPr>
          <w:bCs/>
          <w:noProof/>
          <w:szCs w:val="22"/>
        </w:rPr>
      </w:pPr>
    </w:p>
    <w:p w14:paraId="311D90F0" w14:textId="77777777" w:rsidR="00817106" w:rsidRPr="00896754" w:rsidRDefault="00817106">
      <w:pPr>
        <w:contextualSpacing/>
        <w:rPr>
          <w:bCs/>
          <w:noProof/>
          <w:szCs w:val="22"/>
        </w:rPr>
      </w:pPr>
    </w:p>
    <w:p w14:paraId="564E0C46" w14:textId="77777777" w:rsidR="00817106" w:rsidRPr="00896754" w:rsidRDefault="00817106">
      <w:pPr>
        <w:contextualSpacing/>
        <w:rPr>
          <w:bCs/>
          <w:noProof/>
          <w:szCs w:val="22"/>
        </w:rPr>
      </w:pPr>
    </w:p>
    <w:p w14:paraId="0B39AA8B" w14:textId="77777777" w:rsidR="00817106" w:rsidRPr="00896754" w:rsidRDefault="00817106">
      <w:pPr>
        <w:contextualSpacing/>
        <w:rPr>
          <w:bCs/>
          <w:noProof/>
          <w:szCs w:val="22"/>
        </w:rPr>
      </w:pPr>
    </w:p>
    <w:p w14:paraId="3E504ED8" w14:textId="77777777" w:rsidR="00817106" w:rsidRPr="00896754" w:rsidRDefault="00817106">
      <w:pPr>
        <w:contextualSpacing/>
        <w:rPr>
          <w:bCs/>
          <w:noProof/>
          <w:szCs w:val="22"/>
        </w:rPr>
      </w:pPr>
    </w:p>
    <w:p w14:paraId="29ED7EB9" w14:textId="77777777" w:rsidR="00817106" w:rsidRPr="00896754" w:rsidRDefault="00817106">
      <w:pPr>
        <w:contextualSpacing/>
        <w:rPr>
          <w:noProof/>
        </w:rPr>
      </w:pPr>
    </w:p>
    <w:p w14:paraId="17235946" w14:textId="77777777" w:rsidR="00817106" w:rsidRPr="00896754" w:rsidRDefault="00817106">
      <w:pPr>
        <w:contextualSpacing/>
        <w:rPr>
          <w:bCs/>
          <w:noProof/>
          <w:szCs w:val="22"/>
        </w:rPr>
      </w:pPr>
    </w:p>
    <w:p w14:paraId="422492A5" w14:textId="77777777" w:rsidR="00817106" w:rsidRPr="00896754" w:rsidRDefault="00817106">
      <w:pPr>
        <w:contextualSpacing/>
        <w:rPr>
          <w:bCs/>
          <w:noProof/>
          <w:szCs w:val="22"/>
        </w:rPr>
      </w:pPr>
    </w:p>
    <w:p w14:paraId="101A90F9" w14:textId="77777777" w:rsidR="00817106" w:rsidRPr="00896754" w:rsidRDefault="00817106">
      <w:pPr>
        <w:contextualSpacing/>
        <w:rPr>
          <w:bCs/>
          <w:noProof/>
          <w:szCs w:val="22"/>
        </w:rPr>
      </w:pPr>
    </w:p>
    <w:p w14:paraId="66384971" w14:textId="77777777" w:rsidR="00817106" w:rsidRPr="00896754" w:rsidRDefault="00817106">
      <w:pPr>
        <w:contextualSpacing/>
        <w:rPr>
          <w:bCs/>
          <w:noProof/>
          <w:szCs w:val="22"/>
        </w:rPr>
      </w:pPr>
    </w:p>
    <w:p w14:paraId="18665B9B" w14:textId="77777777" w:rsidR="00817106" w:rsidRPr="00896754" w:rsidRDefault="00817106">
      <w:pPr>
        <w:contextualSpacing/>
        <w:rPr>
          <w:bCs/>
          <w:noProof/>
          <w:szCs w:val="22"/>
        </w:rPr>
      </w:pPr>
    </w:p>
    <w:p w14:paraId="29D4FDD6" w14:textId="77777777" w:rsidR="00817106" w:rsidRPr="00896754" w:rsidRDefault="00817106">
      <w:pPr>
        <w:contextualSpacing/>
        <w:rPr>
          <w:bCs/>
          <w:noProof/>
          <w:szCs w:val="22"/>
        </w:rPr>
      </w:pPr>
    </w:p>
    <w:p w14:paraId="6B1ABAE1" w14:textId="77777777" w:rsidR="00817106" w:rsidRDefault="00817106">
      <w:pPr>
        <w:contextualSpacing/>
        <w:rPr>
          <w:bCs/>
          <w:noProof/>
          <w:szCs w:val="22"/>
        </w:rPr>
      </w:pPr>
    </w:p>
    <w:p w14:paraId="0ADDED35" w14:textId="77777777" w:rsidR="00AC630E" w:rsidRPr="00896754" w:rsidRDefault="00AC630E">
      <w:pPr>
        <w:contextualSpacing/>
        <w:rPr>
          <w:bCs/>
          <w:noProof/>
          <w:szCs w:val="22"/>
        </w:rPr>
      </w:pPr>
    </w:p>
    <w:p w14:paraId="7B803628" w14:textId="77777777" w:rsidR="00817106" w:rsidRPr="00896754" w:rsidRDefault="00245DCE">
      <w:pPr>
        <w:pStyle w:val="EUCP-Heading-1"/>
        <w:contextualSpacing/>
        <w:outlineLvl w:val="1"/>
        <w:rPr>
          <w:noProof/>
        </w:rPr>
      </w:pPr>
      <w:r w:rsidRPr="00896754">
        <w:rPr>
          <w:noProof/>
        </w:rPr>
        <w:t>B. FOGLIO ILLUSTRATIVO</w:t>
      </w:r>
    </w:p>
    <w:p w14:paraId="00AA9672" w14:textId="77777777" w:rsidR="00817106" w:rsidRPr="00896754" w:rsidRDefault="00245DCE">
      <w:pPr>
        <w:contextualSpacing/>
        <w:jc w:val="center"/>
        <w:rPr>
          <w:noProof/>
          <w:szCs w:val="22"/>
        </w:rPr>
      </w:pPr>
      <w:r w:rsidRPr="00896754">
        <w:rPr>
          <w:noProof/>
          <w:szCs w:val="22"/>
        </w:rPr>
        <w:br w:type="page"/>
      </w:r>
      <w:bookmarkStart w:id="76" w:name="_Hlk511937346"/>
      <w:r w:rsidRPr="00896754">
        <w:rPr>
          <w:b/>
          <w:noProof/>
          <w:szCs w:val="22"/>
        </w:rPr>
        <w:lastRenderedPageBreak/>
        <w:t>Foglio illustrativo: informazioni per il paziente</w:t>
      </w:r>
    </w:p>
    <w:p w14:paraId="2B5A34E9" w14:textId="77777777" w:rsidR="00817106" w:rsidRPr="00896754" w:rsidRDefault="00817106">
      <w:pPr>
        <w:contextualSpacing/>
        <w:jc w:val="center"/>
        <w:rPr>
          <w:noProof/>
          <w:szCs w:val="22"/>
        </w:rPr>
      </w:pPr>
    </w:p>
    <w:p w14:paraId="3EAC898A" w14:textId="77777777" w:rsidR="00817106" w:rsidRPr="00896754" w:rsidRDefault="00245DCE">
      <w:pPr>
        <w:numPr>
          <w:ilvl w:val="12"/>
          <w:numId w:val="0"/>
        </w:numPr>
        <w:contextualSpacing/>
        <w:jc w:val="center"/>
        <w:rPr>
          <w:b/>
          <w:noProof/>
          <w:szCs w:val="22"/>
        </w:rPr>
      </w:pPr>
      <w:r w:rsidRPr="00896754">
        <w:rPr>
          <w:b/>
          <w:noProof/>
          <w:szCs w:val="22"/>
        </w:rPr>
        <w:t>IMBRUVICA 140 mg capsule rigide</w:t>
      </w:r>
    </w:p>
    <w:p w14:paraId="7C254FA1" w14:textId="77777777" w:rsidR="00817106" w:rsidRPr="00896754" w:rsidRDefault="00245DCE">
      <w:pPr>
        <w:numPr>
          <w:ilvl w:val="12"/>
          <w:numId w:val="0"/>
        </w:numPr>
        <w:contextualSpacing/>
        <w:jc w:val="center"/>
        <w:rPr>
          <w:noProof/>
          <w:szCs w:val="22"/>
        </w:rPr>
      </w:pPr>
      <w:r w:rsidRPr="00896754">
        <w:rPr>
          <w:noProof/>
          <w:szCs w:val="22"/>
        </w:rPr>
        <w:t>ibrutinib</w:t>
      </w:r>
    </w:p>
    <w:p w14:paraId="3E6CC993" w14:textId="77777777" w:rsidR="00817106" w:rsidRPr="00896754" w:rsidRDefault="00817106">
      <w:pPr>
        <w:tabs>
          <w:tab w:val="clear" w:pos="567"/>
          <w:tab w:val="left" w:pos="0"/>
        </w:tabs>
        <w:contextualSpacing/>
        <w:rPr>
          <w:noProof/>
          <w:szCs w:val="22"/>
        </w:rPr>
      </w:pPr>
    </w:p>
    <w:p w14:paraId="6E7DF06E" w14:textId="77777777" w:rsidR="00817106" w:rsidRPr="00896754" w:rsidRDefault="00245DCE">
      <w:pPr>
        <w:keepNext/>
        <w:tabs>
          <w:tab w:val="clear" w:pos="567"/>
          <w:tab w:val="left" w:pos="0"/>
        </w:tabs>
        <w:contextualSpacing/>
        <w:rPr>
          <w:b/>
          <w:noProof/>
          <w:szCs w:val="22"/>
        </w:rPr>
      </w:pPr>
      <w:r w:rsidRPr="00896754">
        <w:rPr>
          <w:b/>
          <w:noProof/>
          <w:szCs w:val="22"/>
        </w:rPr>
        <w:t>Legga attentamente questo foglio prima di prendere questo medicinale perché contiene importanti informazioni per lei.</w:t>
      </w:r>
    </w:p>
    <w:p w14:paraId="707D989B" w14:textId="77777777" w:rsidR="00817106" w:rsidRPr="00896754" w:rsidRDefault="00245DCE">
      <w:pPr>
        <w:numPr>
          <w:ilvl w:val="0"/>
          <w:numId w:val="47"/>
        </w:numPr>
        <w:ind w:left="567" w:hanging="567"/>
        <w:contextualSpacing/>
        <w:rPr>
          <w:noProof/>
          <w:szCs w:val="22"/>
        </w:rPr>
      </w:pPr>
      <w:r w:rsidRPr="00896754">
        <w:rPr>
          <w:noProof/>
          <w:szCs w:val="22"/>
        </w:rPr>
        <w:t>Conservi questo foglio. Potrebbe aver bisogno di leggerlo di nuovo.</w:t>
      </w:r>
    </w:p>
    <w:p w14:paraId="1D545AD6" w14:textId="77777777" w:rsidR="00817106" w:rsidRPr="00896754" w:rsidRDefault="00245DCE">
      <w:pPr>
        <w:numPr>
          <w:ilvl w:val="0"/>
          <w:numId w:val="47"/>
        </w:numPr>
        <w:ind w:left="567" w:hanging="567"/>
        <w:contextualSpacing/>
        <w:rPr>
          <w:noProof/>
          <w:szCs w:val="22"/>
        </w:rPr>
      </w:pPr>
      <w:r w:rsidRPr="00896754">
        <w:rPr>
          <w:noProof/>
          <w:szCs w:val="22"/>
        </w:rPr>
        <w:t>Se ha qualsiasi dubbio, si rivolga al medico, al farmacista o all’infermiere.</w:t>
      </w:r>
    </w:p>
    <w:p w14:paraId="482D8634" w14:textId="77777777" w:rsidR="00817106" w:rsidRPr="00896754" w:rsidRDefault="00245DCE">
      <w:pPr>
        <w:numPr>
          <w:ilvl w:val="0"/>
          <w:numId w:val="47"/>
        </w:numPr>
        <w:ind w:left="567" w:hanging="567"/>
        <w:contextualSpacing/>
        <w:rPr>
          <w:noProof/>
          <w:szCs w:val="22"/>
        </w:rPr>
      </w:pPr>
      <w:r w:rsidRPr="00896754">
        <w:rPr>
          <w:noProof/>
          <w:szCs w:val="22"/>
        </w:rPr>
        <w:t>Questo medicinale è stato prescritto soltanto per lei. Non lo dia ad altre persone, anche se i sintomi della malattia sono uguali ai suoi, perché potrebbe essere pericoloso.</w:t>
      </w:r>
    </w:p>
    <w:p w14:paraId="15825727" w14:textId="77777777" w:rsidR="00817106" w:rsidRPr="00896754" w:rsidRDefault="00245DCE">
      <w:pPr>
        <w:numPr>
          <w:ilvl w:val="0"/>
          <w:numId w:val="47"/>
        </w:numPr>
        <w:ind w:left="567" w:hanging="567"/>
        <w:contextualSpacing/>
        <w:rPr>
          <w:noProof/>
          <w:szCs w:val="22"/>
        </w:rPr>
      </w:pPr>
      <w:r w:rsidRPr="00896754">
        <w:rPr>
          <w:noProof/>
          <w:szCs w:val="22"/>
        </w:rPr>
        <w:t>Se si manifesta un qualsiasi effetto indesiderato, compresi quelli non elencati in questo foglio, si rivolga al medico, al farmacista o all’infermiere. Vedere paragrafo 4.</w:t>
      </w:r>
    </w:p>
    <w:p w14:paraId="445639FA" w14:textId="77777777" w:rsidR="00817106" w:rsidRPr="00896754" w:rsidRDefault="00817106">
      <w:pPr>
        <w:contextualSpacing/>
        <w:rPr>
          <w:noProof/>
        </w:rPr>
      </w:pPr>
    </w:p>
    <w:p w14:paraId="3AFAF83F" w14:textId="77777777" w:rsidR="00817106" w:rsidRPr="00896754" w:rsidRDefault="00245DCE">
      <w:pPr>
        <w:keepNext/>
        <w:contextualSpacing/>
        <w:rPr>
          <w:noProof/>
          <w:szCs w:val="22"/>
        </w:rPr>
      </w:pPr>
      <w:r w:rsidRPr="00896754">
        <w:rPr>
          <w:b/>
          <w:noProof/>
          <w:szCs w:val="22"/>
        </w:rPr>
        <w:t>Contenuto di questo foglio:</w:t>
      </w:r>
    </w:p>
    <w:p w14:paraId="49126D37" w14:textId="77777777" w:rsidR="00817106" w:rsidRPr="00896754" w:rsidRDefault="00245DCE">
      <w:pPr>
        <w:contextualSpacing/>
        <w:rPr>
          <w:noProof/>
        </w:rPr>
      </w:pPr>
      <w:r w:rsidRPr="00896754">
        <w:rPr>
          <w:noProof/>
        </w:rPr>
        <w:t>1.</w:t>
      </w:r>
      <w:r w:rsidRPr="00896754">
        <w:rPr>
          <w:noProof/>
        </w:rPr>
        <w:tab/>
        <w:t>Cos’è IMBRUVICA e a cosa serve</w:t>
      </w:r>
    </w:p>
    <w:p w14:paraId="62F4B922" w14:textId="77777777" w:rsidR="00817106" w:rsidRPr="00896754" w:rsidRDefault="00245DCE">
      <w:pPr>
        <w:contextualSpacing/>
        <w:rPr>
          <w:noProof/>
        </w:rPr>
      </w:pPr>
      <w:r w:rsidRPr="00896754">
        <w:rPr>
          <w:noProof/>
        </w:rPr>
        <w:t>2.</w:t>
      </w:r>
      <w:r w:rsidRPr="00896754">
        <w:rPr>
          <w:noProof/>
        </w:rPr>
        <w:tab/>
        <w:t>Cosa deve sapere prima di prendere IMBRUVICA</w:t>
      </w:r>
    </w:p>
    <w:p w14:paraId="616F4B9B" w14:textId="77777777" w:rsidR="00817106" w:rsidRPr="00896754" w:rsidRDefault="00245DCE">
      <w:pPr>
        <w:contextualSpacing/>
        <w:rPr>
          <w:noProof/>
        </w:rPr>
      </w:pPr>
      <w:r w:rsidRPr="00896754">
        <w:rPr>
          <w:noProof/>
        </w:rPr>
        <w:t>3.</w:t>
      </w:r>
      <w:r w:rsidRPr="00896754">
        <w:rPr>
          <w:noProof/>
        </w:rPr>
        <w:tab/>
        <w:t>Come prendere IMBRUVICA</w:t>
      </w:r>
    </w:p>
    <w:p w14:paraId="05B455A0" w14:textId="77777777" w:rsidR="00817106" w:rsidRPr="00896754" w:rsidRDefault="00245DCE">
      <w:pPr>
        <w:contextualSpacing/>
        <w:rPr>
          <w:noProof/>
        </w:rPr>
      </w:pPr>
      <w:r w:rsidRPr="00896754">
        <w:rPr>
          <w:noProof/>
        </w:rPr>
        <w:t>4.</w:t>
      </w:r>
      <w:r w:rsidRPr="00896754">
        <w:rPr>
          <w:noProof/>
        </w:rPr>
        <w:tab/>
        <w:t>Possibili effetti indesiderati</w:t>
      </w:r>
    </w:p>
    <w:p w14:paraId="72458635" w14:textId="77777777" w:rsidR="00817106" w:rsidRPr="00896754" w:rsidRDefault="00245DCE">
      <w:pPr>
        <w:contextualSpacing/>
        <w:rPr>
          <w:noProof/>
        </w:rPr>
      </w:pPr>
      <w:r w:rsidRPr="00896754">
        <w:rPr>
          <w:noProof/>
        </w:rPr>
        <w:t>5.</w:t>
      </w:r>
      <w:r w:rsidRPr="00896754">
        <w:rPr>
          <w:noProof/>
        </w:rPr>
        <w:tab/>
        <w:t>Come conservare IMBRUVICA</w:t>
      </w:r>
    </w:p>
    <w:p w14:paraId="703A8A19" w14:textId="77777777" w:rsidR="00817106" w:rsidRPr="00896754" w:rsidRDefault="00245DCE">
      <w:pPr>
        <w:contextualSpacing/>
        <w:rPr>
          <w:noProof/>
        </w:rPr>
      </w:pPr>
      <w:r w:rsidRPr="00896754">
        <w:rPr>
          <w:noProof/>
        </w:rPr>
        <w:t>6.</w:t>
      </w:r>
      <w:r w:rsidRPr="00896754">
        <w:rPr>
          <w:noProof/>
        </w:rPr>
        <w:tab/>
        <w:t>Contenuto della confezione e altre informazioni</w:t>
      </w:r>
    </w:p>
    <w:p w14:paraId="10D0E230" w14:textId="77777777" w:rsidR="00817106" w:rsidRPr="00896754" w:rsidRDefault="00817106">
      <w:pPr>
        <w:contextualSpacing/>
        <w:rPr>
          <w:noProof/>
        </w:rPr>
      </w:pPr>
    </w:p>
    <w:p w14:paraId="3881FDB7" w14:textId="77777777" w:rsidR="00817106" w:rsidRPr="00896754" w:rsidRDefault="00817106">
      <w:pPr>
        <w:numPr>
          <w:ilvl w:val="12"/>
          <w:numId w:val="0"/>
        </w:numPr>
        <w:contextualSpacing/>
        <w:rPr>
          <w:noProof/>
          <w:szCs w:val="22"/>
        </w:rPr>
      </w:pPr>
    </w:p>
    <w:p w14:paraId="6DEF2ABF" w14:textId="77777777" w:rsidR="00817106" w:rsidRPr="00896754" w:rsidRDefault="00245DCE">
      <w:pPr>
        <w:keepNext/>
        <w:ind w:left="567" w:hanging="567"/>
        <w:contextualSpacing/>
        <w:outlineLvl w:val="2"/>
        <w:rPr>
          <w:b/>
          <w:bCs/>
          <w:noProof/>
          <w:szCs w:val="22"/>
        </w:rPr>
      </w:pPr>
      <w:r w:rsidRPr="00896754">
        <w:rPr>
          <w:b/>
          <w:bCs/>
          <w:noProof/>
          <w:szCs w:val="22"/>
        </w:rPr>
        <w:t>1.</w:t>
      </w:r>
      <w:r w:rsidRPr="00896754">
        <w:rPr>
          <w:b/>
          <w:bCs/>
          <w:noProof/>
          <w:szCs w:val="22"/>
        </w:rPr>
        <w:tab/>
        <w:t xml:space="preserve">Cos’è </w:t>
      </w:r>
      <w:r w:rsidRPr="00896754">
        <w:rPr>
          <w:b/>
          <w:bCs/>
          <w:noProof/>
        </w:rPr>
        <w:t>IMBRUVICA</w:t>
      </w:r>
      <w:r w:rsidRPr="00896754">
        <w:rPr>
          <w:b/>
          <w:bCs/>
          <w:noProof/>
          <w:szCs w:val="22"/>
        </w:rPr>
        <w:t xml:space="preserve"> e a cosa serve</w:t>
      </w:r>
    </w:p>
    <w:p w14:paraId="0B47D65A" w14:textId="77777777" w:rsidR="00817106" w:rsidRPr="00896754" w:rsidRDefault="00817106">
      <w:pPr>
        <w:keepNext/>
        <w:numPr>
          <w:ilvl w:val="12"/>
          <w:numId w:val="0"/>
        </w:numPr>
        <w:contextualSpacing/>
        <w:rPr>
          <w:bCs/>
          <w:noProof/>
          <w:szCs w:val="22"/>
        </w:rPr>
      </w:pPr>
    </w:p>
    <w:p w14:paraId="5DF70300" w14:textId="77777777" w:rsidR="00817106" w:rsidRPr="00896754" w:rsidRDefault="00245DCE">
      <w:pPr>
        <w:keepNext/>
        <w:numPr>
          <w:ilvl w:val="12"/>
          <w:numId w:val="0"/>
        </w:numPr>
        <w:contextualSpacing/>
        <w:rPr>
          <w:b/>
          <w:noProof/>
          <w:szCs w:val="22"/>
        </w:rPr>
      </w:pPr>
      <w:r w:rsidRPr="00896754">
        <w:rPr>
          <w:b/>
          <w:noProof/>
          <w:szCs w:val="22"/>
        </w:rPr>
        <w:t xml:space="preserve">Cos’è </w:t>
      </w:r>
      <w:r w:rsidRPr="00896754">
        <w:rPr>
          <w:b/>
          <w:noProof/>
        </w:rPr>
        <w:t>IMBRUVICA</w:t>
      </w:r>
    </w:p>
    <w:p w14:paraId="683AFBB4" w14:textId="77777777" w:rsidR="00817106" w:rsidRPr="00896754" w:rsidRDefault="00245DCE">
      <w:pPr>
        <w:numPr>
          <w:ilvl w:val="12"/>
          <w:numId w:val="0"/>
        </w:numPr>
        <w:contextualSpacing/>
        <w:rPr>
          <w:noProof/>
          <w:szCs w:val="22"/>
        </w:rPr>
      </w:pPr>
      <w:r w:rsidRPr="00896754">
        <w:rPr>
          <w:noProof/>
        </w:rPr>
        <w:t>IMBRUVICA</w:t>
      </w:r>
      <w:r w:rsidRPr="00896754">
        <w:rPr>
          <w:noProof/>
          <w:szCs w:val="22"/>
        </w:rPr>
        <w:t xml:space="preserve"> è un medicinale antitumorale che contiene il principio attivo ibrutinib. Appartiene alla classe di medicinali chiamata inibitori delle protein chinasi.</w:t>
      </w:r>
    </w:p>
    <w:p w14:paraId="39D70707" w14:textId="77777777" w:rsidR="00817106" w:rsidRPr="00896754" w:rsidRDefault="00817106">
      <w:pPr>
        <w:numPr>
          <w:ilvl w:val="12"/>
          <w:numId w:val="0"/>
        </w:numPr>
        <w:contextualSpacing/>
        <w:rPr>
          <w:bCs/>
          <w:noProof/>
          <w:szCs w:val="22"/>
        </w:rPr>
      </w:pPr>
    </w:p>
    <w:p w14:paraId="09355AD5" w14:textId="77777777" w:rsidR="00817106" w:rsidRPr="00896754" w:rsidRDefault="00245DCE">
      <w:pPr>
        <w:keepNext/>
        <w:numPr>
          <w:ilvl w:val="12"/>
          <w:numId w:val="0"/>
        </w:numPr>
        <w:contextualSpacing/>
        <w:rPr>
          <w:b/>
          <w:noProof/>
          <w:szCs w:val="22"/>
        </w:rPr>
      </w:pPr>
      <w:r w:rsidRPr="00896754">
        <w:rPr>
          <w:b/>
          <w:noProof/>
          <w:szCs w:val="22"/>
        </w:rPr>
        <w:t xml:space="preserve">A che cosa serve </w:t>
      </w:r>
      <w:r w:rsidRPr="00896754">
        <w:rPr>
          <w:b/>
          <w:noProof/>
        </w:rPr>
        <w:t>IMBRUVICA</w:t>
      </w:r>
    </w:p>
    <w:p w14:paraId="5EEA5533" w14:textId="77777777" w:rsidR="00817106" w:rsidRPr="00896754" w:rsidRDefault="00245DCE">
      <w:pPr>
        <w:keepNext/>
        <w:numPr>
          <w:ilvl w:val="12"/>
          <w:numId w:val="0"/>
        </w:numPr>
        <w:contextualSpacing/>
        <w:rPr>
          <w:noProof/>
          <w:szCs w:val="22"/>
        </w:rPr>
      </w:pPr>
      <w:r w:rsidRPr="00896754">
        <w:rPr>
          <w:noProof/>
        </w:rPr>
        <w:t>IMBRUVICA</w:t>
      </w:r>
      <w:r w:rsidRPr="00896754">
        <w:rPr>
          <w:noProof/>
          <w:szCs w:val="22"/>
        </w:rPr>
        <w:t xml:space="preserve"> è impiegato in pazienti adulti per il trattamento dei seguenti tumori del sangue:</w:t>
      </w:r>
    </w:p>
    <w:p w14:paraId="5ED36BBA" w14:textId="281691C2" w:rsidR="00817106" w:rsidRPr="0051576E" w:rsidRDefault="00245DCE">
      <w:pPr>
        <w:numPr>
          <w:ilvl w:val="0"/>
          <w:numId w:val="54"/>
        </w:numPr>
        <w:ind w:left="567" w:hanging="567"/>
      </w:pPr>
      <w:r w:rsidRPr="00896754">
        <w:rPr>
          <w:noProof/>
          <w:szCs w:val="22"/>
        </w:rPr>
        <w:t>Linfoma mantellare (MCL), un tipo di tumore che colpisce i linfonodi</w:t>
      </w:r>
      <w:r w:rsidR="00E53208">
        <w:rPr>
          <w:noProof/>
          <w:szCs w:val="22"/>
        </w:rPr>
        <w:t>.</w:t>
      </w:r>
      <w:r w:rsidRPr="00896754">
        <w:rPr>
          <w:noProof/>
          <w:szCs w:val="22"/>
        </w:rPr>
        <w:t xml:space="preserve"> IMBRUVICA è utilizzato in pazienti che non sono stati precedentemente trattati per MCL e per i quali il trapianto di cellule </w:t>
      </w:r>
      <w:r w:rsidRPr="0051576E">
        <w:rPr>
          <w:noProof/>
          <w:szCs w:val="22"/>
        </w:rPr>
        <w:t xml:space="preserve">staminali </w:t>
      </w:r>
      <w:r w:rsidR="00DF75E0" w:rsidRPr="0051576E">
        <w:rPr>
          <w:noProof/>
          <w:szCs w:val="22"/>
        </w:rPr>
        <w:t>emopoietiche</w:t>
      </w:r>
      <w:r w:rsidRPr="0051576E">
        <w:rPr>
          <w:noProof/>
          <w:szCs w:val="22"/>
        </w:rPr>
        <w:t xml:space="preserve"> sarebbe idoneo, o quando la malattia </w:t>
      </w:r>
      <w:r w:rsidR="00E53208" w:rsidRPr="0051576E">
        <w:rPr>
          <w:noProof/>
          <w:szCs w:val="22"/>
        </w:rPr>
        <w:t>ricompare</w:t>
      </w:r>
      <w:r w:rsidRPr="0051576E">
        <w:rPr>
          <w:noProof/>
          <w:szCs w:val="22"/>
        </w:rPr>
        <w:t xml:space="preserve"> o non ha risposto al trattamento.</w:t>
      </w:r>
    </w:p>
    <w:p w14:paraId="6FD8B57B" w14:textId="04E285FD" w:rsidR="00817106" w:rsidRPr="00896754" w:rsidRDefault="00245DCE">
      <w:pPr>
        <w:numPr>
          <w:ilvl w:val="0"/>
          <w:numId w:val="47"/>
        </w:numPr>
        <w:ind w:left="567" w:hanging="567"/>
        <w:contextualSpacing/>
        <w:rPr>
          <w:noProof/>
          <w:szCs w:val="22"/>
        </w:rPr>
      </w:pPr>
      <w:r w:rsidRPr="0051576E">
        <w:rPr>
          <w:noProof/>
          <w:szCs w:val="22"/>
        </w:rPr>
        <w:t>Leucemia linfocitica cronica (CLL), un tipo di tumore che colpisce i globuli bianchi chiamati linfociti e che coinvolge anche i linfonodi. IMBRUVICA è usato nei pazienti che non sono stati trattati in precedenza per la CLL o quando la malattia ricompare o  non ha risposto</w:t>
      </w:r>
      <w:r w:rsidRPr="00896754">
        <w:rPr>
          <w:noProof/>
          <w:szCs w:val="22"/>
        </w:rPr>
        <w:t xml:space="preserve"> al trattamento.</w:t>
      </w:r>
    </w:p>
    <w:p w14:paraId="67B713A3" w14:textId="77777777" w:rsidR="00817106" w:rsidRPr="00896754" w:rsidRDefault="00245DCE">
      <w:pPr>
        <w:numPr>
          <w:ilvl w:val="0"/>
          <w:numId w:val="47"/>
        </w:numPr>
        <w:ind w:left="567" w:hanging="567"/>
        <w:contextualSpacing/>
        <w:rPr>
          <w:noProof/>
          <w:szCs w:val="22"/>
        </w:rPr>
      </w:pPr>
      <w:r w:rsidRPr="00896754">
        <w:rPr>
          <w:noProof/>
          <w:szCs w:val="22"/>
        </w:rPr>
        <w:t>Macroglobulinemia di Waldenström (WM) un tipo di tumore che colpisce i globuli bianchi chiamati linfociti. È usato nei pazienti che non sono stati trattati in precedenza per la WM o quando la malattia ricompare, non ha risposto al trattamento o per i pazienti per i quali la chemioterapia data insieme ad un anticorpo non è appropriata.</w:t>
      </w:r>
    </w:p>
    <w:p w14:paraId="75793A0A" w14:textId="77777777" w:rsidR="00817106" w:rsidRPr="00896754" w:rsidRDefault="00817106">
      <w:pPr>
        <w:numPr>
          <w:ilvl w:val="12"/>
          <w:numId w:val="0"/>
        </w:numPr>
        <w:contextualSpacing/>
        <w:rPr>
          <w:bCs/>
          <w:noProof/>
          <w:szCs w:val="22"/>
        </w:rPr>
      </w:pPr>
    </w:p>
    <w:p w14:paraId="46B48C11" w14:textId="77777777" w:rsidR="00817106" w:rsidRPr="00896754" w:rsidRDefault="00245DCE">
      <w:pPr>
        <w:keepNext/>
        <w:numPr>
          <w:ilvl w:val="12"/>
          <w:numId w:val="0"/>
        </w:numPr>
        <w:contextualSpacing/>
        <w:rPr>
          <w:b/>
          <w:noProof/>
          <w:szCs w:val="22"/>
        </w:rPr>
      </w:pPr>
      <w:r w:rsidRPr="00896754">
        <w:rPr>
          <w:b/>
          <w:noProof/>
          <w:szCs w:val="22"/>
        </w:rPr>
        <w:t>Come funziona IMBRUVICA</w:t>
      </w:r>
    </w:p>
    <w:p w14:paraId="176E3A86" w14:textId="77777777" w:rsidR="00817106" w:rsidRPr="00896754" w:rsidRDefault="00245DCE">
      <w:pPr>
        <w:numPr>
          <w:ilvl w:val="12"/>
          <w:numId w:val="0"/>
        </w:numPr>
        <w:contextualSpacing/>
        <w:rPr>
          <w:noProof/>
          <w:szCs w:val="22"/>
        </w:rPr>
      </w:pPr>
      <w:r w:rsidRPr="00896754">
        <w:rPr>
          <w:noProof/>
        </w:rPr>
        <w:t>Nella MCL, CLL e WM, IMBRUVICA</w:t>
      </w:r>
      <w:r w:rsidRPr="00896754">
        <w:rPr>
          <w:noProof/>
          <w:szCs w:val="22"/>
        </w:rPr>
        <w:t xml:space="preserve"> agisce bloccando la “tirosin chinasi di Bruton”, una proteina dell’organismo che aiuta queste cellule cancerose a crescere e a sopravvivere. Bloccando questa proteina, </w:t>
      </w:r>
      <w:r w:rsidRPr="00896754">
        <w:rPr>
          <w:noProof/>
        </w:rPr>
        <w:t>IMBRUVICA</w:t>
      </w:r>
      <w:r w:rsidRPr="00896754">
        <w:rPr>
          <w:noProof/>
          <w:szCs w:val="22"/>
        </w:rPr>
        <w:t xml:space="preserve"> aiuta ad uccidere ed a ridurre il numero di cellule cancerose. </w:t>
      </w:r>
      <w:r w:rsidRPr="00896754">
        <w:rPr>
          <w:noProof/>
        </w:rPr>
        <w:t>IMBRUVICA</w:t>
      </w:r>
      <w:r w:rsidRPr="00896754">
        <w:rPr>
          <w:noProof/>
          <w:szCs w:val="22"/>
        </w:rPr>
        <w:t xml:space="preserve"> rallenta anche il peggioramento del cancro.</w:t>
      </w:r>
    </w:p>
    <w:p w14:paraId="7AC7F20E" w14:textId="77777777" w:rsidR="00817106" w:rsidRPr="00896754" w:rsidRDefault="00817106">
      <w:pPr>
        <w:numPr>
          <w:ilvl w:val="12"/>
          <w:numId w:val="0"/>
        </w:numPr>
        <w:contextualSpacing/>
        <w:rPr>
          <w:noProof/>
          <w:szCs w:val="22"/>
        </w:rPr>
      </w:pPr>
    </w:p>
    <w:p w14:paraId="639DF8F2" w14:textId="77777777" w:rsidR="00817106" w:rsidRPr="00896754" w:rsidRDefault="00817106">
      <w:pPr>
        <w:numPr>
          <w:ilvl w:val="12"/>
          <w:numId w:val="0"/>
        </w:numPr>
        <w:contextualSpacing/>
        <w:rPr>
          <w:noProof/>
          <w:szCs w:val="22"/>
        </w:rPr>
      </w:pPr>
    </w:p>
    <w:p w14:paraId="3E64517A" w14:textId="77777777" w:rsidR="00817106" w:rsidRPr="00896754" w:rsidRDefault="00245DCE">
      <w:pPr>
        <w:keepNext/>
        <w:ind w:left="567" w:hanging="567"/>
        <w:contextualSpacing/>
        <w:outlineLvl w:val="2"/>
        <w:rPr>
          <w:b/>
          <w:bCs/>
          <w:noProof/>
          <w:szCs w:val="22"/>
        </w:rPr>
      </w:pPr>
      <w:r w:rsidRPr="00896754">
        <w:rPr>
          <w:b/>
          <w:bCs/>
          <w:noProof/>
          <w:szCs w:val="22"/>
        </w:rPr>
        <w:t>2.</w:t>
      </w:r>
      <w:r w:rsidRPr="00896754">
        <w:rPr>
          <w:b/>
          <w:bCs/>
          <w:noProof/>
          <w:szCs w:val="22"/>
        </w:rPr>
        <w:tab/>
        <w:t>Cosa deve sapere prima di prendere IMBRUVICA</w:t>
      </w:r>
    </w:p>
    <w:p w14:paraId="29968EF0" w14:textId="77777777" w:rsidR="00817106" w:rsidRPr="00896754" w:rsidRDefault="00817106">
      <w:pPr>
        <w:keepNext/>
        <w:contextualSpacing/>
        <w:rPr>
          <w:noProof/>
        </w:rPr>
      </w:pPr>
    </w:p>
    <w:p w14:paraId="0FF649F5" w14:textId="77777777" w:rsidR="00817106" w:rsidRPr="00896754" w:rsidRDefault="00245DCE">
      <w:pPr>
        <w:keepNext/>
        <w:contextualSpacing/>
        <w:rPr>
          <w:b/>
          <w:noProof/>
        </w:rPr>
      </w:pPr>
      <w:r w:rsidRPr="00896754">
        <w:rPr>
          <w:b/>
          <w:noProof/>
        </w:rPr>
        <w:t>Non prenda IMBRUVICA</w:t>
      </w:r>
    </w:p>
    <w:p w14:paraId="767FFB64" w14:textId="77777777" w:rsidR="00817106" w:rsidRPr="00896754" w:rsidRDefault="00245DCE">
      <w:pPr>
        <w:numPr>
          <w:ilvl w:val="0"/>
          <w:numId w:val="47"/>
        </w:numPr>
        <w:ind w:left="567" w:hanging="567"/>
        <w:contextualSpacing/>
        <w:rPr>
          <w:noProof/>
          <w:szCs w:val="22"/>
        </w:rPr>
      </w:pPr>
      <w:r w:rsidRPr="00896754">
        <w:rPr>
          <w:noProof/>
          <w:szCs w:val="22"/>
        </w:rPr>
        <w:t>se è allergico a ibrutinib o ad uno qualsiasi degli altri componenti di questo medicinale (elencati al paragrafo 6).</w:t>
      </w:r>
    </w:p>
    <w:p w14:paraId="26DC1ECB" w14:textId="77777777" w:rsidR="00817106" w:rsidRPr="00896754" w:rsidRDefault="00245DCE">
      <w:pPr>
        <w:numPr>
          <w:ilvl w:val="0"/>
          <w:numId w:val="47"/>
        </w:numPr>
        <w:ind w:left="567" w:hanging="567"/>
        <w:contextualSpacing/>
        <w:rPr>
          <w:noProof/>
          <w:szCs w:val="22"/>
        </w:rPr>
      </w:pPr>
      <w:r w:rsidRPr="00896754">
        <w:rPr>
          <w:noProof/>
          <w:szCs w:val="22"/>
        </w:rPr>
        <w:lastRenderedPageBreak/>
        <w:t>Se sta prendendo un medicinale erboristico chiamato erba di San Giovanni, usato per la depressione.</w:t>
      </w:r>
    </w:p>
    <w:p w14:paraId="65962823" w14:textId="77777777" w:rsidR="00817106" w:rsidRPr="00896754" w:rsidRDefault="00245DCE">
      <w:pPr>
        <w:contextualSpacing/>
        <w:rPr>
          <w:noProof/>
          <w:snapToGrid w:val="0"/>
        </w:rPr>
      </w:pPr>
      <w:r w:rsidRPr="00896754">
        <w:rPr>
          <w:noProof/>
          <w:snapToGrid w:val="0"/>
        </w:rPr>
        <w:t>Se ha dubbi si rivolga al medico, al farmacista o all’infermiere prima di prendere questo medicinale.</w:t>
      </w:r>
    </w:p>
    <w:p w14:paraId="4C8EB11D" w14:textId="77777777" w:rsidR="00817106" w:rsidRPr="00896754" w:rsidRDefault="00817106">
      <w:pPr>
        <w:contextualSpacing/>
        <w:rPr>
          <w:noProof/>
        </w:rPr>
      </w:pPr>
    </w:p>
    <w:p w14:paraId="192D7CAE" w14:textId="77777777" w:rsidR="00817106" w:rsidRPr="00896754" w:rsidRDefault="00245DCE">
      <w:pPr>
        <w:keepNext/>
        <w:contextualSpacing/>
        <w:rPr>
          <w:b/>
          <w:noProof/>
        </w:rPr>
      </w:pPr>
      <w:r w:rsidRPr="00896754">
        <w:rPr>
          <w:b/>
          <w:noProof/>
        </w:rPr>
        <w:t>Avvertenze e precauzioni</w:t>
      </w:r>
    </w:p>
    <w:p w14:paraId="0114DC35" w14:textId="77777777" w:rsidR="00817106" w:rsidRPr="00896754" w:rsidRDefault="00245DCE">
      <w:pPr>
        <w:keepNext/>
        <w:contextualSpacing/>
        <w:rPr>
          <w:noProof/>
        </w:rPr>
      </w:pPr>
      <w:r w:rsidRPr="00896754">
        <w:rPr>
          <w:noProof/>
        </w:rPr>
        <w:t>Si rivolga al medico, al farmacista o all’infermiere prima di prendere IMBRUVICA</w:t>
      </w:r>
      <w:r w:rsidRPr="00896754">
        <w:rPr>
          <w:bCs/>
          <w:noProof/>
        </w:rPr>
        <w:t>:</w:t>
      </w:r>
    </w:p>
    <w:p w14:paraId="18508B30" w14:textId="77777777" w:rsidR="00817106" w:rsidRPr="00896754" w:rsidRDefault="00245DCE">
      <w:pPr>
        <w:numPr>
          <w:ilvl w:val="0"/>
          <w:numId w:val="47"/>
        </w:numPr>
        <w:ind w:left="567" w:hanging="567"/>
        <w:contextualSpacing/>
        <w:rPr>
          <w:noProof/>
        </w:rPr>
      </w:pPr>
      <w:r w:rsidRPr="00896754">
        <w:rPr>
          <w:noProof/>
        </w:rPr>
        <w:t xml:space="preserve">se ha mai avuto lividi o sanguinamento inusuali o sta prendendo un medicinale o un integratore che aumenta il rischio di sanguinamento (vedere </w:t>
      </w:r>
      <w:r w:rsidRPr="00896754">
        <w:rPr>
          <w:b/>
          <w:noProof/>
        </w:rPr>
        <w:t>Altri medicinali e IMBRUVICA</w:t>
      </w:r>
      <w:r w:rsidRPr="00896754">
        <w:rPr>
          <w:noProof/>
        </w:rPr>
        <w:t>)</w:t>
      </w:r>
    </w:p>
    <w:p w14:paraId="64F8712D" w14:textId="77777777" w:rsidR="00817106" w:rsidRPr="00896754" w:rsidRDefault="00245DCE">
      <w:pPr>
        <w:numPr>
          <w:ilvl w:val="0"/>
          <w:numId w:val="47"/>
        </w:numPr>
        <w:ind w:left="567" w:hanging="567"/>
        <w:contextualSpacing/>
        <w:rPr>
          <w:noProof/>
        </w:rPr>
      </w:pPr>
      <w:r w:rsidRPr="00896754">
        <w:rPr>
          <w:noProof/>
        </w:rPr>
        <w:t>se ha un battito cardiaco irregolare o ha avuto in precedenza un battito cardiaco irregolare o un grave scompenso cardiaco, o se prova una delle seguenti condizioni: mancanza di respiro, debolezza, capogiri, sensazione di testa vuota, svenimento o presvenimento, dolore al torace o gonfiore delle gambe</w:t>
      </w:r>
    </w:p>
    <w:p w14:paraId="2A1AAE4B" w14:textId="77777777" w:rsidR="00817106" w:rsidRPr="00896754" w:rsidRDefault="00245DCE">
      <w:pPr>
        <w:numPr>
          <w:ilvl w:val="0"/>
          <w:numId w:val="47"/>
        </w:numPr>
        <w:ind w:left="567" w:hanging="567"/>
        <w:contextualSpacing/>
        <w:rPr>
          <w:noProof/>
        </w:rPr>
      </w:pPr>
      <w:r w:rsidRPr="00896754">
        <w:rPr>
          <w:noProof/>
        </w:rPr>
        <w:t>se ha problemi al fegato, incluso se ha mai avuto o ha ora un’infezione da epatite B (un’infezione al fegato)</w:t>
      </w:r>
    </w:p>
    <w:p w14:paraId="5C9D346F" w14:textId="77777777" w:rsidR="00817106" w:rsidRPr="00896754" w:rsidRDefault="00245DCE">
      <w:pPr>
        <w:numPr>
          <w:ilvl w:val="0"/>
          <w:numId w:val="47"/>
        </w:numPr>
        <w:ind w:left="567" w:hanging="567"/>
        <w:contextualSpacing/>
        <w:rPr>
          <w:noProof/>
        </w:rPr>
      </w:pPr>
      <w:r w:rsidRPr="00896754">
        <w:rPr>
          <w:noProof/>
        </w:rPr>
        <w:t>se soffre di pressione del sangue alta</w:t>
      </w:r>
    </w:p>
    <w:p w14:paraId="15F16137" w14:textId="77777777" w:rsidR="00817106" w:rsidRPr="00896754" w:rsidRDefault="00245DCE">
      <w:pPr>
        <w:numPr>
          <w:ilvl w:val="0"/>
          <w:numId w:val="47"/>
        </w:numPr>
        <w:ind w:left="567" w:hanging="567"/>
        <w:contextualSpacing/>
        <w:rPr>
          <w:noProof/>
        </w:rPr>
      </w:pPr>
      <w:r w:rsidRPr="00896754">
        <w:rPr>
          <w:noProof/>
        </w:rPr>
        <w:t>se ha recentemente subito un intervento chirurgico, specialmente se questo può condizionare il modo in cui assorbe il cibo o i medicinali dallo stomaco o dall’intestino</w:t>
      </w:r>
    </w:p>
    <w:p w14:paraId="682B3B1E" w14:textId="77777777" w:rsidR="00817106" w:rsidRPr="00896754" w:rsidRDefault="00245DCE">
      <w:pPr>
        <w:numPr>
          <w:ilvl w:val="0"/>
          <w:numId w:val="47"/>
        </w:numPr>
        <w:ind w:left="567" w:hanging="567"/>
        <w:contextualSpacing/>
        <w:rPr>
          <w:noProof/>
        </w:rPr>
      </w:pPr>
      <w:r w:rsidRPr="00896754">
        <w:rPr>
          <w:noProof/>
        </w:rPr>
        <w:t>se si deve sottoporre a un intervento chirurgico programmato: il medico può chiederle di interrompere l’assunzione di IMBRUVICA per un breve tempo (da 3 a 7 giorni prima e dopo il suo intervento chirurgico)</w:t>
      </w:r>
    </w:p>
    <w:p w14:paraId="5D87DA51" w14:textId="77777777" w:rsidR="00817106" w:rsidRPr="00896754" w:rsidRDefault="00245DCE">
      <w:pPr>
        <w:numPr>
          <w:ilvl w:val="0"/>
          <w:numId w:val="47"/>
        </w:numPr>
        <w:ind w:left="567" w:hanging="567"/>
        <w:contextualSpacing/>
        <w:rPr>
          <w:noProof/>
        </w:rPr>
      </w:pPr>
      <w:r w:rsidRPr="00896754">
        <w:rPr>
          <w:noProof/>
        </w:rPr>
        <w:t>se ha problemi ai reni.</w:t>
      </w:r>
    </w:p>
    <w:p w14:paraId="3FCF4F42" w14:textId="77777777" w:rsidR="00817106" w:rsidRPr="00896754" w:rsidRDefault="00817106">
      <w:pPr>
        <w:rPr>
          <w:noProof/>
        </w:rPr>
      </w:pPr>
    </w:p>
    <w:p w14:paraId="0F207E28" w14:textId="77777777" w:rsidR="00817106" w:rsidRPr="00896754" w:rsidRDefault="00245DCE">
      <w:pPr>
        <w:contextualSpacing/>
        <w:rPr>
          <w:noProof/>
        </w:rPr>
      </w:pPr>
      <w:bookmarkStart w:id="77" w:name="_Hlk90828958"/>
      <w:r w:rsidRPr="00896754">
        <w:rPr>
          <w:noProof/>
        </w:rPr>
        <w:t xml:space="preserve">Se uno qualsiasi dei punti sopra elencati la riguarda (o se ha dubbi) si rivolga al medico, al farmacista o all’infermiere prima di assumere o mentre sta assumendo questo medicinale (vedere paragrafo </w:t>
      </w:r>
      <w:r w:rsidRPr="00896754">
        <w:rPr>
          <w:b/>
          <w:bCs/>
          <w:noProof/>
        </w:rPr>
        <w:t>“</w:t>
      </w:r>
      <w:r w:rsidRPr="00896754">
        <w:rPr>
          <w:b/>
          <w:bCs/>
          <w:noProof/>
          <w:szCs w:val="22"/>
        </w:rPr>
        <w:t>Possibili effetti indesiderati”</w:t>
      </w:r>
      <w:r w:rsidRPr="00896754">
        <w:rPr>
          <w:noProof/>
          <w:szCs w:val="22"/>
        </w:rPr>
        <w:t>)</w:t>
      </w:r>
      <w:r w:rsidRPr="00896754">
        <w:rPr>
          <w:noProof/>
        </w:rPr>
        <w:t>.</w:t>
      </w:r>
    </w:p>
    <w:bookmarkEnd w:id="77"/>
    <w:p w14:paraId="6C947C93" w14:textId="77777777" w:rsidR="00817106" w:rsidRPr="00896754" w:rsidRDefault="00817106">
      <w:pPr>
        <w:tabs>
          <w:tab w:val="clear" w:pos="567"/>
        </w:tabs>
        <w:autoSpaceDE w:val="0"/>
        <w:autoSpaceDN w:val="0"/>
        <w:adjustRightInd w:val="0"/>
        <w:contextualSpacing/>
        <w:rPr>
          <w:noProof/>
        </w:rPr>
      </w:pPr>
    </w:p>
    <w:p w14:paraId="177C0E83" w14:textId="77777777" w:rsidR="00817106" w:rsidRPr="00896754" w:rsidRDefault="00245DCE">
      <w:pPr>
        <w:tabs>
          <w:tab w:val="clear" w:pos="567"/>
        </w:tabs>
        <w:autoSpaceDE w:val="0"/>
        <w:autoSpaceDN w:val="0"/>
        <w:adjustRightInd w:val="0"/>
        <w:contextualSpacing/>
        <w:rPr>
          <w:noProof/>
        </w:rPr>
      </w:pPr>
      <w:r w:rsidRPr="00896754">
        <w:rPr>
          <w:noProof/>
        </w:rPr>
        <w:t>Mentre è in terapia con IMBRUVICA, informi immediatamente il medico nel caso in cui lei, o qualcun altro, notasse: perdita di memoria, difficoltà nel pensare, difficoltà a camminare o perdita della vista - questi sintomi possono essere causati da una rara ma grave infezione del cervello che può essere fatale (leucoencefalopatia multifocale progressiva o PML).</w:t>
      </w:r>
    </w:p>
    <w:p w14:paraId="0D457BDA" w14:textId="77777777" w:rsidR="00817106" w:rsidRPr="00896754" w:rsidRDefault="00817106">
      <w:pPr>
        <w:tabs>
          <w:tab w:val="clear" w:pos="567"/>
        </w:tabs>
        <w:autoSpaceDE w:val="0"/>
        <w:autoSpaceDN w:val="0"/>
        <w:adjustRightInd w:val="0"/>
        <w:contextualSpacing/>
        <w:rPr>
          <w:noProof/>
        </w:rPr>
      </w:pPr>
    </w:p>
    <w:p w14:paraId="3DAD1FE1" w14:textId="77777777" w:rsidR="00817106" w:rsidRPr="00896754" w:rsidRDefault="00245DCE">
      <w:pPr>
        <w:tabs>
          <w:tab w:val="clear" w:pos="567"/>
        </w:tabs>
        <w:autoSpaceDE w:val="0"/>
        <w:autoSpaceDN w:val="0"/>
        <w:adjustRightInd w:val="0"/>
        <w:contextualSpacing/>
        <w:rPr>
          <w:noProof/>
        </w:rPr>
      </w:pPr>
      <w:r w:rsidRPr="00896754">
        <w:rPr>
          <w:noProof/>
        </w:rPr>
        <w:t>Informi immediatamente il medico se nota o se qualcuno nota in lei: intorpidimento improvviso o debolezza degli arti (specialmente su un lato del corpo), improvvisa confusione, difficoltà a parlare o a comprendere il linguaggio, perdita della vista, difficoltà a camminare, perdita dell’equilibrio o mancanza di coordinazione, improvviso mal di testa grave senza causa nota. Questi possono essere segni e sintomi di ictus.</w:t>
      </w:r>
    </w:p>
    <w:p w14:paraId="35ACD1BB" w14:textId="77777777" w:rsidR="00817106" w:rsidRPr="00896754" w:rsidRDefault="00817106">
      <w:pPr>
        <w:tabs>
          <w:tab w:val="clear" w:pos="567"/>
        </w:tabs>
        <w:autoSpaceDE w:val="0"/>
        <w:autoSpaceDN w:val="0"/>
        <w:adjustRightInd w:val="0"/>
        <w:contextualSpacing/>
        <w:rPr>
          <w:noProof/>
        </w:rPr>
      </w:pPr>
    </w:p>
    <w:p w14:paraId="41F6C85A" w14:textId="77777777" w:rsidR="00817106" w:rsidRPr="00896754" w:rsidRDefault="00245DCE">
      <w:pPr>
        <w:contextualSpacing/>
        <w:rPr>
          <w:noProof/>
        </w:rPr>
      </w:pPr>
      <w:bookmarkStart w:id="78" w:name="_Hlk43028591"/>
      <w:r w:rsidRPr="00896754">
        <w:rPr>
          <w:noProof/>
          <w:szCs w:val="22"/>
        </w:rPr>
        <w:t>Informi immediatamente il medico se avverte dolore nella parte superiore sinistra della pancia (addome), dolore sotto la parte sinistra della cassa toracica oppure nella parte superiore della spalla sinistra (possono essere sintomi di rottura della milza) dopo aver interrotto l’assunzione di IMBRUVICA.</w:t>
      </w:r>
    </w:p>
    <w:p w14:paraId="3371013C" w14:textId="77777777" w:rsidR="00817106" w:rsidRPr="00896754" w:rsidRDefault="00817106">
      <w:pPr>
        <w:tabs>
          <w:tab w:val="clear" w:pos="567"/>
        </w:tabs>
        <w:autoSpaceDE w:val="0"/>
        <w:autoSpaceDN w:val="0"/>
        <w:adjustRightInd w:val="0"/>
        <w:contextualSpacing/>
        <w:rPr>
          <w:noProof/>
        </w:rPr>
      </w:pPr>
    </w:p>
    <w:p w14:paraId="11491ACA" w14:textId="77777777" w:rsidR="00817106" w:rsidRPr="00896754" w:rsidRDefault="00245DCE">
      <w:pPr>
        <w:keepNext/>
        <w:tabs>
          <w:tab w:val="clear" w:pos="567"/>
        </w:tabs>
        <w:autoSpaceDE w:val="0"/>
        <w:autoSpaceDN w:val="0"/>
        <w:adjustRightInd w:val="0"/>
        <w:contextualSpacing/>
        <w:rPr>
          <w:noProof/>
          <w:u w:val="single"/>
        </w:rPr>
      </w:pPr>
      <w:r w:rsidRPr="00896754">
        <w:rPr>
          <w:noProof/>
          <w:u w:val="single"/>
        </w:rPr>
        <w:t>Effetti sul cuore</w:t>
      </w:r>
    </w:p>
    <w:p w14:paraId="3C956F81" w14:textId="77777777" w:rsidR="00817106" w:rsidRPr="00896754" w:rsidRDefault="00245DCE">
      <w:pPr>
        <w:tabs>
          <w:tab w:val="clear" w:pos="567"/>
        </w:tabs>
        <w:autoSpaceDE w:val="0"/>
        <w:autoSpaceDN w:val="0"/>
        <w:adjustRightInd w:val="0"/>
        <w:contextualSpacing/>
        <w:rPr>
          <w:noProof/>
        </w:rPr>
      </w:pPr>
      <w:r w:rsidRPr="00896754">
        <w:rPr>
          <w:noProof/>
        </w:rPr>
        <w:t xml:space="preserve">Il trattamento con IMBRUVICA può avere effetti sul cuore, specialmente se lei soffre già di malattie cardiache come problemi del ritmo, insufficienza cardiaca, pressione del sangue alta, diabete o ha un’età avanzata. Gli effetti possono essere gravi e potrebbero essere mortali, provocando a volte morte improvvisa. La sua funzionalità cardiaca sarà controllata prima e durante il trattamento con IMBRUVICA. </w:t>
      </w:r>
      <w:r w:rsidRPr="00896754">
        <w:rPr>
          <w:noProof/>
          <w:szCs w:val="22"/>
        </w:rPr>
        <w:t>Informi immediatamente il medico se prova affanno, ha difficoltà respiratorie in posizione sdraiata, gonfiore dei piedi, delle caviglie o alle gambe e debolezza/stanchezza durante il trattamento con IMBRUVICA, poiché potrebbero essere segni di insufficienza cardiaca.</w:t>
      </w:r>
    </w:p>
    <w:p w14:paraId="4BE38393" w14:textId="77777777" w:rsidR="00817106" w:rsidRPr="00896754" w:rsidRDefault="00817106">
      <w:pPr>
        <w:tabs>
          <w:tab w:val="clear" w:pos="567"/>
        </w:tabs>
        <w:autoSpaceDE w:val="0"/>
        <w:autoSpaceDN w:val="0"/>
        <w:adjustRightInd w:val="0"/>
        <w:contextualSpacing/>
        <w:rPr>
          <w:noProof/>
        </w:rPr>
      </w:pPr>
    </w:p>
    <w:p w14:paraId="723B84D4" w14:textId="77777777" w:rsidR="00817106" w:rsidRPr="00896754" w:rsidRDefault="00245DCE" w:rsidP="006004C5">
      <w:pPr>
        <w:keepNext/>
        <w:autoSpaceDE w:val="0"/>
        <w:autoSpaceDN w:val="0"/>
        <w:rPr>
          <w:u w:val="single"/>
        </w:rPr>
      </w:pPr>
      <w:r w:rsidRPr="00896754">
        <w:rPr>
          <w:noProof/>
          <w:szCs w:val="22"/>
          <w:u w:val="single"/>
        </w:rPr>
        <w:t>Infezioni</w:t>
      </w:r>
    </w:p>
    <w:p w14:paraId="70639E77" w14:textId="77777777" w:rsidR="00817106" w:rsidRPr="00896754" w:rsidRDefault="00245DCE">
      <w:pPr>
        <w:tabs>
          <w:tab w:val="clear" w:pos="567"/>
        </w:tabs>
        <w:autoSpaceDE w:val="0"/>
        <w:autoSpaceDN w:val="0"/>
        <w:adjustRightInd w:val="0"/>
        <w:contextualSpacing/>
        <w:rPr>
          <w:noProof/>
        </w:rPr>
      </w:pPr>
      <w:r w:rsidRPr="00896754">
        <w:rPr>
          <w:noProof/>
        </w:rPr>
        <w:t>Nel corso del trattamento con IMBRUVICA, lei potrebbe avere infezioni virali, batteriche o fungine. Contatti il medico se ha febbre, brividi di freddo, debolezza, confusione mentale, dolori diffusi nel corpo, sintomi da raffreddamento o influenza, sensazione di stanchezza o di respiro corto, ingiallimento della pelle o degli occhi (ittero). Potrebbero essere segni di un’infezione.</w:t>
      </w:r>
    </w:p>
    <w:p w14:paraId="38C33956" w14:textId="77777777" w:rsidR="00817106" w:rsidRPr="00896754" w:rsidRDefault="00817106">
      <w:pPr>
        <w:tabs>
          <w:tab w:val="clear" w:pos="567"/>
        </w:tabs>
        <w:autoSpaceDE w:val="0"/>
        <w:autoSpaceDN w:val="0"/>
        <w:adjustRightInd w:val="0"/>
        <w:contextualSpacing/>
        <w:rPr>
          <w:noProof/>
        </w:rPr>
      </w:pPr>
    </w:p>
    <w:p w14:paraId="347B66B1" w14:textId="77777777" w:rsidR="00817106" w:rsidRPr="00896754" w:rsidRDefault="00245DCE">
      <w:pPr>
        <w:keepNext/>
        <w:contextualSpacing/>
        <w:rPr>
          <w:noProof/>
          <w:u w:val="single"/>
        </w:rPr>
      </w:pPr>
      <w:r w:rsidRPr="00896754">
        <w:rPr>
          <w:noProof/>
          <w:szCs w:val="22"/>
          <w:u w:val="single"/>
        </w:rPr>
        <w:lastRenderedPageBreak/>
        <w:t>Linfoistiocitosi emofagocitica</w:t>
      </w:r>
    </w:p>
    <w:p w14:paraId="7D1F74F4" w14:textId="77777777" w:rsidR="00817106" w:rsidRPr="00896754" w:rsidRDefault="00245DCE">
      <w:pPr>
        <w:contextualSpacing/>
        <w:rPr>
          <w:noProof/>
        </w:rPr>
      </w:pPr>
      <w:r w:rsidRPr="00896754">
        <w:rPr>
          <w:noProof/>
          <w:szCs w:val="22"/>
        </w:rPr>
        <w:t>Sono stati riportati casi di eccessiva attivazione dei globuli bianchi associata a infiammazione (linfoistiocitosi emofagocitica), che può essere fatale se non diagnosticata e trattata in tempo. Se manifesta molteplici sintomi come febbre, ghiandole gonfie, lividi o eruzioni cutanee, contatti immediatamente il medico.</w:t>
      </w:r>
    </w:p>
    <w:bookmarkEnd w:id="78"/>
    <w:p w14:paraId="3AD6C0FB" w14:textId="77777777" w:rsidR="00817106" w:rsidRPr="00896754" w:rsidRDefault="00817106">
      <w:pPr>
        <w:contextualSpacing/>
        <w:rPr>
          <w:bCs/>
          <w:noProof/>
        </w:rPr>
      </w:pPr>
    </w:p>
    <w:p w14:paraId="5BB63F43" w14:textId="77777777" w:rsidR="00817106" w:rsidRPr="00896754" w:rsidRDefault="00245DCE">
      <w:pPr>
        <w:keepNext/>
        <w:contextualSpacing/>
        <w:rPr>
          <w:b/>
          <w:noProof/>
        </w:rPr>
      </w:pPr>
      <w:r w:rsidRPr="00896754">
        <w:rPr>
          <w:b/>
          <w:noProof/>
        </w:rPr>
        <w:t>Test e controlli prima e durante il trattamento</w:t>
      </w:r>
    </w:p>
    <w:p w14:paraId="79A5E49F" w14:textId="77777777" w:rsidR="00817106" w:rsidRPr="00896754" w:rsidRDefault="00245DCE">
      <w:pPr>
        <w:numPr>
          <w:ilvl w:val="12"/>
          <w:numId w:val="0"/>
        </w:numPr>
        <w:tabs>
          <w:tab w:val="clear" w:pos="567"/>
        </w:tabs>
        <w:contextualSpacing/>
        <w:rPr>
          <w:noProof/>
          <w:szCs w:val="22"/>
        </w:rPr>
      </w:pPr>
      <w:r w:rsidRPr="00896754">
        <w:rPr>
          <w:noProof/>
          <w:szCs w:val="22"/>
        </w:rPr>
        <w:t xml:space="preserve">Sindrome da lisi tumorale (TLS): si sono osservati livelli insoliti di sostanze chimiche nel sangue causati dalla veloce distruzione delle cellule tumorali durante il trattamento del tumore e a volte anche senza trattamento. Questo può portare a cambiamenti della funzione del rene, battito cardiaco anomalo o convulsioni. Il medico o un altro operatore sanitario può </w:t>
      </w:r>
      <w:bookmarkStart w:id="79" w:name="_Hlk74134770"/>
      <w:r w:rsidRPr="00896754">
        <w:rPr>
          <w:noProof/>
          <w:szCs w:val="22"/>
        </w:rPr>
        <w:t>sottoporla a degli esami del sangue per controllare la</w:t>
      </w:r>
      <w:bookmarkEnd w:id="79"/>
      <w:r w:rsidRPr="00896754">
        <w:rPr>
          <w:noProof/>
          <w:szCs w:val="22"/>
        </w:rPr>
        <w:t xml:space="preserve"> TLS.</w:t>
      </w:r>
    </w:p>
    <w:p w14:paraId="6C40AE8E" w14:textId="77777777" w:rsidR="00817106" w:rsidRPr="00896754" w:rsidRDefault="00817106">
      <w:pPr>
        <w:contextualSpacing/>
        <w:rPr>
          <w:noProof/>
        </w:rPr>
      </w:pPr>
    </w:p>
    <w:p w14:paraId="0875751A" w14:textId="77777777" w:rsidR="00817106" w:rsidRPr="00896754" w:rsidRDefault="00245DCE">
      <w:pPr>
        <w:contextualSpacing/>
        <w:rPr>
          <w:noProof/>
        </w:rPr>
      </w:pPr>
      <w:r w:rsidRPr="00896754">
        <w:rPr>
          <w:noProof/>
        </w:rPr>
        <w:t>Linfocitosi: gli esami di laboratorio possono mostrare un aumento di globuli bianchi (chiamati “linfociti”) nel sangue, durante le prime settimane di trattamento. Questo è un fatto atteso e può durare alcuni mesi. Ciò non significa necessariamente che il tumore ematologico sta peggiorando. Il medico controllerà la conta delle cellule del sangue prima o durante il trattamento, e in rari casi può essere necessario darle un altro medicinale. Chieda al medico spiegazioni sul significato dei risultati dei test.</w:t>
      </w:r>
    </w:p>
    <w:p w14:paraId="1D1A0F22" w14:textId="77777777" w:rsidR="00817106" w:rsidRPr="00896754" w:rsidRDefault="00817106">
      <w:pPr>
        <w:contextualSpacing/>
        <w:rPr>
          <w:noProof/>
        </w:rPr>
      </w:pPr>
    </w:p>
    <w:p w14:paraId="0BC35708" w14:textId="77777777" w:rsidR="00817106" w:rsidRPr="00896754" w:rsidRDefault="00245DCE">
      <w:pPr>
        <w:contextualSpacing/>
        <w:rPr>
          <w:noProof/>
        </w:rPr>
      </w:pPr>
      <w:r w:rsidRPr="00896754">
        <w:rPr>
          <w:noProof/>
        </w:rPr>
        <w:t>Eventi correlati al fegato: il medico la sottoporrà a degli esami del sangue per controllare se il fegato funziona correttamente o per escludere un’infezione al fegato, nota come epatite virale, o per controllare se l’epatite B è diventata nuovamente attiva, in quanto potrebbe essere fatale.</w:t>
      </w:r>
    </w:p>
    <w:p w14:paraId="5FEE92EA" w14:textId="77777777" w:rsidR="00817106" w:rsidRPr="00896754" w:rsidRDefault="00817106">
      <w:pPr>
        <w:contextualSpacing/>
        <w:rPr>
          <w:noProof/>
        </w:rPr>
      </w:pPr>
    </w:p>
    <w:p w14:paraId="5E870002" w14:textId="77777777" w:rsidR="00817106" w:rsidRPr="00896754" w:rsidRDefault="00245DCE">
      <w:pPr>
        <w:keepNext/>
        <w:contextualSpacing/>
        <w:rPr>
          <w:b/>
          <w:noProof/>
        </w:rPr>
      </w:pPr>
      <w:r w:rsidRPr="00896754">
        <w:rPr>
          <w:b/>
          <w:noProof/>
        </w:rPr>
        <w:t>Bambini e adolescenti</w:t>
      </w:r>
    </w:p>
    <w:p w14:paraId="7C18473B" w14:textId="77777777" w:rsidR="00817106" w:rsidRPr="00896754" w:rsidRDefault="00245DCE">
      <w:pPr>
        <w:contextualSpacing/>
        <w:rPr>
          <w:noProof/>
        </w:rPr>
      </w:pPr>
      <w:r w:rsidRPr="00896754">
        <w:rPr>
          <w:noProof/>
        </w:rPr>
        <w:t>IMBRUVICA non deve essere usato nei bambini e adolescenti.</w:t>
      </w:r>
    </w:p>
    <w:p w14:paraId="4A71A1F6" w14:textId="77777777" w:rsidR="00817106" w:rsidRPr="00896754" w:rsidRDefault="00817106">
      <w:pPr>
        <w:contextualSpacing/>
        <w:rPr>
          <w:noProof/>
        </w:rPr>
      </w:pPr>
    </w:p>
    <w:p w14:paraId="045F3A34" w14:textId="77777777" w:rsidR="00817106" w:rsidRPr="00896754" w:rsidRDefault="00245DCE">
      <w:pPr>
        <w:keepNext/>
        <w:contextualSpacing/>
        <w:rPr>
          <w:b/>
          <w:noProof/>
        </w:rPr>
      </w:pPr>
      <w:r w:rsidRPr="00896754">
        <w:rPr>
          <w:b/>
          <w:noProof/>
        </w:rPr>
        <w:t>Altri medicinali e IMBRUVICA</w:t>
      </w:r>
    </w:p>
    <w:p w14:paraId="54489C94" w14:textId="77777777" w:rsidR="00817106" w:rsidRPr="00896754" w:rsidRDefault="00245DCE">
      <w:pPr>
        <w:contextualSpacing/>
        <w:rPr>
          <w:noProof/>
        </w:rPr>
      </w:pPr>
      <w:r w:rsidRPr="00896754">
        <w:rPr>
          <w:noProof/>
        </w:rPr>
        <w:t>Informi il medico o il farmacista se sta assumendo, ha recentemente assunto o potrebbe assumere qualsiasi altro medicinale. Questi includono i medicinali che non necessitano di prescrizione, i medicinali erboristici e gli integratori. Ciò è dovuto al fatto che IMBRUVICA può influenzare il modo di agire di altri medicinali. Inoltre, alcuni medicinali possono influenzare il modo di agire di IMBRUVICA.</w:t>
      </w:r>
    </w:p>
    <w:p w14:paraId="00ABC2BF" w14:textId="77777777" w:rsidR="00817106" w:rsidRPr="00896754" w:rsidRDefault="00817106">
      <w:pPr>
        <w:contextualSpacing/>
        <w:rPr>
          <w:noProof/>
        </w:rPr>
      </w:pPr>
    </w:p>
    <w:p w14:paraId="585AB8DB" w14:textId="77777777" w:rsidR="00817106" w:rsidRPr="00896754" w:rsidRDefault="00245DCE">
      <w:pPr>
        <w:keepNext/>
        <w:contextualSpacing/>
        <w:rPr>
          <w:noProof/>
        </w:rPr>
      </w:pPr>
      <w:r w:rsidRPr="00896754">
        <w:rPr>
          <w:b/>
          <w:noProof/>
        </w:rPr>
        <w:t>IMBRUVICA può facilitare il sanguinamento.</w:t>
      </w:r>
      <w:r w:rsidRPr="00896754">
        <w:rPr>
          <w:noProof/>
        </w:rPr>
        <w:t xml:space="preserve"> Questo significa che deve informare il medico se prende altri medicinali che aumentano il rischio di sanguinamento. Questi includono:</w:t>
      </w:r>
    </w:p>
    <w:p w14:paraId="2B728E7D" w14:textId="77777777" w:rsidR="00817106" w:rsidRPr="00896754" w:rsidRDefault="00245DCE">
      <w:pPr>
        <w:numPr>
          <w:ilvl w:val="0"/>
          <w:numId w:val="47"/>
        </w:numPr>
        <w:ind w:left="567" w:hanging="567"/>
        <w:contextualSpacing/>
        <w:rPr>
          <w:noProof/>
        </w:rPr>
      </w:pPr>
      <w:r w:rsidRPr="00896754">
        <w:rPr>
          <w:noProof/>
        </w:rPr>
        <w:t>acido acetilsalicilico e anti</w:t>
      </w:r>
      <w:r w:rsidRPr="00896754">
        <w:rPr>
          <w:noProof/>
        </w:rPr>
        <w:noBreakHyphen/>
        <w:t>infiammatori non steroidei (FANS) come ibuprofene o naprossene</w:t>
      </w:r>
    </w:p>
    <w:p w14:paraId="64D12A0C" w14:textId="77777777" w:rsidR="00817106" w:rsidRPr="00896754" w:rsidRDefault="00245DCE">
      <w:pPr>
        <w:numPr>
          <w:ilvl w:val="0"/>
          <w:numId w:val="47"/>
        </w:numPr>
        <w:ind w:left="567" w:hanging="567"/>
        <w:contextualSpacing/>
        <w:rPr>
          <w:noProof/>
        </w:rPr>
      </w:pPr>
      <w:r w:rsidRPr="00896754">
        <w:rPr>
          <w:noProof/>
        </w:rPr>
        <w:t>fluidificanti del sangue come warfarin, eparina o altri medicinali anticoagulanti</w:t>
      </w:r>
    </w:p>
    <w:p w14:paraId="474709FE" w14:textId="77777777" w:rsidR="00817106" w:rsidRPr="00896754" w:rsidRDefault="00245DCE">
      <w:pPr>
        <w:numPr>
          <w:ilvl w:val="0"/>
          <w:numId w:val="47"/>
        </w:numPr>
        <w:ind w:left="567" w:hanging="567"/>
        <w:contextualSpacing/>
        <w:rPr>
          <w:noProof/>
        </w:rPr>
      </w:pPr>
      <w:r w:rsidRPr="00896754">
        <w:rPr>
          <w:noProof/>
        </w:rPr>
        <w:t>integratori alimentari che possono aumentare il rischio di sanguinamento come olio di pesce, vitamina E o semi di lino.</w:t>
      </w:r>
    </w:p>
    <w:p w14:paraId="0B5723E0" w14:textId="77777777" w:rsidR="00817106" w:rsidRPr="00896754" w:rsidRDefault="00817106">
      <w:pPr>
        <w:contextualSpacing/>
        <w:rPr>
          <w:noProof/>
        </w:rPr>
      </w:pPr>
    </w:p>
    <w:p w14:paraId="2908109C" w14:textId="77777777" w:rsidR="00817106" w:rsidRPr="00896754" w:rsidRDefault="00245DCE">
      <w:pPr>
        <w:contextualSpacing/>
        <w:rPr>
          <w:noProof/>
        </w:rPr>
      </w:pPr>
      <w:r w:rsidRPr="00896754">
        <w:rPr>
          <w:noProof/>
        </w:rPr>
        <w:t>Se uno qualsiasi dei punti sopra elencati la riguarda (o se ha dubbi) si rivolga al medico, al farmacista o all’infermiere prima di assumere IMBRUVICA.</w:t>
      </w:r>
    </w:p>
    <w:p w14:paraId="3571E80B" w14:textId="77777777" w:rsidR="00817106" w:rsidRPr="00896754" w:rsidRDefault="00817106">
      <w:pPr>
        <w:contextualSpacing/>
        <w:rPr>
          <w:noProof/>
        </w:rPr>
      </w:pPr>
    </w:p>
    <w:p w14:paraId="6DDFD0C0" w14:textId="77777777" w:rsidR="00817106" w:rsidRPr="00896754" w:rsidRDefault="00245DCE">
      <w:pPr>
        <w:keepNext/>
        <w:contextualSpacing/>
        <w:rPr>
          <w:noProof/>
        </w:rPr>
      </w:pPr>
      <w:r w:rsidRPr="00896754">
        <w:rPr>
          <w:b/>
          <w:noProof/>
        </w:rPr>
        <w:t>Inoltre informi il medico se prende uno qualsiasi dei seguenti medicinali</w:t>
      </w:r>
      <w:r w:rsidRPr="00896754">
        <w:rPr>
          <w:noProof/>
        </w:rPr>
        <w:t xml:space="preserve"> – Gli effetti di IMBRUVICA o di altri medicinali possono essere influenzati se assume IMBRUVICA insieme ad uno qualsiasi dei seguenti medicinali:</w:t>
      </w:r>
    </w:p>
    <w:p w14:paraId="3E583F06" w14:textId="77777777" w:rsidR="00817106" w:rsidRPr="00896754" w:rsidRDefault="00245DCE">
      <w:pPr>
        <w:numPr>
          <w:ilvl w:val="0"/>
          <w:numId w:val="47"/>
        </w:numPr>
        <w:ind w:left="567" w:hanging="567"/>
        <w:contextualSpacing/>
        <w:rPr>
          <w:noProof/>
        </w:rPr>
      </w:pPr>
      <w:r w:rsidRPr="00896754">
        <w:rPr>
          <w:noProof/>
        </w:rPr>
        <w:t>medicinali chiamati antibiotici, utilizzati per curare infezioni batteriche: claritromicina, telitromicina, ciprofloxacina, eritromicina o rifampicina</w:t>
      </w:r>
    </w:p>
    <w:p w14:paraId="5A76AAF6" w14:textId="77777777" w:rsidR="00817106" w:rsidRPr="00896754" w:rsidRDefault="00245DCE">
      <w:pPr>
        <w:numPr>
          <w:ilvl w:val="0"/>
          <w:numId w:val="47"/>
        </w:numPr>
        <w:ind w:left="567" w:hanging="567"/>
        <w:contextualSpacing/>
        <w:rPr>
          <w:noProof/>
        </w:rPr>
      </w:pPr>
      <w:r w:rsidRPr="00896754">
        <w:rPr>
          <w:noProof/>
        </w:rPr>
        <w:t>medicinali per le infezioni da funghi: posaconazolo, ketoconazolo, itraconazolo, fluconazolo o voriconazolo</w:t>
      </w:r>
    </w:p>
    <w:p w14:paraId="15897AC8" w14:textId="77777777" w:rsidR="00817106" w:rsidRPr="00896754" w:rsidRDefault="00245DCE">
      <w:pPr>
        <w:numPr>
          <w:ilvl w:val="0"/>
          <w:numId w:val="47"/>
        </w:numPr>
        <w:ind w:left="567" w:hanging="567"/>
        <w:contextualSpacing/>
        <w:rPr>
          <w:noProof/>
        </w:rPr>
      </w:pPr>
      <w:r w:rsidRPr="00896754">
        <w:rPr>
          <w:noProof/>
        </w:rPr>
        <w:t>medicinali per l’infezione da HIV: ritonavir, cobicistat, indinavir, nelfinavir, saquinavir, amprenavir, atazanavir o fosamprenavir</w:t>
      </w:r>
    </w:p>
    <w:p w14:paraId="56381535" w14:textId="77777777" w:rsidR="00817106" w:rsidRPr="00896754" w:rsidRDefault="00245DCE">
      <w:pPr>
        <w:numPr>
          <w:ilvl w:val="0"/>
          <w:numId w:val="47"/>
        </w:numPr>
        <w:ind w:left="567" w:hanging="567"/>
        <w:contextualSpacing/>
        <w:rPr>
          <w:noProof/>
        </w:rPr>
      </w:pPr>
      <w:r w:rsidRPr="00896754">
        <w:rPr>
          <w:noProof/>
        </w:rPr>
        <w:t>medicinali per prevenire nausea e vomito associati alla chemioterapia: aprepitant</w:t>
      </w:r>
    </w:p>
    <w:p w14:paraId="40928831" w14:textId="77777777" w:rsidR="00817106" w:rsidRPr="00896754" w:rsidRDefault="00245DCE">
      <w:pPr>
        <w:numPr>
          <w:ilvl w:val="0"/>
          <w:numId w:val="47"/>
        </w:numPr>
        <w:ind w:left="567" w:hanging="567"/>
        <w:contextualSpacing/>
        <w:rPr>
          <w:noProof/>
        </w:rPr>
      </w:pPr>
      <w:r w:rsidRPr="00896754">
        <w:rPr>
          <w:noProof/>
        </w:rPr>
        <w:t>medicinali per la depressione: nefazodone</w:t>
      </w:r>
    </w:p>
    <w:p w14:paraId="507F95E5" w14:textId="77777777" w:rsidR="00817106" w:rsidRPr="00896754" w:rsidRDefault="00245DCE">
      <w:pPr>
        <w:numPr>
          <w:ilvl w:val="0"/>
          <w:numId w:val="47"/>
        </w:numPr>
        <w:ind w:left="567" w:hanging="567"/>
        <w:contextualSpacing/>
        <w:rPr>
          <w:noProof/>
        </w:rPr>
      </w:pPr>
      <w:r w:rsidRPr="00896754">
        <w:rPr>
          <w:noProof/>
        </w:rPr>
        <w:t>medicinali chiamati inibitori delle chinasi per il trattamento di altri tumori: crizotinib o imatinib</w:t>
      </w:r>
    </w:p>
    <w:p w14:paraId="49A640B7" w14:textId="77777777" w:rsidR="00817106" w:rsidRPr="00896754" w:rsidRDefault="00245DCE">
      <w:pPr>
        <w:numPr>
          <w:ilvl w:val="0"/>
          <w:numId w:val="47"/>
        </w:numPr>
        <w:ind w:left="567" w:hanging="567"/>
        <w:contextualSpacing/>
        <w:rPr>
          <w:noProof/>
        </w:rPr>
      </w:pPr>
      <w:r w:rsidRPr="00896754">
        <w:rPr>
          <w:noProof/>
        </w:rPr>
        <w:t>medicinali chiamati calcio-antagonisti, per l’ipertensione o l’angina: diltiazem o verapamil</w:t>
      </w:r>
    </w:p>
    <w:p w14:paraId="0A0D941C" w14:textId="77777777" w:rsidR="00817106" w:rsidRPr="00896754" w:rsidRDefault="00245DCE">
      <w:pPr>
        <w:numPr>
          <w:ilvl w:val="0"/>
          <w:numId w:val="47"/>
        </w:numPr>
        <w:ind w:left="567" w:hanging="567"/>
        <w:contextualSpacing/>
        <w:rPr>
          <w:noProof/>
        </w:rPr>
      </w:pPr>
      <w:r w:rsidRPr="00896754">
        <w:rPr>
          <w:noProof/>
        </w:rPr>
        <w:lastRenderedPageBreak/>
        <w:t>medicinali chiamati statine per trattare il colesterolo alto: rosuvastatina</w:t>
      </w:r>
    </w:p>
    <w:p w14:paraId="45F7B1AA" w14:textId="77777777" w:rsidR="00817106" w:rsidRPr="00896754" w:rsidRDefault="00245DCE">
      <w:pPr>
        <w:numPr>
          <w:ilvl w:val="0"/>
          <w:numId w:val="47"/>
        </w:numPr>
        <w:ind w:left="567" w:hanging="567"/>
        <w:contextualSpacing/>
        <w:rPr>
          <w:noProof/>
        </w:rPr>
      </w:pPr>
      <w:r w:rsidRPr="00896754">
        <w:rPr>
          <w:noProof/>
        </w:rPr>
        <w:t>medicinali per le aritmie: amiodarone o dronedarone</w:t>
      </w:r>
    </w:p>
    <w:p w14:paraId="4A67A923" w14:textId="77777777" w:rsidR="00817106" w:rsidRPr="00896754" w:rsidRDefault="00245DCE">
      <w:pPr>
        <w:numPr>
          <w:ilvl w:val="0"/>
          <w:numId w:val="47"/>
        </w:numPr>
        <w:ind w:left="567" w:hanging="567"/>
        <w:contextualSpacing/>
        <w:rPr>
          <w:noProof/>
        </w:rPr>
      </w:pPr>
      <w:r w:rsidRPr="00896754">
        <w:rPr>
          <w:noProof/>
        </w:rPr>
        <w:t>medicinali per prevenire o trattare le crisi epilettiche o medicinali per trattare una condizione dolorosa della faccia chiamata nevralgia del trigemino: carbamazepina o fenitoina.</w:t>
      </w:r>
    </w:p>
    <w:p w14:paraId="05D09084" w14:textId="77777777" w:rsidR="00817106" w:rsidRPr="00896754" w:rsidRDefault="00817106">
      <w:pPr>
        <w:contextualSpacing/>
        <w:rPr>
          <w:noProof/>
        </w:rPr>
      </w:pPr>
    </w:p>
    <w:p w14:paraId="2D44C18A" w14:textId="77777777" w:rsidR="00817106" w:rsidRPr="00896754" w:rsidRDefault="00245DCE">
      <w:pPr>
        <w:contextualSpacing/>
        <w:rPr>
          <w:noProof/>
        </w:rPr>
      </w:pPr>
      <w:r w:rsidRPr="00896754">
        <w:rPr>
          <w:noProof/>
        </w:rPr>
        <w:t>Se uno qualsiasi dei punti sopra elencati la riguarda (o ha dubbi su questo fatto) si rivolga al medico, al farmacista o all’infermiere prima di assumere IMBRUVICA.</w:t>
      </w:r>
    </w:p>
    <w:p w14:paraId="41C19DB4" w14:textId="77777777" w:rsidR="00817106" w:rsidRPr="00896754" w:rsidRDefault="00817106">
      <w:pPr>
        <w:contextualSpacing/>
        <w:rPr>
          <w:noProof/>
        </w:rPr>
      </w:pPr>
    </w:p>
    <w:p w14:paraId="3BCBE2AD" w14:textId="77777777" w:rsidR="00817106" w:rsidRPr="00896754" w:rsidRDefault="00245DCE">
      <w:pPr>
        <w:contextualSpacing/>
        <w:rPr>
          <w:noProof/>
        </w:rPr>
      </w:pPr>
      <w:r w:rsidRPr="00896754">
        <w:rPr>
          <w:noProof/>
        </w:rPr>
        <w:t>Se sta prendendo la digossina, un medicinale usato per i problemi cardiaci, o metotressato, un medicinale usato per trattare altri tumori e per ridurre l’attività del sistema immunitario (ad es. per l’artrite reumatoide o la psoriasi) questi devono essere assunti almeno 6 ore prima o dopo IMBRUVICA.</w:t>
      </w:r>
    </w:p>
    <w:p w14:paraId="17C3C9FC" w14:textId="77777777" w:rsidR="00817106" w:rsidRPr="00896754" w:rsidRDefault="00817106">
      <w:pPr>
        <w:contextualSpacing/>
        <w:rPr>
          <w:noProof/>
        </w:rPr>
      </w:pPr>
    </w:p>
    <w:p w14:paraId="4D2898CB" w14:textId="77777777" w:rsidR="00817106" w:rsidRPr="00896754" w:rsidRDefault="00245DCE">
      <w:pPr>
        <w:keepNext/>
        <w:contextualSpacing/>
        <w:rPr>
          <w:b/>
          <w:noProof/>
        </w:rPr>
      </w:pPr>
      <w:r w:rsidRPr="00896754">
        <w:rPr>
          <w:b/>
          <w:noProof/>
        </w:rPr>
        <w:t>IMBRUVICA con il cibo</w:t>
      </w:r>
    </w:p>
    <w:p w14:paraId="297A9231" w14:textId="77777777" w:rsidR="00817106" w:rsidRPr="00896754" w:rsidRDefault="00245DCE">
      <w:pPr>
        <w:contextualSpacing/>
        <w:rPr>
          <w:noProof/>
        </w:rPr>
      </w:pPr>
      <w:r w:rsidRPr="00896754">
        <w:rPr>
          <w:b/>
          <w:noProof/>
        </w:rPr>
        <w:t>Non prenda IMBRUVICA con del pompelmo o arance di Siviglia (arance amare),</w:t>
      </w:r>
      <w:r w:rsidRPr="00896754">
        <w:rPr>
          <w:noProof/>
        </w:rPr>
        <w:t xml:space="preserve"> il che significa mangiarli, berne il succo o prendere integratori che possano contenerli. Questo perché possono aumentare la quantità di IMBRUVICA nel sangue.</w:t>
      </w:r>
    </w:p>
    <w:p w14:paraId="5E473199" w14:textId="77777777" w:rsidR="00817106" w:rsidRPr="00896754" w:rsidRDefault="00817106">
      <w:pPr>
        <w:contextualSpacing/>
        <w:rPr>
          <w:noProof/>
        </w:rPr>
      </w:pPr>
    </w:p>
    <w:p w14:paraId="6C46A594" w14:textId="77777777" w:rsidR="00817106" w:rsidRPr="00896754" w:rsidRDefault="00245DCE">
      <w:pPr>
        <w:keepNext/>
        <w:contextualSpacing/>
        <w:rPr>
          <w:b/>
          <w:noProof/>
        </w:rPr>
      </w:pPr>
      <w:r w:rsidRPr="00896754">
        <w:rPr>
          <w:b/>
          <w:noProof/>
        </w:rPr>
        <w:t>Gravidanza e allattamento</w:t>
      </w:r>
    </w:p>
    <w:p w14:paraId="6D4B074A" w14:textId="77777777" w:rsidR="00817106" w:rsidRPr="00896754" w:rsidRDefault="00245DCE">
      <w:pPr>
        <w:contextualSpacing/>
        <w:rPr>
          <w:noProof/>
        </w:rPr>
      </w:pPr>
      <w:r w:rsidRPr="00896754">
        <w:rPr>
          <w:noProof/>
        </w:rPr>
        <w:t>Eviti di iniziare una gravidanza durante il trattamento con questo medicinale.</w:t>
      </w:r>
    </w:p>
    <w:p w14:paraId="72638AB4" w14:textId="77777777" w:rsidR="00817106" w:rsidRPr="00896754" w:rsidRDefault="00817106">
      <w:pPr>
        <w:contextualSpacing/>
        <w:rPr>
          <w:noProof/>
        </w:rPr>
      </w:pPr>
    </w:p>
    <w:p w14:paraId="6FCD2016" w14:textId="77777777" w:rsidR="00817106" w:rsidRPr="00896754" w:rsidRDefault="00245DCE">
      <w:pPr>
        <w:contextualSpacing/>
        <w:rPr>
          <w:noProof/>
        </w:rPr>
      </w:pPr>
      <w:r w:rsidRPr="00896754">
        <w:rPr>
          <w:noProof/>
        </w:rPr>
        <w:t>IMBRUVICA non deve essere utilizzato durante la gravidanza.</w:t>
      </w:r>
    </w:p>
    <w:p w14:paraId="2B54E035" w14:textId="77777777" w:rsidR="00817106" w:rsidRPr="00896754" w:rsidRDefault="00245DCE">
      <w:pPr>
        <w:contextualSpacing/>
        <w:rPr>
          <w:noProof/>
        </w:rPr>
      </w:pPr>
      <w:r w:rsidRPr="00896754">
        <w:rPr>
          <w:noProof/>
        </w:rPr>
        <w:t>Non ci sono informazioni sulla sicurezza di IMBRUVICA in donne in gravidanza.</w:t>
      </w:r>
    </w:p>
    <w:p w14:paraId="722A209A" w14:textId="77777777" w:rsidR="00817106" w:rsidRPr="00896754" w:rsidRDefault="00817106">
      <w:pPr>
        <w:contextualSpacing/>
        <w:rPr>
          <w:noProof/>
        </w:rPr>
      </w:pPr>
    </w:p>
    <w:p w14:paraId="55319B7F" w14:textId="77777777" w:rsidR="00817106" w:rsidRPr="00896754" w:rsidRDefault="00245DCE">
      <w:pPr>
        <w:contextualSpacing/>
        <w:rPr>
          <w:noProof/>
        </w:rPr>
      </w:pPr>
      <w:r w:rsidRPr="00896754">
        <w:rPr>
          <w:noProof/>
        </w:rPr>
        <w:t>Le donne in età fertile devono usare un metodo contraccettivo altamente efficace durante e fino a tre mesi dopo l’assunzione di IMBRUVICA per evitare di iniziare una gravidanza mentre è in corso il trattamento con IMBRUVICA.</w:t>
      </w:r>
    </w:p>
    <w:p w14:paraId="6B27322C" w14:textId="77777777" w:rsidR="00817106" w:rsidRPr="00896754" w:rsidRDefault="00817106">
      <w:pPr>
        <w:contextualSpacing/>
        <w:rPr>
          <w:noProof/>
        </w:rPr>
      </w:pPr>
    </w:p>
    <w:p w14:paraId="59BCB66C" w14:textId="77777777" w:rsidR="00817106" w:rsidRPr="00896754" w:rsidRDefault="00245DCE">
      <w:pPr>
        <w:numPr>
          <w:ilvl w:val="0"/>
          <w:numId w:val="47"/>
        </w:numPr>
        <w:ind w:left="567" w:hanging="567"/>
        <w:contextualSpacing/>
        <w:rPr>
          <w:noProof/>
        </w:rPr>
      </w:pPr>
      <w:r w:rsidRPr="00896754">
        <w:rPr>
          <w:noProof/>
        </w:rPr>
        <w:t>Avverta immediatamente il medico se è in corso una gravidanza.</w:t>
      </w:r>
    </w:p>
    <w:p w14:paraId="37AF3190" w14:textId="77777777" w:rsidR="00817106" w:rsidRPr="00896754" w:rsidRDefault="00245DCE">
      <w:pPr>
        <w:numPr>
          <w:ilvl w:val="0"/>
          <w:numId w:val="47"/>
        </w:numPr>
        <w:ind w:left="567" w:hanging="567"/>
        <w:contextualSpacing/>
        <w:rPr>
          <w:noProof/>
        </w:rPr>
      </w:pPr>
      <w:r w:rsidRPr="00896754">
        <w:rPr>
          <w:bCs/>
          <w:noProof/>
          <w:szCs w:val="22"/>
        </w:rPr>
        <w:t>Non allatti con latte materno durante il trattamento con q</w:t>
      </w:r>
      <w:r w:rsidRPr="00896754">
        <w:rPr>
          <w:noProof/>
        </w:rPr>
        <w:t>uesto medicinale.</w:t>
      </w:r>
    </w:p>
    <w:p w14:paraId="570D4378" w14:textId="77777777" w:rsidR="00817106" w:rsidRPr="00896754" w:rsidRDefault="00817106">
      <w:pPr>
        <w:contextualSpacing/>
        <w:rPr>
          <w:noProof/>
        </w:rPr>
      </w:pPr>
    </w:p>
    <w:p w14:paraId="32E22A7C" w14:textId="77777777" w:rsidR="00817106" w:rsidRPr="00896754" w:rsidRDefault="00245DCE">
      <w:pPr>
        <w:keepNext/>
        <w:contextualSpacing/>
        <w:rPr>
          <w:b/>
          <w:noProof/>
        </w:rPr>
      </w:pPr>
      <w:r w:rsidRPr="00896754">
        <w:rPr>
          <w:b/>
          <w:noProof/>
        </w:rPr>
        <w:t>Guida di veicoli e utilizzo di macchinari</w:t>
      </w:r>
    </w:p>
    <w:p w14:paraId="2984B35C" w14:textId="77777777" w:rsidR="00817106" w:rsidRPr="00896754" w:rsidRDefault="00245DCE">
      <w:pPr>
        <w:contextualSpacing/>
        <w:rPr>
          <w:noProof/>
        </w:rPr>
      </w:pPr>
      <w:r w:rsidRPr="00896754">
        <w:rPr>
          <w:noProof/>
        </w:rPr>
        <w:t>Dopo aver preso IMBRUVICA può sentirsi stanco/a o avere dei capogiri, ciò può influenzare la capacità di guidare o di utilizzare strumenti o macchinari.</w:t>
      </w:r>
    </w:p>
    <w:p w14:paraId="62E1A1DE" w14:textId="77777777" w:rsidR="00817106" w:rsidRPr="00896754" w:rsidRDefault="00817106">
      <w:pPr>
        <w:contextualSpacing/>
        <w:rPr>
          <w:noProof/>
        </w:rPr>
      </w:pPr>
    </w:p>
    <w:p w14:paraId="050BAC80" w14:textId="77777777" w:rsidR="00817106" w:rsidRPr="00896754" w:rsidRDefault="00245DCE">
      <w:pPr>
        <w:keepNext/>
        <w:contextualSpacing/>
        <w:rPr>
          <w:b/>
          <w:noProof/>
        </w:rPr>
      </w:pPr>
      <w:r w:rsidRPr="00896754">
        <w:rPr>
          <w:b/>
          <w:noProof/>
        </w:rPr>
        <w:t>IMBRUVICA contiene sodio</w:t>
      </w:r>
    </w:p>
    <w:p w14:paraId="2BE55EBA" w14:textId="77777777" w:rsidR="00817106" w:rsidRPr="00896754" w:rsidRDefault="00245DCE">
      <w:pPr>
        <w:contextualSpacing/>
        <w:rPr>
          <w:noProof/>
        </w:rPr>
      </w:pPr>
      <w:r w:rsidRPr="00896754">
        <w:rPr>
          <w:noProof/>
        </w:rPr>
        <w:t>IMBRUVICA contiene meno di 1 mmol (23 mg) di sodio per dose, cioè è essenzialmente ‘senza sodio’.</w:t>
      </w:r>
    </w:p>
    <w:p w14:paraId="196FD034" w14:textId="77777777" w:rsidR="00817106" w:rsidRPr="00896754" w:rsidRDefault="00817106">
      <w:pPr>
        <w:contextualSpacing/>
        <w:rPr>
          <w:noProof/>
        </w:rPr>
      </w:pPr>
    </w:p>
    <w:p w14:paraId="71930B11" w14:textId="77777777" w:rsidR="00817106" w:rsidRPr="00896754" w:rsidRDefault="00817106">
      <w:pPr>
        <w:contextualSpacing/>
        <w:rPr>
          <w:noProof/>
        </w:rPr>
      </w:pPr>
    </w:p>
    <w:p w14:paraId="311C8383" w14:textId="77777777" w:rsidR="00817106" w:rsidRPr="00896754" w:rsidRDefault="00245DCE">
      <w:pPr>
        <w:keepNext/>
        <w:ind w:left="567" w:hanging="567"/>
        <w:contextualSpacing/>
        <w:outlineLvl w:val="2"/>
        <w:rPr>
          <w:b/>
          <w:bCs/>
          <w:noProof/>
          <w:szCs w:val="22"/>
        </w:rPr>
      </w:pPr>
      <w:r w:rsidRPr="00896754">
        <w:rPr>
          <w:b/>
          <w:bCs/>
          <w:noProof/>
          <w:szCs w:val="22"/>
        </w:rPr>
        <w:t>3.</w:t>
      </w:r>
      <w:r w:rsidRPr="00896754">
        <w:rPr>
          <w:b/>
          <w:bCs/>
          <w:noProof/>
          <w:szCs w:val="22"/>
        </w:rPr>
        <w:tab/>
        <w:t>Come prendere IMBRUVICA</w:t>
      </w:r>
    </w:p>
    <w:p w14:paraId="2DEE07A4" w14:textId="77777777" w:rsidR="00817106" w:rsidRPr="00896754" w:rsidRDefault="00817106">
      <w:pPr>
        <w:keepNext/>
        <w:contextualSpacing/>
        <w:rPr>
          <w:noProof/>
        </w:rPr>
      </w:pPr>
    </w:p>
    <w:p w14:paraId="1FA7EA42" w14:textId="77777777" w:rsidR="00817106" w:rsidRPr="00896754" w:rsidRDefault="00245DCE">
      <w:pPr>
        <w:contextualSpacing/>
        <w:rPr>
          <w:noProof/>
        </w:rPr>
      </w:pPr>
      <w:r w:rsidRPr="00896754">
        <w:rPr>
          <w:noProof/>
        </w:rPr>
        <w:t>Prenda questo medicinale seguendo sempre esattamente le istruzioni del medico, del farmacista o dell’infermiere. Se ha dubbi consulti il medico, il farmacista o l’infermiere.</w:t>
      </w:r>
    </w:p>
    <w:p w14:paraId="07D2AAFD" w14:textId="77777777" w:rsidR="00817106" w:rsidRPr="00896754" w:rsidRDefault="00817106">
      <w:pPr>
        <w:contextualSpacing/>
        <w:rPr>
          <w:noProof/>
        </w:rPr>
      </w:pPr>
    </w:p>
    <w:p w14:paraId="37F66A8D" w14:textId="77777777" w:rsidR="00817106" w:rsidRPr="00896754" w:rsidRDefault="00245DCE">
      <w:pPr>
        <w:keepNext/>
        <w:contextualSpacing/>
        <w:rPr>
          <w:b/>
          <w:noProof/>
        </w:rPr>
      </w:pPr>
      <w:r w:rsidRPr="00896754">
        <w:rPr>
          <w:b/>
          <w:noProof/>
        </w:rPr>
        <w:t>Quanto prenderne</w:t>
      </w:r>
    </w:p>
    <w:p w14:paraId="0362775F" w14:textId="77777777" w:rsidR="00817106" w:rsidRPr="00896754" w:rsidRDefault="00245DCE">
      <w:pPr>
        <w:keepNext/>
        <w:contextualSpacing/>
        <w:rPr>
          <w:b/>
          <w:noProof/>
        </w:rPr>
      </w:pPr>
      <w:r w:rsidRPr="00896754">
        <w:rPr>
          <w:b/>
          <w:noProof/>
        </w:rPr>
        <w:t>Linfoma mantellare (MCL)</w:t>
      </w:r>
    </w:p>
    <w:p w14:paraId="738A2A4F" w14:textId="77777777" w:rsidR="00817106" w:rsidRPr="00896754" w:rsidRDefault="00245DCE">
      <w:pPr>
        <w:contextualSpacing/>
        <w:rPr>
          <w:noProof/>
        </w:rPr>
      </w:pPr>
      <w:r w:rsidRPr="00896754">
        <w:rPr>
          <w:noProof/>
        </w:rPr>
        <w:t>La dose raccomandata di IMBRUVICA è di quattro capsule (560 mg) una volta al giorno.</w:t>
      </w:r>
    </w:p>
    <w:p w14:paraId="16861EC0" w14:textId="77777777" w:rsidR="00817106" w:rsidRPr="00896754" w:rsidRDefault="00817106">
      <w:pPr>
        <w:contextualSpacing/>
        <w:rPr>
          <w:noProof/>
        </w:rPr>
      </w:pPr>
    </w:p>
    <w:p w14:paraId="32565D94" w14:textId="77777777" w:rsidR="00817106" w:rsidRPr="00896754" w:rsidRDefault="00245DCE">
      <w:pPr>
        <w:keepNext/>
        <w:contextualSpacing/>
        <w:rPr>
          <w:b/>
          <w:noProof/>
        </w:rPr>
      </w:pPr>
      <w:r w:rsidRPr="00896754">
        <w:rPr>
          <w:b/>
          <w:noProof/>
        </w:rPr>
        <w:t>Leucemia linfocitica cronica (CLL)/Macroglobulinemia di Waldenström (WM)</w:t>
      </w:r>
    </w:p>
    <w:p w14:paraId="3650C897" w14:textId="77777777" w:rsidR="00817106" w:rsidRPr="00896754" w:rsidRDefault="00245DCE">
      <w:pPr>
        <w:contextualSpacing/>
        <w:rPr>
          <w:noProof/>
        </w:rPr>
      </w:pPr>
      <w:r w:rsidRPr="00896754">
        <w:rPr>
          <w:noProof/>
        </w:rPr>
        <w:t>La dose raccomandata di IMBRUVICA è di tre capsule (420 mg) una volta al giorno.</w:t>
      </w:r>
    </w:p>
    <w:p w14:paraId="542C09D1" w14:textId="77777777" w:rsidR="00817106" w:rsidRPr="00896754" w:rsidRDefault="00817106">
      <w:pPr>
        <w:contextualSpacing/>
        <w:rPr>
          <w:noProof/>
        </w:rPr>
      </w:pPr>
    </w:p>
    <w:p w14:paraId="38818346" w14:textId="77777777" w:rsidR="00817106" w:rsidRPr="00896754" w:rsidRDefault="00245DCE">
      <w:pPr>
        <w:contextualSpacing/>
        <w:rPr>
          <w:noProof/>
        </w:rPr>
      </w:pPr>
      <w:r w:rsidRPr="00896754">
        <w:rPr>
          <w:noProof/>
        </w:rPr>
        <w:t>Il medico può modificare la dose.</w:t>
      </w:r>
    </w:p>
    <w:p w14:paraId="5B95E0EE" w14:textId="77777777" w:rsidR="00817106" w:rsidRPr="00896754" w:rsidRDefault="00817106">
      <w:pPr>
        <w:contextualSpacing/>
        <w:rPr>
          <w:noProof/>
        </w:rPr>
      </w:pPr>
    </w:p>
    <w:p w14:paraId="1FE2F5C3" w14:textId="77777777" w:rsidR="00817106" w:rsidRPr="00896754" w:rsidRDefault="00245DCE">
      <w:pPr>
        <w:keepNext/>
        <w:contextualSpacing/>
        <w:rPr>
          <w:b/>
          <w:bCs/>
          <w:noProof/>
        </w:rPr>
      </w:pPr>
      <w:r w:rsidRPr="00896754">
        <w:rPr>
          <w:b/>
          <w:bCs/>
          <w:noProof/>
        </w:rPr>
        <w:t>Assunzione di questo medicinale</w:t>
      </w:r>
    </w:p>
    <w:p w14:paraId="60FAF183" w14:textId="77777777" w:rsidR="00817106" w:rsidRPr="00896754" w:rsidRDefault="00245DCE">
      <w:pPr>
        <w:numPr>
          <w:ilvl w:val="0"/>
          <w:numId w:val="47"/>
        </w:numPr>
        <w:ind w:left="567" w:hanging="567"/>
        <w:contextualSpacing/>
        <w:rPr>
          <w:noProof/>
        </w:rPr>
      </w:pPr>
      <w:r w:rsidRPr="00896754">
        <w:rPr>
          <w:noProof/>
        </w:rPr>
        <w:t>Prenda le capsule per bocca con un bicchiere d’acqua.</w:t>
      </w:r>
    </w:p>
    <w:p w14:paraId="161006DC" w14:textId="77777777" w:rsidR="00817106" w:rsidRPr="00896754" w:rsidRDefault="00245DCE">
      <w:pPr>
        <w:numPr>
          <w:ilvl w:val="0"/>
          <w:numId w:val="47"/>
        </w:numPr>
        <w:ind w:left="567" w:hanging="567"/>
        <w:contextualSpacing/>
        <w:rPr>
          <w:noProof/>
        </w:rPr>
      </w:pPr>
      <w:r w:rsidRPr="00896754">
        <w:rPr>
          <w:noProof/>
        </w:rPr>
        <w:t>Prenda le capsule sempre circa alla stessa ora ogni giorno.</w:t>
      </w:r>
    </w:p>
    <w:p w14:paraId="7FE3D858" w14:textId="77777777" w:rsidR="00817106" w:rsidRPr="00896754" w:rsidRDefault="00245DCE">
      <w:pPr>
        <w:numPr>
          <w:ilvl w:val="0"/>
          <w:numId w:val="47"/>
        </w:numPr>
        <w:ind w:left="567" w:hanging="567"/>
        <w:contextualSpacing/>
        <w:rPr>
          <w:noProof/>
        </w:rPr>
      </w:pPr>
      <w:r w:rsidRPr="00896754">
        <w:rPr>
          <w:noProof/>
        </w:rPr>
        <w:lastRenderedPageBreak/>
        <w:t>Ingerisca le capsule intere; le capsule non devono essere aperte, rotte o masticate.</w:t>
      </w:r>
    </w:p>
    <w:p w14:paraId="62EFB189" w14:textId="77777777" w:rsidR="00817106" w:rsidRPr="00896754" w:rsidRDefault="00817106">
      <w:pPr>
        <w:contextualSpacing/>
        <w:rPr>
          <w:noProof/>
        </w:rPr>
      </w:pPr>
    </w:p>
    <w:p w14:paraId="207AC17E" w14:textId="77777777" w:rsidR="00817106" w:rsidRPr="00896754" w:rsidRDefault="00245DCE">
      <w:pPr>
        <w:keepNext/>
        <w:contextualSpacing/>
        <w:rPr>
          <w:b/>
          <w:noProof/>
        </w:rPr>
      </w:pPr>
      <w:r w:rsidRPr="00896754">
        <w:rPr>
          <w:b/>
          <w:noProof/>
        </w:rPr>
        <w:t>Se prende più IMBRUVICA di quanto deve</w:t>
      </w:r>
    </w:p>
    <w:p w14:paraId="205DC7C1" w14:textId="77777777" w:rsidR="00817106" w:rsidRPr="00896754" w:rsidRDefault="00245DCE">
      <w:pPr>
        <w:contextualSpacing/>
        <w:rPr>
          <w:noProof/>
        </w:rPr>
      </w:pPr>
      <w:r w:rsidRPr="00896754">
        <w:rPr>
          <w:noProof/>
        </w:rPr>
        <w:t>Se prende più IMBRUVICA di quanto deve, si rivolga al medico o si rechi in ospedale immediatamente. Porti con sé le capsule e questo foglio.</w:t>
      </w:r>
    </w:p>
    <w:p w14:paraId="48C50DCE" w14:textId="77777777" w:rsidR="00817106" w:rsidRPr="00896754" w:rsidRDefault="00817106">
      <w:pPr>
        <w:contextualSpacing/>
        <w:rPr>
          <w:noProof/>
        </w:rPr>
      </w:pPr>
    </w:p>
    <w:p w14:paraId="4AAF77BE" w14:textId="77777777" w:rsidR="00817106" w:rsidRPr="00896754" w:rsidRDefault="00245DCE">
      <w:pPr>
        <w:keepNext/>
        <w:contextualSpacing/>
        <w:rPr>
          <w:b/>
          <w:noProof/>
        </w:rPr>
      </w:pPr>
      <w:r w:rsidRPr="00896754">
        <w:rPr>
          <w:b/>
          <w:noProof/>
        </w:rPr>
        <w:t>Se dimentica di prendere IMBRUVICA</w:t>
      </w:r>
    </w:p>
    <w:p w14:paraId="4891A10B" w14:textId="77777777" w:rsidR="00817106" w:rsidRPr="00896754" w:rsidRDefault="00245DCE">
      <w:pPr>
        <w:numPr>
          <w:ilvl w:val="0"/>
          <w:numId w:val="47"/>
        </w:numPr>
        <w:ind w:left="567" w:hanging="567"/>
        <w:contextualSpacing/>
        <w:rPr>
          <w:noProof/>
        </w:rPr>
      </w:pPr>
      <w:r w:rsidRPr="00896754">
        <w:rPr>
          <w:noProof/>
        </w:rPr>
        <w:t>Se dimentica una dose, questa può essere presa il più presto possibile il giorno stesso, ritornando all’orario normale il giorno seguente.</w:t>
      </w:r>
    </w:p>
    <w:p w14:paraId="15DC07DA" w14:textId="77777777" w:rsidR="00817106" w:rsidRPr="00896754" w:rsidRDefault="00245DCE">
      <w:pPr>
        <w:numPr>
          <w:ilvl w:val="0"/>
          <w:numId w:val="47"/>
        </w:numPr>
        <w:ind w:left="567" w:hanging="567"/>
        <w:contextualSpacing/>
        <w:rPr>
          <w:noProof/>
        </w:rPr>
      </w:pPr>
      <w:r w:rsidRPr="00896754">
        <w:rPr>
          <w:noProof/>
        </w:rPr>
        <w:t>Non prenda una dose doppia per compensare la dose dimenticata.</w:t>
      </w:r>
    </w:p>
    <w:p w14:paraId="3525FC67" w14:textId="77777777" w:rsidR="00817106" w:rsidRPr="00896754" w:rsidRDefault="00245DCE">
      <w:pPr>
        <w:numPr>
          <w:ilvl w:val="0"/>
          <w:numId w:val="47"/>
        </w:numPr>
        <w:ind w:left="567" w:hanging="567"/>
        <w:contextualSpacing/>
        <w:rPr>
          <w:noProof/>
        </w:rPr>
      </w:pPr>
      <w:r w:rsidRPr="00896754">
        <w:rPr>
          <w:noProof/>
        </w:rPr>
        <w:t>Se ha dei dubbi su quando assumere la dose successiva, si rivolga al medico, al farmacista o all’infermiere.</w:t>
      </w:r>
    </w:p>
    <w:p w14:paraId="0D50DCD4" w14:textId="77777777" w:rsidR="00817106" w:rsidRPr="00896754" w:rsidRDefault="00817106">
      <w:pPr>
        <w:contextualSpacing/>
        <w:rPr>
          <w:noProof/>
        </w:rPr>
      </w:pPr>
    </w:p>
    <w:p w14:paraId="72346995" w14:textId="77777777" w:rsidR="00817106" w:rsidRPr="00896754" w:rsidRDefault="00245DCE">
      <w:pPr>
        <w:keepNext/>
        <w:contextualSpacing/>
        <w:rPr>
          <w:b/>
          <w:noProof/>
        </w:rPr>
      </w:pPr>
      <w:r w:rsidRPr="00896754">
        <w:rPr>
          <w:b/>
          <w:noProof/>
        </w:rPr>
        <w:t>Se interrompe il trattamento con IMBRUVICA</w:t>
      </w:r>
    </w:p>
    <w:p w14:paraId="5FC37EA6" w14:textId="77777777" w:rsidR="00817106" w:rsidRPr="00896754" w:rsidRDefault="00245DCE">
      <w:pPr>
        <w:contextualSpacing/>
        <w:rPr>
          <w:noProof/>
        </w:rPr>
      </w:pPr>
      <w:r w:rsidRPr="00896754">
        <w:rPr>
          <w:noProof/>
        </w:rPr>
        <w:t>Non interrompa l’assunzione di questo medicinale a meno che non sia il medico a dirglielo.</w:t>
      </w:r>
    </w:p>
    <w:p w14:paraId="69DE9A84" w14:textId="77777777" w:rsidR="00817106" w:rsidRPr="00896754" w:rsidRDefault="00245DCE">
      <w:pPr>
        <w:contextualSpacing/>
        <w:rPr>
          <w:noProof/>
        </w:rPr>
      </w:pPr>
      <w:r w:rsidRPr="00896754">
        <w:rPr>
          <w:noProof/>
        </w:rPr>
        <w:t>Se ha qualsiasi dubbio sull’uso di questo medicinale, si rivolga al medico, al farmacista o all’infermiere.</w:t>
      </w:r>
    </w:p>
    <w:p w14:paraId="1BDAAF98" w14:textId="77777777" w:rsidR="00817106" w:rsidRPr="00896754" w:rsidRDefault="00817106">
      <w:pPr>
        <w:contextualSpacing/>
        <w:rPr>
          <w:noProof/>
        </w:rPr>
      </w:pPr>
    </w:p>
    <w:p w14:paraId="2F8F1470" w14:textId="77777777" w:rsidR="00817106" w:rsidRPr="00896754" w:rsidRDefault="00817106">
      <w:pPr>
        <w:contextualSpacing/>
        <w:rPr>
          <w:noProof/>
        </w:rPr>
      </w:pPr>
    </w:p>
    <w:p w14:paraId="1F0FEBB3" w14:textId="77777777" w:rsidR="00817106" w:rsidRPr="00896754" w:rsidRDefault="00245DCE">
      <w:pPr>
        <w:keepNext/>
        <w:ind w:left="567" w:hanging="567"/>
        <w:contextualSpacing/>
        <w:outlineLvl w:val="2"/>
        <w:rPr>
          <w:b/>
          <w:bCs/>
          <w:noProof/>
          <w:szCs w:val="22"/>
        </w:rPr>
      </w:pPr>
      <w:r w:rsidRPr="00896754">
        <w:rPr>
          <w:b/>
          <w:bCs/>
          <w:noProof/>
          <w:szCs w:val="22"/>
        </w:rPr>
        <w:t>4.</w:t>
      </w:r>
      <w:r w:rsidRPr="00896754">
        <w:rPr>
          <w:b/>
          <w:bCs/>
          <w:noProof/>
          <w:szCs w:val="22"/>
        </w:rPr>
        <w:tab/>
        <w:t>Possibili effetti indesiderati</w:t>
      </w:r>
    </w:p>
    <w:p w14:paraId="40D1F1CB" w14:textId="77777777" w:rsidR="00817106" w:rsidRPr="00896754" w:rsidRDefault="00817106">
      <w:pPr>
        <w:keepNext/>
        <w:contextualSpacing/>
        <w:rPr>
          <w:noProof/>
        </w:rPr>
      </w:pPr>
    </w:p>
    <w:p w14:paraId="5135C253" w14:textId="77777777" w:rsidR="00817106" w:rsidRPr="00896754" w:rsidRDefault="00245DCE">
      <w:pPr>
        <w:contextualSpacing/>
        <w:rPr>
          <w:noProof/>
        </w:rPr>
      </w:pPr>
      <w:r w:rsidRPr="00896754">
        <w:rPr>
          <w:noProof/>
        </w:rPr>
        <w:t>Come tutti i medicinali, questo medicinale può causare effetti indesiderati sebbene non tutte le persone li manifestino.</w:t>
      </w:r>
    </w:p>
    <w:p w14:paraId="166CD23B" w14:textId="77777777" w:rsidR="00817106" w:rsidRPr="00896754" w:rsidRDefault="00245DCE">
      <w:pPr>
        <w:contextualSpacing/>
        <w:rPr>
          <w:b/>
          <w:noProof/>
        </w:rPr>
      </w:pPr>
      <w:r w:rsidRPr="00896754">
        <w:rPr>
          <w:noProof/>
        </w:rPr>
        <w:t>Con questo medicinale si possono verificare i seguenti effetti indesiderati:</w:t>
      </w:r>
    </w:p>
    <w:p w14:paraId="67C9E05F" w14:textId="77777777" w:rsidR="00817106" w:rsidRPr="00896754" w:rsidRDefault="00817106">
      <w:pPr>
        <w:contextualSpacing/>
        <w:rPr>
          <w:noProof/>
        </w:rPr>
      </w:pPr>
    </w:p>
    <w:p w14:paraId="46B18C88" w14:textId="77777777" w:rsidR="00817106" w:rsidRPr="00896754" w:rsidRDefault="00245DCE">
      <w:pPr>
        <w:keepNext/>
        <w:contextualSpacing/>
        <w:rPr>
          <w:b/>
          <w:noProof/>
        </w:rPr>
      </w:pPr>
      <w:r w:rsidRPr="00896754">
        <w:rPr>
          <w:b/>
          <w:bCs/>
          <w:noProof/>
        </w:rPr>
        <w:t>Se nota la comparsa di uno qualsiasi degli effetti indesiderati elencati in questo foglio illustrativo, smetta di prendere</w:t>
      </w:r>
      <w:r w:rsidRPr="00896754">
        <w:rPr>
          <w:b/>
          <w:noProof/>
        </w:rPr>
        <w:t xml:space="preserve"> IMBRUVICA e</w:t>
      </w:r>
      <w:r w:rsidRPr="00896754">
        <w:rPr>
          <w:b/>
          <w:bCs/>
          <w:noProof/>
        </w:rPr>
        <w:t xml:space="preserve"> contatti immediatamente il medico</w:t>
      </w:r>
      <w:r w:rsidRPr="00896754">
        <w:rPr>
          <w:b/>
          <w:noProof/>
        </w:rPr>
        <w:t>:</w:t>
      </w:r>
    </w:p>
    <w:p w14:paraId="24690617" w14:textId="77777777" w:rsidR="00817106" w:rsidRPr="00896754" w:rsidRDefault="00245DCE">
      <w:pPr>
        <w:contextualSpacing/>
        <w:rPr>
          <w:noProof/>
        </w:rPr>
      </w:pPr>
      <w:r w:rsidRPr="00896754">
        <w:rPr>
          <w:noProof/>
        </w:rPr>
        <w:t>eruzione cutanea irregolare e pruriginosa, difficoltà a respirare, gonfiore a viso, labbra, lingua o gola. Possono essere una reazione allergica al medicinale.</w:t>
      </w:r>
    </w:p>
    <w:p w14:paraId="6C1B5B2C" w14:textId="77777777" w:rsidR="00817106" w:rsidRPr="00896754" w:rsidRDefault="00817106">
      <w:pPr>
        <w:contextualSpacing/>
        <w:rPr>
          <w:bCs/>
          <w:noProof/>
        </w:rPr>
      </w:pPr>
    </w:p>
    <w:p w14:paraId="70859760" w14:textId="77777777" w:rsidR="00817106" w:rsidRPr="00896754" w:rsidRDefault="00245DCE">
      <w:pPr>
        <w:keepNext/>
        <w:contextualSpacing/>
        <w:rPr>
          <w:b/>
          <w:noProof/>
        </w:rPr>
      </w:pPr>
      <w:r w:rsidRPr="00896754">
        <w:rPr>
          <w:b/>
          <w:noProof/>
        </w:rPr>
        <w:t xml:space="preserve">Avvisi immediatamente il medico se </w:t>
      </w:r>
      <w:r w:rsidRPr="00896754">
        <w:rPr>
          <w:b/>
          <w:bCs/>
          <w:noProof/>
        </w:rPr>
        <w:t>nota la comparsa di uno qualsiasi dei seguenti effetti indesiderati</w:t>
      </w:r>
      <w:r w:rsidRPr="00896754">
        <w:rPr>
          <w:b/>
          <w:noProof/>
        </w:rPr>
        <w:t>:</w:t>
      </w:r>
    </w:p>
    <w:p w14:paraId="500D2965" w14:textId="77777777" w:rsidR="00817106" w:rsidRPr="00896754" w:rsidRDefault="00817106">
      <w:pPr>
        <w:keepNext/>
        <w:tabs>
          <w:tab w:val="clear" w:pos="567"/>
        </w:tabs>
        <w:rPr>
          <w:b/>
          <w:szCs w:val="22"/>
        </w:rPr>
      </w:pPr>
    </w:p>
    <w:p w14:paraId="23F9FAB5" w14:textId="058A0F18" w:rsidR="00817106" w:rsidRPr="00896754" w:rsidRDefault="00245DCE">
      <w:pPr>
        <w:keepNext/>
        <w:tabs>
          <w:tab w:val="clear" w:pos="567"/>
        </w:tabs>
        <w:rPr>
          <w:b/>
          <w:szCs w:val="22"/>
        </w:rPr>
      </w:pPr>
      <w:r w:rsidRPr="00896754">
        <w:rPr>
          <w:b/>
          <w:bCs/>
          <w:noProof/>
          <w:szCs w:val="22"/>
        </w:rPr>
        <w:t xml:space="preserve">Pazienti trattati con IMBRUVICA per </w:t>
      </w:r>
      <w:r w:rsidR="005E545E">
        <w:rPr>
          <w:b/>
          <w:bCs/>
          <w:noProof/>
          <w:szCs w:val="22"/>
        </w:rPr>
        <w:t>tumori</w:t>
      </w:r>
      <w:r w:rsidRPr="00896754">
        <w:rPr>
          <w:b/>
          <w:bCs/>
          <w:noProof/>
          <w:szCs w:val="22"/>
        </w:rPr>
        <w:t xml:space="preserve"> </w:t>
      </w:r>
      <w:r w:rsidR="005E545E">
        <w:rPr>
          <w:b/>
          <w:bCs/>
          <w:noProof/>
          <w:szCs w:val="22"/>
        </w:rPr>
        <w:t>delle</w:t>
      </w:r>
      <w:r w:rsidRPr="00896754">
        <w:rPr>
          <w:b/>
          <w:bCs/>
          <w:noProof/>
          <w:szCs w:val="22"/>
        </w:rPr>
        <w:t xml:space="preserve"> cellule B:</w:t>
      </w:r>
    </w:p>
    <w:p w14:paraId="4813C4A0" w14:textId="77777777" w:rsidR="00817106" w:rsidRPr="00896754" w:rsidRDefault="00817106">
      <w:pPr>
        <w:keepNext/>
        <w:contextualSpacing/>
        <w:rPr>
          <w:bCs/>
          <w:noProof/>
        </w:rPr>
      </w:pPr>
    </w:p>
    <w:p w14:paraId="396B03EB" w14:textId="77777777" w:rsidR="00817106" w:rsidRPr="00896754" w:rsidRDefault="00245DCE">
      <w:pPr>
        <w:keepNext/>
        <w:contextualSpacing/>
        <w:rPr>
          <w:noProof/>
        </w:rPr>
      </w:pPr>
      <w:r w:rsidRPr="00896754">
        <w:rPr>
          <w:b/>
          <w:noProof/>
        </w:rPr>
        <w:t xml:space="preserve">Molto comune </w:t>
      </w:r>
      <w:r w:rsidRPr="00896754">
        <w:rPr>
          <w:noProof/>
        </w:rPr>
        <w:t>(interessa più di 1 paziente su 10)</w:t>
      </w:r>
    </w:p>
    <w:p w14:paraId="59822762" w14:textId="77777777" w:rsidR="00817106" w:rsidRPr="00896754" w:rsidRDefault="00245DCE">
      <w:pPr>
        <w:numPr>
          <w:ilvl w:val="0"/>
          <w:numId w:val="47"/>
        </w:numPr>
        <w:ind w:left="567" w:hanging="567"/>
        <w:contextualSpacing/>
        <w:rPr>
          <w:noProof/>
        </w:rPr>
      </w:pPr>
      <w:bookmarkStart w:id="80" w:name="_Hlk77233706"/>
      <w:r w:rsidRPr="00896754">
        <w:rPr>
          <w:noProof/>
        </w:rPr>
        <w:t>febbre, brividi, dolori muscolari, sensazione di stanchezza, sintomi di raffreddore o influenza, mancanza di fiato- questi possono essere segni di una infezione (virale, batterica o fungina). Si può trattare di infezioni del naso, dei seni nasali o della gola (infezione delle vie respiratorie superiori) o del polmone o della pelle</w:t>
      </w:r>
    </w:p>
    <w:bookmarkEnd w:id="80"/>
    <w:p w14:paraId="712DD2B5" w14:textId="3693A7FC" w:rsidR="00817106" w:rsidRPr="00896754" w:rsidRDefault="00245DCE" w:rsidP="006004C5">
      <w:pPr>
        <w:numPr>
          <w:ilvl w:val="0"/>
          <w:numId w:val="47"/>
        </w:numPr>
        <w:tabs>
          <w:tab w:val="clear" w:pos="567"/>
        </w:tabs>
        <w:ind w:left="567" w:hanging="567"/>
      </w:pPr>
      <w:r w:rsidRPr="00896754">
        <w:rPr>
          <w:noProof/>
          <w:szCs w:val="22"/>
        </w:rPr>
        <w:t xml:space="preserve">sangue nello stomaco, nell’intestino, nelle feci o nelle urine, </w:t>
      </w:r>
      <w:r w:rsidR="006A4F97">
        <w:rPr>
          <w:noProof/>
          <w:szCs w:val="22"/>
        </w:rPr>
        <w:t>mestruazioni</w:t>
      </w:r>
      <w:r w:rsidRPr="00896754">
        <w:rPr>
          <w:noProof/>
          <w:szCs w:val="22"/>
        </w:rPr>
        <w:t xml:space="preserve"> più </w:t>
      </w:r>
      <w:r w:rsidR="00D032FF">
        <w:rPr>
          <w:noProof/>
          <w:szCs w:val="22"/>
        </w:rPr>
        <w:t>intense</w:t>
      </w:r>
      <w:r w:rsidRPr="00896754">
        <w:rPr>
          <w:noProof/>
          <w:szCs w:val="22"/>
        </w:rPr>
        <w:t xml:space="preserve"> o sanguinamento </w:t>
      </w:r>
      <w:r w:rsidR="00D032FF">
        <w:rPr>
          <w:noProof/>
          <w:szCs w:val="22"/>
        </w:rPr>
        <w:t xml:space="preserve">inarrestabile </w:t>
      </w:r>
      <w:r w:rsidR="00E83346">
        <w:rPr>
          <w:noProof/>
          <w:szCs w:val="22"/>
        </w:rPr>
        <w:t xml:space="preserve">da una ferita </w:t>
      </w:r>
    </w:p>
    <w:p w14:paraId="05F9707B" w14:textId="77777777" w:rsidR="00817106" w:rsidRPr="00896754" w:rsidRDefault="00245DCE">
      <w:pPr>
        <w:numPr>
          <w:ilvl w:val="0"/>
          <w:numId w:val="47"/>
        </w:numPr>
        <w:ind w:left="567" w:hanging="567"/>
        <w:contextualSpacing/>
        <w:rPr>
          <w:noProof/>
        </w:rPr>
      </w:pPr>
      <w:r w:rsidRPr="00896754">
        <w:rPr>
          <w:noProof/>
        </w:rPr>
        <w:t>lividi o tendenza aumentata alla formazione di lividi</w:t>
      </w:r>
    </w:p>
    <w:p w14:paraId="4D5CC293" w14:textId="77777777" w:rsidR="00817106" w:rsidRPr="00896754" w:rsidRDefault="00245DCE">
      <w:pPr>
        <w:numPr>
          <w:ilvl w:val="0"/>
          <w:numId w:val="47"/>
        </w:numPr>
        <w:ind w:left="567" w:hanging="567"/>
        <w:contextualSpacing/>
        <w:rPr>
          <w:noProof/>
        </w:rPr>
      </w:pPr>
      <w:r w:rsidRPr="00896754">
        <w:rPr>
          <w:noProof/>
        </w:rPr>
        <w:t>ulcere alla bocca</w:t>
      </w:r>
    </w:p>
    <w:p w14:paraId="7AA15B77" w14:textId="77777777" w:rsidR="00817106" w:rsidRPr="00896754" w:rsidRDefault="00245DCE">
      <w:pPr>
        <w:numPr>
          <w:ilvl w:val="0"/>
          <w:numId w:val="47"/>
        </w:numPr>
        <w:ind w:left="567" w:hanging="567"/>
        <w:contextualSpacing/>
        <w:rPr>
          <w:noProof/>
        </w:rPr>
      </w:pPr>
      <w:r w:rsidRPr="00896754">
        <w:rPr>
          <w:noProof/>
        </w:rPr>
        <w:t>capogiro</w:t>
      </w:r>
    </w:p>
    <w:p w14:paraId="1B3ECACF" w14:textId="77777777" w:rsidR="00817106" w:rsidRPr="00896754" w:rsidRDefault="00245DCE">
      <w:pPr>
        <w:numPr>
          <w:ilvl w:val="0"/>
          <w:numId w:val="47"/>
        </w:numPr>
        <w:ind w:left="567" w:hanging="567"/>
        <w:contextualSpacing/>
        <w:rPr>
          <w:noProof/>
        </w:rPr>
      </w:pPr>
      <w:r w:rsidRPr="00896754">
        <w:rPr>
          <w:noProof/>
        </w:rPr>
        <w:t>mal di testa</w:t>
      </w:r>
    </w:p>
    <w:p w14:paraId="52F7344D" w14:textId="77777777" w:rsidR="00817106" w:rsidRPr="00896754" w:rsidRDefault="00245DCE">
      <w:pPr>
        <w:numPr>
          <w:ilvl w:val="0"/>
          <w:numId w:val="47"/>
        </w:numPr>
        <w:ind w:left="567" w:hanging="567"/>
        <w:contextualSpacing/>
        <w:rPr>
          <w:noProof/>
        </w:rPr>
      </w:pPr>
      <w:r w:rsidRPr="00896754">
        <w:rPr>
          <w:noProof/>
        </w:rPr>
        <w:t>costipazione</w:t>
      </w:r>
    </w:p>
    <w:p w14:paraId="709E444A" w14:textId="77777777" w:rsidR="00817106" w:rsidRPr="00896754" w:rsidRDefault="00245DCE">
      <w:pPr>
        <w:numPr>
          <w:ilvl w:val="0"/>
          <w:numId w:val="47"/>
        </w:numPr>
        <w:ind w:left="567" w:hanging="567"/>
        <w:contextualSpacing/>
        <w:rPr>
          <w:noProof/>
        </w:rPr>
      </w:pPr>
      <w:r w:rsidRPr="00896754">
        <w:rPr>
          <w:noProof/>
        </w:rPr>
        <w:t>nausea o vomito</w:t>
      </w:r>
    </w:p>
    <w:p w14:paraId="02AEAE51" w14:textId="77777777" w:rsidR="00817106" w:rsidRPr="00896754" w:rsidRDefault="00245DCE">
      <w:pPr>
        <w:numPr>
          <w:ilvl w:val="0"/>
          <w:numId w:val="47"/>
        </w:numPr>
        <w:ind w:left="567" w:hanging="567"/>
        <w:contextualSpacing/>
        <w:rPr>
          <w:noProof/>
        </w:rPr>
      </w:pPr>
      <w:r w:rsidRPr="00896754">
        <w:rPr>
          <w:noProof/>
        </w:rPr>
        <w:t>indigestione</w:t>
      </w:r>
    </w:p>
    <w:p w14:paraId="02620E67" w14:textId="77777777" w:rsidR="00817106" w:rsidRPr="00896754" w:rsidRDefault="00245DCE">
      <w:pPr>
        <w:numPr>
          <w:ilvl w:val="0"/>
          <w:numId w:val="47"/>
        </w:numPr>
        <w:ind w:left="567" w:hanging="567"/>
        <w:contextualSpacing/>
        <w:rPr>
          <w:noProof/>
        </w:rPr>
      </w:pPr>
      <w:r w:rsidRPr="00896754">
        <w:rPr>
          <w:noProof/>
        </w:rPr>
        <w:t>diarrea: il medico può somministrarle liquidi e sali o un altro medicinale</w:t>
      </w:r>
    </w:p>
    <w:p w14:paraId="06CF4902" w14:textId="77777777" w:rsidR="00817106" w:rsidRPr="00896754" w:rsidRDefault="00245DCE">
      <w:pPr>
        <w:numPr>
          <w:ilvl w:val="0"/>
          <w:numId w:val="47"/>
        </w:numPr>
        <w:ind w:left="567" w:hanging="567"/>
        <w:contextualSpacing/>
        <w:rPr>
          <w:noProof/>
        </w:rPr>
      </w:pPr>
      <w:r w:rsidRPr="00896754">
        <w:rPr>
          <w:noProof/>
        </w:rPr>
        <w:t xml:space="preserve">eruzione cutanea </w:t>
      </w:r>
    </w:p>
    <w:p w14:paraId="5930960E" w14:textId="77777777" w:rsidR="00817106" w:rsidRPr="00896754" w:rsidRDefault="00245DCE">
      <w:pPr>
        <w:numPr>
          <w:ilvl w:val="0"/>
          <w:numId w:val="47"/>
        </w:numPr>
        <w:ind w:left="567" w:hanging="567"/>
        <w:contextualSpacing/>
        <w:rPr>
          <w:noProof/>
        </w:rPr>
      </w:pPr>
      <w:r w:rsidRPr="00896754">
        <w:rPr>
          <w:noProof/>
        </w:rPr>
        <w:t>dolori alle braccia o alle gambe</w:t>
      </w:r>
    </w:p>
    <w:p w14:paraId="37F9827A" w14:textId="77777777" w:rsidR="00817106" w:rsidRPr="00896754" w:rsidRDefault="00245DCE">
      <w:pPr>
        <w:numPr>
          <w:ilvl w:val="0"/>
          <w:numId w:val="47"/>
        </w:numPr>
        <w:ind w:left="567" w:hanging="567"/>
        <w:contextualSpacing/>
        <w:rPr>
          <w:noProof/>
        </w:rPr>
      </w:pPr>
      <w:r w:rsidRPr="00896754">
        <w:rPr>
          <w:noProof/>
        </w:rPr>
        <w:t>mal di schiena o alle articolazioni</w:t>
      </w:r>
    </w:p>
    <w:p w14:paraId="7A0F5F74" w14:textId="77777777" w:rsidR="00817106" w:rsidRPr="00896754" w:rsidRDefault="00245DCE">
      <w:pPr>
        <w:numPr>
          <w:ilvl w:val="0"/>
          <w:numId w:val="47"/>
        </w:numPr>
        <w:ind w:left="567" w:hanging="567"/>
        <w:contextualSpacing/>
        <w:rPr>
          <w:noProof/>
        </w:rPr>
      </w:pPr>
      <w:r w:rsidRPr="00896754">
        <w:rPr>
          <w:noProof/>
        </w:rPr>
        <w:t>crampi muscolari, dolori o spasmi</w:t>
      </w:r>
    </w:p>
    <w:p w14:paraId="3ACDDCE0" w14:textId="77777777" w:rsidR="00817106" w:rsidRPr="00896754" w:rsidRDefault="00245DCE">
      <w:pPr>
        <w:numPr>
          <w:ilvl w:val="0"/>
          <w:numId w:val="47"/>
        </w:numPr>
        <w:ind w:left="567" w:hanging="567"/>
        <w:contextualSpacing/>
        <w:rPr>
          <w:noProof/>
        </w:rPr>
      </w:pPr>
      <w:r w:rsidRPr="00896754">
        <w:rPr>
          <w:noProof/>
          <w:szCs w:val="22"/>
        </w:rPr>
        <w:t>febbre</w:t>
      </w:r>
    </w:p>
    <w:p w14:paraId="069F6168" w14:textId="77777777" w:rsidR="00817106" w:rsidRPr="00896754" w:rsidRDefault="00245DCE">
      <w:pPr>
        <w:numPr>
          <w:ilvl w:val="0"/>
          <w:numId w:val="47"/>
        </w:numPr>
        <w:ind w:left="567" w:hanging="567"/>
        <w:contextualSpacing/>
        <w:rPr>
          <w:noProof/>
        </w:rPr>
      </w:pPr>
      <w:r w:rsidRPr="00896754">
        <w:rPr>
          <w:noProof/>
        </w:rPr>
        <w:lastRenderedPageBreak/>
        <w:t>esami del sangue che mostrano basso numero di cellule che aiutano il sangue a coagulare (piastrine), numero molto basso di globuli bianchi</w:t>
      </w:r>
    </w:p>
    <w:p w14:paraId="2B689911" w14:textId="77777777" w:rsidR="00817106" w:rsidRPr="00896754" w:rsidRDefault="00245DCE">
      <w:pPr>
        <w:numPr>
          <w:ilvl w:val="0"/>
          <w:numId w:val="47"/>
        </w:numPr>
        <w:ind w:left="567" w:hanging="567"/>
        <w:contextualSpacing/>
        <w:rPr>
          <w:noProof/>
        </w:rPr>
      </w:pPr>
      <w:r w:rsidRPr="00896754">
        <w:rPr>
          <w:noProof/>
        </w:rPr>
        <w:t>esami del sangue che mostrano un aumento del numero o della percentuale di globuli bianchi</w:t>
      </w:r>
    </w:p>
    <w:p w14:paraId="66C4E330" w14:textId="77777777" w:rsidR="00817106" w:rsidRPr="00896754" w:rsidRDefault="00245DCE">
      <w:pPr>
        <w:numPr>
          <w:ilvl w:val="0"/>
          <w:numId w:val="47"/>
        </w:numPr>
        <w:ind w:left="567" w:hanging="567"/>
        <w:contextualSpacing/>
        <w:rPr>
          <w:noProof/>
        </w:rPr>
      </w:pPr>
      <w:r w:rsidRPr="00896754">
        <w:rPr>
          <w:noProof/>
        </w:rPr>
        <w:t>mani, caviglie o piedi gonfi</w:t>
      </w:r>
    </w:p>
    <w:p w14:paraId="2A4C8341" w14:textId="77777777" w:rsidR="00817106" w:rsidRPr="00896754" w:rsidRDefault="00245DCE">
      <w:pPr>
        <w:numPr>
          <w:ilvl w:val="0"/>
          <w:numId w:val="47"/>
        </w:numPr>
        <w:ind w:left="567" w:hanging="567"/>
        <w:contextualSpacing/>
        <w:rPr>
          <w:noProof/>
        </w:rPr>
      </w:pPr>
      <w:r w:rsidRPr="00896754">
        <w:rPr>
          <w:noProof/>
        </w:rPr>
        <w:t>pressione del sangue alta</w:t>
      </w:r>
    </w:p>
    <w:p w14:paraId="54540DC8" w14:textId="77777777" w:rsidR="00817106" w:rsidRPr="00896754" w:rsidRDefault="00245DCE">
      <w:pPr>
        <w:numPr>
          <w:ilvl w:val="0"/>
          <w:numId w:val="47"/>
        </w:numPr>
        <w:ind w:left="567" w:hanging="567"/>
        <w:contextualSpacing/>
        <w:rPr>
          <w:noProof/>
        </w:rPr>
      </w:pPr>
      <w:r w:rsidRPr="00896754">
        <w:rPr>
          <w:noProof/>
        </w:rPr>
        <w:t>livello aumentato della “creatinina” nel sangue.</w:t>
      </w:r>
    </w:p>
    <w:p w14:paraId="37A1A233" w14:textId="77777777" w:rsidR="00817106" w:rsidRPr="00896754" w:rsidRDefault="00817106">
      <w:pPr>
        <w:contextualSpacing/>
        <w:rPr>
          <w:noProof/>
        </w:rPr>
      </w:pPr>
    </w:p>
    <w:p w14:paraId="4ED8519F" w14:textId="77777777" w:rsidR="00817106" w:rsidRPr="00896754" w:rsidRDefault="00245DCE">
      <w:pPr>
        <w:keepNext/>
        <w:contextualSpacing/>
        <w:rPr>
          <w:noProof/>
        </w:rPr>
      </w:pPr>
      <w:r w:rsidRPr="00896754">
        <w:rPr>
          <w:b/>
          <w:noProof/>
        </w:rPr>
        <w:t xml:space="preserve">Comune </w:t>
      </w:r>
      <w:r w:rsidRPr="00896754">
        <w:rPr>
          <w:noProof/>
        </w:rPr>
        <w:t>(può interessare fino ad 1 paziente su 10)</w:t>
      </w:r>
    </w:p>
    <w:p w14:paraId="5BC02B75" w14:textId="77777777" w:rsidR="00817106" w:rsidRPr="00896754" w:rsidRDefault="00245DCE">
      <w:pPr>
        <w:numPr>
          <w:ilvl w:val="0"/>
          <w:numId w:val="47"/>
        </w:numPr>
        <w:ind w:left="567" w:hanging="567"/>
        <w:contextualSpacing/>
        <w:rPr>
          <w:noProof/>
        </w:rPr>
      </w:pPr>
      <w:r w:rsidRPr="00896754">
        <w:rPr>
          <w:noProof/>
        </w:rPr>
        <w:t>infezioni gravi in tutto l’organismo (sepsi)</w:t>
      </w:r>
    </w:p>
    <w:p w14:paraId="76501A84" w14:textId="77777777" w:rsidR="00817106" w:rsidRPr="00896754" w:rsidRDefault="00245DCE">
      <w:pPr>
        <w:numPr>
          <w:ilvl w:val="0"/>
          <w:numId w:val="47"/>
        </w:numPr>
        <w:ind w:left="567" w:hanging="567"/>
        <w:contextualSpacing/>
        <w:rPr>
          <w:noProof/>
        </w:rPr>
      </w:pPr>
      <w:r w:rsidRPr="00896754">
        <w:rPr>
          <w:noProof/>
        </w:rPr>
        <w:t>infezioni del tratto urinario</w:t>
      </w:r>
    </w:p>
    <w:p w14:paraId="7A16332F" w14:textId="59A03341" w:rsidR="00817106" w:rsidRPr="00896754" w:rsidRDefault="00245DCE">
      <w:pPr>
        <w:numPr>
          <w:ilvl w:val="0"/>
          <w:numId w:val="47"/>
        </w:numPr>
        <w:ind w:left="567" w:hanging="567"/>
        <w:contextualSpacing/>
        <w:rPr>
          <w:noProof/>
        </w:rPr>
      </w:pPr>
      <w:r w:rsidRPr="00896754">
        <w:rPr>
          <w:noProof/>
        </w:rPr>
        <w:t xml:space="preserve">sangue dal naso, piccole macchie rosse o violacee causate da sanguinamento sotto la </w:t>
      </w:r>
      <w:r w:rsidR="00BD4A03">
        <w:rPr>
          <w:noProof/>
        </w:rPr>
        <w:t>pelle</w:t>
      </w:r>
    </w:p>
    <w:p w14:paraId="36810644" w14:textId="77777777" w:rsidR="00817106" w:rsidRPr="00896754" w:rsidRDefault="00245DCE">
      <w:pPr>
        <w:numPr>
          <w:ilvl w:val="0"/>
          <w:numId w:val="47"/>
        </w:numPr>
        <w:ind w:left="567" w:hanging="567"/>
        <w:rPr>
          <w:noProof/>
        </w:rPr>
      </w:pPr>
      <w:r w:rsidRPr="00896754">
        <w:rPr>
          <w:noProof/>
        </w:rPr>
        <w:t>insufficienza cardiaca</w:t>
      </w:r>
    </w:p>
    <w:p w14:paraId="0EDA2F2E" w14:textId="77777777" w:rsidR="00817106" w:rsidRPr="00896754" w:rsidRDefault="00245DCE">
      <w:pPr>
        <w:numPr>
          <w:ilvl w:val="0"/>
          <w:numId w:val="47"/>
        </w:numPr>
        <w:ind w:left="567" w:hanging="567"/>
        <w:contextualSpacing/>
        <w:rPr>
          <w:noProof/>
        </w:rPr>
      </w:pPr>
      <w:r w:rsidRPr="00896754">
        <w:rPr>
          <w:noProof/>
        </w:rPr>
        <w:t>battiti cardiaci irregolari, pulsazioni deboli o irregolari, stordimento mentale, mancanza di respiro, fastidio al torace (sintomi di problemi del ritmo cardiaco)</w:t>
      </w:r>
    </w:p>
    <w:p w14:paraId="6350AE55" w14:textId="77777777" w:rsidR="00817106" w:rsidRPr="00896754" w:rsidRDefault="00245DCE">
      <w:pPr>
        <w:numPr>
          <w:ilvl w:val="0"/>
          <w:numId w:val="47"/>
        </w:numPr>
        <w:ind w:left="567" w:hanging="567"/>
        <w:contextualSpacing/>
        <w:rPr>
          <w:noProof/>
        </w:rPr>
      </w:pPr>
      <w:r w:rsidRPr="00896754">
        <w:rPr>
          <w:noProof/>
        </w:rPr>
        <w:t>basso numero nella conta dei globuli bianchi con febbre (neutropenia febbrile)</w:t>
      </w:r>
    </w:p>
    <w:p w14:paraId="293CDCAE" w14:textId="0156EF96" w:rsidR="00817106" w:rsidRPr="00896754" w:rsidRDefault="00245DCE">
      <w:pPr>
        <w:numPr>
          <w:ilvl w:val="0"/>
          <w:numId w:val="47"/>
        </w:numPr>
        <w:ind w:left="567" w:hanging="567"/>
        <w:contextualSpacing/>
        <w:rPr>
          <w:noProof/>
        </w:rPr>
      </w:pPr>
      <w:r w:rsidRPr="00896754">
        <w:rPr>
          <w:noProof/>
        </w:rPr>
        <w:t>tumore della pelle non-melanoma, più di frequente carcinoma a cellule squamose e carcinoma basocellulare</w:t>
      </w:r>
    </w:p>
    <w:p w14:paraId="1EEAC4F9" w14:textId="77777777" w:rsidR="00817106" w:rsidRPr="00896754" w:rsidRDefault="00245DCE">
      <w:pPr>
        <w:numPr>
          <w:ilvl w:val="0"/>
          <w:numId w:val="47"/>
        </w:numPr>
        <w:ind w:left="567" w:hanging="567"/>
        <w:contextualSpacing/>
        <w:rPr>
          <w:noProof/>
        </w:rPr>
      </w:pPr>
      <w:r w:rsidRPr="00896754">
        <w:rPr>
          <w:noProof/>
        </w:rPr>
        <w:t>vista annebbiata</w:t>
      </w:r>
    </w:p>
    <w:p w14:paraId="2F933C0E" w14:textId="77777777" w:rsidR="00817106" w:rsidRPr="00896754" w:rsidRDefault="00245DCE">
      <w:pPr>
        <w:numPr>
          <w:ilvl w:val="0"/>
          <w:numId w:val="47"/>
        </w:numPr>
        <w:ind w:left="567" w:hanging="567"/>
        <w:contextualSpacing/>
        <w:rPr>
          <w:noProof/>
        </w:rPr>
      </w:pPr>
      <w:r w:rsidRPr="00896754">
        <w:rPr>
          <w:noProof/>
        </w:rPr>
        <w:t>pelle arrossata</w:t>
      </w:r>
    </w:p>
    <w:p w14:paraId="4B22466B" w14:textId="016AD471" w:rsidR="00817106" w:rsidRPr="00784AD3" w:rsidRDefault="00245DCE">
      <w:pPr>
        <w:numPr>
          <w:ilvl w:val="0"/>
          <w:numId w:val="47"/>
        </w:numPr>
        <w:ind w:left="567" w:hanging="567"/>
        <w:contextualSpacing/>
        <w:rPr>
          <w:noProof/>
        </w:rPr>
      </w:pPr>
      <w:r w:rsidRPr="00784AD3">
        <w:rPr>
          <w:noProof/>
        </w:rPr>
        <w:t>infiammazione ai polmoni che può portare a un danno permanentealto livello di “acido urico” nel sangue (mostrato dagli esami del sangue), che può causare gotta</w:t>
      </w:r>
    </w:p>
    <w:p w14:paraId="7CF4672F" w14:textId="77777777" w:rsidR="00817106" w:rsidRPr="00784AD3" w:rsidRDefault="00245DCE">
      <w:pPr>
        <w:numPr>
          <w:ilvl w:val="0"/>
          <w:numId w:val="47"/>
        </w:numPr>
        <w:ind w:left="567" w:hanging="567"/>
        <w:contextualSpacing/>
        <w:rPr>
          <w:noProof/>
        </w:rPr>
      </w:pPr>
      <w:r w:rsidRPr="00784AD3">
        <w:rPr>
          <w:noProof/>
        </w:rPr>
        <w:t>rottura delle unghie</w:t>
      </w:r>
    </w:p>
    <w:p w14:paraId="55D78F17" w14:textId="77777777" w:rsidR="00155D78" w:rsidRPr="00784AD3" w:rsidRDefault="00155D78" w:rsidP="00155D78">
      <w:pPr>
        <w:numPr>
          <w:ilvl w:val="0"/>
          <w:numId w:val="47"/>
        </w:numPr>
        <w:ind w:left="567" w:hanging="567"/>
      </w:pPr>
      <w:r w:rsidRPr="00784AD3">
        <w:rPr>
          <w:noProof/>
          <w:szCs w:val="22"/>
        </w:rPr>
        <w:t>orticaria</w:t>
      </w:r>
    </w:p>
    <w:p w14:paraId="472780FE" w14:textId="77777777" w:rsidR="00817106" w:rsidRPr="00896754" w:rsidRDefault="00245DCE">
      <w:pPr>
        <w:numPr>
          <w:ilvl w:val="0"/>
          <w:numId w:val="47"/>
        </w:numPr>
        <w:ind w:left="567" w:hanging="567"/>
        <w:contextualSpacing/>
        <w:rPr>
          <w:noProof/>
        </w:rPr>
      </w:pPr>
      <w:r w:rsidRPr="00896754">
        <w:rPr>
          <w:noProof/>
        </w:rPr>
        <w:t>danno ai reni improvviso</w:t>
      </w:r>
    </w:p>
    <w:p w14:paraId="518C611F" w14:textId="77777777" w:rsidR="00817106" w:rsidRPr="00896754" w:rsidRDefault="00245DCE">
      <w:pPr>
        <w:numPr>
          <w:ilvl w:val="0"/>
          <w:numId w:val="47"/>
        </w:numPr>
        <w:ind w:left="567" w:hanging="567"/>
        <w:contextualSpacing/>
        <w:rPr>
          <w:noProof/>
        </w:rPr>
      </w:pPr>
      <w:r w:rsidRPr="00896754">
        <w:rPr>
          <w:noProof/>
        </w:rPr>
        <w:t>debolezza, intorpidimento, formicolio o dolore alle mani o ai piedi o in altre parti del corpo (neuropatia periferica).</w:t>
      </w:r>
    </w:p>
    <w:p w14:paraId="1176BBBB" w14:textId="77777777" w:rsidR="00817106" w:rsidRPr="00896754" w:rsidRDefault="00817106">
      <w:pPr>
        <w:contextualSpacing/>
        <w:rPr>
          <w:noProof/>
        </w:rPr>
      </w:pPr>
    </w:p>
    <w:p w14:paraId="130CA3C4" w14:textId="77777777" w:rsidR="00817106" w:rsidRPr="00896754" w:rsidRDefault="00245DCE">
      <w:pPr>
        <w:keepNext/>
        <w:contextualSpacing/>
        <w:rPr>
          <w:noProof/>
        </w:rPr>
      </w:pPr>
      <w:r w:rsidRPr="00896754">
        <w:rPr>
          <w:b/>
          <w:noProof/>
        </w:rPr>
        <w:t>Non comune</w:t>
      </w:r>
      <w:r w:rsidRPr="00896754">
        <w:rPr>
          <w:noProof/>
        </w:rPr>
        <w:t xml:space="preserve"> (può interessare fino ad 1 paziente su 100)</w:t>
      </w:r>
    </w:p>
    <w:p w14:paraId="66F35DD5" w14:textId="77777777" w:rsidR="00817106" w:rsidRPr="00896754" w:rsidRDefault="00245DCE">
      <w:pPr>
        <w:numPr>
          <w:ilvl w:val="0"/>
          <w:numId w:val="47"/>
        </w:numPr>
        <w:ind w:left="567" w:hanging="567"/>
        <w:contextualSpacing/>
        <w:rPr>
          <w:noProof/>
        </w:rPr>
      </w:pPr>
      <w:r w:rsidRPr="00896754">
        <w:rPr>
          <w:noProof/>
        </w:rPr>
        <w:t>insufficienza epatica che include eventi con esito fatale</w:t>
      </w:r>
    </w:p>
    <w:p w14:paraId="070E2115" w14:textId="7A64A46D" w:rsidR="00817106" w:rsidRPr="00896754" w:rsidRDefault="00245DCE">
      <w:pPr>
        <w:numPr>
          <w:ilvl w:val="0"/>
          <w:numId w:val="47"/>
        </w:numPr>
        <w:ind w:left="567" w:hanging="567"/>
        <w:contextualSpacing/>
        <w:rPr>
          <w:noProof/>
        </w:rPr>
      </w:pPr>
      <w:r w:rsidRPr="00896754">
        <w:rPr>
          <w:noProof/>
        </w:rPr>
        <w:t>infezioni fungine gravi</w:t>
      </w:r>
    </w:p>
    <w:p w14:paraId="4417E28B" w14:textId="77777777" w:rsidR="00817106" w:rsidRPr="00896754" w:rsidRDefault="00245DCE">
      <w:pPr>
        <w:numPr>
          <w:ilvl w:val="0"/>
          <w:numId w:val="47"/>
        </w:numPr>
        <w:ind w:left="567" w:hanging="567"/>
        <w:contextualSpacing/>
      </w:pPr>
      <w:r w:rsidRPr="00896754">
        <w:rPr>
          <w:noProof/>
          <w:szCs w:val="22"/>
        </w:rPr>
        <w:t>“riattivazione” dell’epatite B (se in precedenza era affetto da epatite B, potrebbe ripresentarsi)</w:t>
      </w:r>
    </w:p>
    <w:p w14:paraId="635AC603" w14:textId="77777777" w:rsidR="00817106" w:rsidRPr="00896754" w:rsidRDefault="00245DCE" w:rsidP="006004C5">
      <w:pPr>
        <w:numPr>
          <w:ilvl w:val="0"/>
          <w:numId w:val="47"/>
        </w:numPr>
        <w:ind w:left="567" w:hanging="567"/>
      </w:pPr>
      <w:r w:rsidRPr="00896754">
        <w:rPr>
          <w:noProof/>
          <w:szCs w:val="22"/>
        </w:rPr>
        <w:t>sanguinamento sulla superficie del cervello</w:t>
      </w:r>
    </w:p>
    <w:p w14:paraId="2C6B40ED" w14:textId="77777777" w:rsidR="00817106" w:rsidRPr="00896754" w:rsidRDefault="00245DCE">
      <w:pPr>
        <w:numPr>
          <w:ilvl w:val="0"/>
          <w:numId w:val="47"/>
        </w:numPr>
        <w:ind w:left="567" w:hanging="567"/>
        <w:contextualSpacing/>
        <w:rPr>
          <w:noProof/>
        </w:rPr>
      </w:pPr>
      <w:r w:rsidRPr="00896754">
        <w:rPr>
          <w:noProof/>
        </w:rPr>
        <w:t>confusione, mal di testa con alterazione del linguaggio o senso di svenimento: possono essere segni di un serio sanguinamento interno al cervello</w:t>
      </w:r>
    </w:p>
    <w:p w14:paraId="29A683CA" w14:textId="77777777" w:rsidR="00817106" w:rsidRPr="00896754" w:rsidRDefault="00245DCE">
      <w:pPr>
        <w:numPr>
          <w:ilvl w:val="0"/>
          <w:numId w:val="47"/>
        </w:numPr>
        <w:ind w:left="567" w:hanging="567"/>
        <w:contextualSpacing/>
        <w:rPr>
          <w:noProof/>
        </w:rPr>
      </w:pPr>
      <w:r w:rsidRPr="00896754">
        <w:rPr>
          <w:noProof/>
        </w:rPr>
        <w:t>livelli insoliti di sostanze chimiche nel sangue causati dalla veloce distruzione delle cellule tumorali durante il trattamento del tumore e a volte anche senza trattamento (sindrome da lisi tumorale)</w:t>
      </w:r>
    </w:p>
    <w:p w14:paraId="741A9EFE" w14:textId="77777777" w:rsidR="00817106" w:rsidRPr="00896754" w:rsidRDefault="00245DCE">
      <w:pPr>
        <w:numPr>
          <w:ilvl w:val="0"/>
          <w:numId w:val="47"/>
        </w:numPr>
        <w:ind w:left="567" w:hanging="567"/>
        <w:contextualSpacing/>
        <w:rPr>
          <w:noProof/>
        </w:rPr>
      </w:pPr>
      <w:r w:rsidRPr="00896754">
        <w:rPr>
          <w:noProof/>
        </w:rPr>
        <w:t>reazione allergica, alcune volte grave, che può includere gonfiore del viso, delle labbra, della bocca, della lingua o della gola, difficoltà a deglutire o respirare, eruzione cutanea pruriginosa (orticaria)</w:t>
      </w:r>
    </w:p>
    <w:p w14:paraId="3C526278" w14:textId="77777777" w:rsidR="00817106" w:rsidRPr="00896754" w:rsidRDefault="00245DCE">
      <w:pPr>
        <w:numPr>
          <w:ilvl w:val="0"/>
          <w:numId w:val="47"/>
        </w:numPr>
        <w:ind w:left="567" w:hanging="567"/>
        <w:contextualSpacing/>
        <w:rPr>
          <w:noProof/>
        </w:rPr>
      </w:pPr>
      <w:r w:rsidRPr="00896754">
        <w:rPr>
          <w:noProof/>
        </w:rPr>
        <w:t>infiammazione del tessuto adiposo sottocutaneo</w:t>
      </w:r>
    </w:p>
    <w:p w14:paraId="3F987A86" w14:textId="77777777" w:rsidR="00817106" w:rsidRPr="00896754" w:rsidRDefault="00245DCE">
      <w:pPr>
        <w:numPr>
          <w:ilvl w:val="0"/>
          <w:numId w:val="47"/>
        </w:numPr>
        <w:ind w:left="567" w:hanging="567"/>
        <w:contextualSpacing/>
        <w:rPr>
          <w:noProof/>
        </w:rPr>
      </w:pPr>
      <w:r w:rsidRPr="00896754">
        <w:rPr>
          <w:noProof/>
        </w:rPr>
        <w:t>episodio temporaneo di ridotta funzione cerebrale o nervosa causata da ridotto flusso sanguigno, ictus</w:t>
      </w:r>
    </w:p>
    <w:p w14:paraId="57A133DB" w14:textId="77777777" w:rsidR="00817106" w:rsidRDefault="00245DCE">
      <w:pPr>
        <w:numPr>
          <w:ilvl w:val="0"/>
          <w:numId w:val="47"/>
        </w:numPr>
        <w:ind w:left="567" w:hanging="567"/>
        <w:contextualSpacing/>
        <w:rPr>
          <w:ins w:id="81" w:author="Italian LOC RA 1" w:date="2025-09-15T17:22:00Z" w16du:dateUtc="2025-09-15T15:22:00Z"/>
          <w:noProof/>
        </w:rPr>
      </w:pPr>
      <w:r w:rsidRPr="00896754">
        <w:rPr>
          <w:noProof/>
        </w:rPr>
        <w:t>sanguinamento nell’occhio (in alcuni casi associato a perdita della vista)</w:t>
      </w:r>
    </w:p>
    <w:p w14:paraId="50F12664" w14:textId="0E2A9770" w:rsidR="00567225" w:rsidRPr="00896754" w:rsidRDefault="00567225">
      <w:pPr>
        <w:numPr>
          <w:ilvl w:val="0"/>
          <w:numId w:val="47"/>
        </w:numPr>
        <w:ind w:left="567" w:hanging="567"/>
        <w:contextualSpacing/>
        <w:rPr>
          <w:noProof/>
        </w:rPr>
      </w:pPr>
      <w:ins w:id="82" w:author="Italian LOC RA 1" w:date="2025-09-15T17:22:00Z" w16du:dateUtc="2025-09-15T15:22:00Z">
        <w:r>
          <w:rPr>
            <w:noProof/>
          </w:rPr>
          <w:t xml:space="preserve">infiammazione all’interno dell’occhio che può </w:t>
        </w:r>
      </w:ins>
      <w:ins w:id="83" w:author="Italian LOC RA 1" w:date="2025-09-15T17:25:00Z" w16du:dateUtc="2025-09-15T15:25:00Z">
        <w:r>
          <w:rPr>
            <w:noProof/>
          </w:rPr>
          <w:t>colpire la vista (uveite)</w:t>
        </w:r>
      </w:ins>
    </w:p>
    <w:p w14:paraId="5E4F35D8" w14:textId="77777777" w:rsidR="00817106" w:rsidRPr="00896754" w:rsidRDefault="00245DCE">
      <w:pPr>
        <w:numPr>
          <w:ilvl w:val="0"/>
          <w:numId w:val="47"/>
        </w:numPr>
        <w:ind w:left="567" w:hanging="567"/>
        <w:contextualSpacing/>
        <w:rPr>
          <w:noProof/>
        </w:rPr>
      </w:pPr>
      <w:r w:rsidRPr="00896754">
        <w:rPr>
          <w:noProof/>
        </w:rPr>
        <w:t>arresto cardiaco (il cuore smette di battere)</w:t>
      </w:r>
    </w:p>
    <w:p w14:paraId="1FD17EC8" w14:textId="77777777" w:rsidR="00817106" w:rsidRPr="00896754" w:rsidRDefault="00245DCE">
      <w:pPr>
        <w:numPr>
          <w:ilvl w:val="0"/>
          <w:numId w:val="47"/>
        </w:numPr>
        <w:ind w:left="567" w:hanging="567"/>
        <w:contextualSpacing/>
        <w:rPr>
          <w:noProof/>
        </w:rPr>
      </w:pPr>
      <w:r w:rsidRPr="00896754">
        <w:rPr>
          <w:noProof/>
        </w:rPr>
        <w:t>battito cardiaco rapido in modo anomalo</w:t>
      </w:r>
    </w:p>
    <w:p w14:paraId="42F973EE" w14:textId="77777777" w:rsidR="00817106" w:rsidRPr="00896754" w:rsidRDefault="00245DCE">
      <w:pPr>
        <w:numPr>
          <w:ilvl w:val="0"/>
          <w:numId w:val="47"/>
        </w:numPr>
        <w:ind w:left="567" w:hanging="567"/>
        <w:contextualSpacing/>
        <w:rPr>
          <w:noProof/>
        </w:rPr>
      </w:pPr>
      <w:r w:rsidRPr="00896754">
        <w:rPr>
          <w:noProof/>
        </w:rPr>
        <w:t>ulcerazioni dolorose della pelle (pioderma gangrenoso) o macchie rosse in rilievo e dolorose sulla pelle, febbre e un aumento dei globuli bianchi (possono essere segni di dermatosi neutrofila febbrile acuta o della sindrome di Sweet)</w:t>
      </w:r>
    </w:p>
    <w:p w14:paraId="76E150EB" w14:textId="77777777" w:rsidR="00817106" w:rsidRPr="00896754" w:rsidRDefault="00245DCE">
      <w:pPr>
        <w:numPr>
          <w:ilvl w:val="0"/>
          <w:numId w:val="47"/>
        </w:numPr>
        <w:ind w:left="567" w:hanging="567"/>
        <w:contextualSpacing/>
        <w:rPr>
          <w:noProof/>
        </w:rPr>
      </w:pPr>
      <w:r w:rsidRPr="00896754">
        <w:rPr>
          <w:noProof/>
        </w:rPr>
        <w:t>piccola protuberanza rossa sulla pelle che può sanguinare facilmente (granuloma piogenico).</w:t>
      </w:r>
    </w:p>
    <w:p w14:paraId="3CEA30F2" w14:textId="77777777" w:rsidR="00817106" w:rsidRPr="00896754" w:rsidRDefault="00245DCE">
      <w:pPr>
        <w:numPr>
          <w:ilvl w:val="0"/>
          <w:numId w:val="47"/>
        </w:numPr>
        <w:ind w:left="567" w:hanging="567"/>
        <w:contextualSpacing/>
        <w:rPr>
          <w:noProof/>
        </w:rPr>
      </w:pPr>
      <w:r w:rsidRPr="00896754">
        <w:t>vasi sanguigni infiammati nella pelle che possono portare a un’eruzione cutanea (vasculite cutanea).</w:t>
      </w:r>
    </w:p>
    <w:p w14:paraId="7F648B34" w14:textId="77777777" w:rsidR="00817106" w:rsidRPr="00896754" w:rsidRDefault="00817106">
      <w:pPr>
        <w:contextualSpacing/>
        <w:rPr>
          <w:noProof/>
        </w:rPr>
      </w:pPr>
    </w:p>
    <w:p w14:paraId="4F3D3B2E" w14:textId="77777777" w:rsidR="00817106" w:rsidRPr="00896754" w:rsidRDefault="00245DCE">
      <w:pPr>
        <w:keepNext/>
        <w:contextualSpacing/>
        <w:rPr>
          <w:b/>
          <w:noProof/>
        </w:rPr>
      </w:pPr>
      <w:r w:rsidRPr="00896754">
        <w:rPr>
          <w:b/>
          <w:noProof/>
        </w:rPr>
        <w:lastRenderedPageBreak/>
        <w:t>Raro (può interessare fino a 1 paziente su 1 000)</w:t>
      </w:r>
    </w:p>
    <w:p w14:paraId="7B144620" w14:textId="77777777" w:rsidR="00817106" w:rsidRPr="00896754" w:rsidRDefault="00245DCE">
      <w:pPr>
        <w:numPr>
          <w:ilvl w:val="0"/>
          <w:numId w:val="47"/>
        </w:numPr>
        <w:ind w:left="567" w:hanging="567"/>
        <w:contextualSpacing/>
        <w:rPr>
          <w:noProof/>
        </w:rPr>
      </w:pPr>
      <w:r w:rsidRPr="00896754">
        <w:rPr>
          <w:noProof/>
        </w:rPr>
        <w:t>grave aumento della conta dei globuli bianchi del sangue che può causare l’aggregazione delle cellule</w:t>
      </w:r>
    </w:p>
    <w:p w14:paraId="53D3217A" w14:textId="77777777" w:rsidR="00817106" w:rsidRPr="00896754" w:rsidRDefault="00245DCE">
      <w:pPr>
        <w:numPr>
          <w:ilvl w:val="0"/>
          <w:numId w:val="47"/>
        </w:numPr>
        <w:ind w:left="567" w:hanging="567"/>
        <w:contextualSpacing/>
        <w:rPr>
          <w:noProof/>
        </w:rPr>
      </w:pPr>
      <w:r w:rsidRPr="00896754">
        <w:rPr>
          <w:noProof/>
        </w:rPr>
        <w:t>grave eruzione cutanea con vesciche e desquamazione della pelle, soprattutto intorno a bocca, naso, occhi e genitali (sindrome di Stevens-Johnson).</w:t>
      </w:r>
    </w:p>
    <w:p w14:paraId="65B815DE" w14:textId="77777777" w:rsidR="00817106" w:rsidRPr="00896754" w:rsidRDefault="00817106">
      <w:pPr>
        <w:tabs>
          <w:tab w:val="clear" w:pos="567"/>
        </w:tabs>
      </w:pPr>
    </w:p>
    <w:p w14:paraId="622BC99A" w14:textId="77777777" w:rsidR="00817106" w:rsidRPr="00896754" w:rsidRDefault="00245DCE">
      <w:pPr>
        <w:tabs>
          <w:tab w:val="clear" w:pos="567"/>
        </w:tabs>
        <w:rPr>
          <w:b/>
          <w:szCs w:val="22"/>
        </w:rPr>
      </w:pPr>
      <w:r w:rsidRPr="00896754">
        <w:rPr>
          <w:b/>
          <w:bCs/>
          <w:noProof/>
          <w:szCs w:val="22"/>
        </w:rPr>
        <w:t>Pazienti trattati con IMBRUVICA per MCL precedentemente non trattato</w:t>
      </w:r>
    </w:p>
    <w:p w14:paraId="44E1FE9F" w14:textId="77777777" w:rsidR="00817106" w:rsidRPr="00896754" w:rsidRDefault="00817106">
      <w:pPr>
        <w:tabs>
          <w:tab w:val="clear" w:pos="567"/>
        </w:tabs>
      </w:pPr>
    </w:p>
    <w:p w14:paraId="2CF20642" w14:textId="77777777" w:rsidR="00817106" w:rsidRPr="00896754" w:rsidRDefault="00245DCE">
      <w:pPr>
        <w:keepNext/>
        <w:tabs>
          <w:tab w:val="clear" w:pos="567"/>
        </w:tabs>
        <w:rPr>
          <w:szCs w:val="22"/>
        </w:rPr>
      </w:pPr>
      <w:r w:rsidRPr="00896754">
        <w:rPr>
          <w:b/>
          <w:bCs/>
          <w:noProof/>
          <w:szCs w:val="22"/>
        </w:rPr>
        <w:t>Molto comune</w:t>
      </w:r>
      <w:r w:rsidRPr="00896754">
        <w:rPr>
          <w:noProof/>
          <w:szCs w:val="22"/>
        </w:rPr>
        <w:t xml:space="preserve"> (interessa più di 1 paziente su 10)</w:t>
      </w:r>
    </w:p>
    <w:p w14:paraId="5BE6EC6A" w14:textId="16E4DAA6" w:rsidR="00817106" w:rsidRPr="00896754" w:rsidRDefault="00C7735F"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esami del sangue </w:t>
      </w:r>
      <w:r>
        <w:rPr>
          <w:noProof/>
          <w:color w:val="000000"/>
          <w:szCs w:val="22"/>
        </w:rPr>
        <w:t xml:space="preserve">che mostrano </w:t>
      </w:r>
      <w:r w:rsidR="00245DCE" w:rsidRPr="00896754">
        <w:rPr>
          <w:noProof/>
          <w:color w:val="000000"/>
          <w:szCs w:val="22"/>
        </w:rPr>
        <w:t xml:space="preserve">basso numero di cellule che aiutano </w:t>
      </w:r>
      <w:r>
        <w:rPr>
          <w:noProof/>
          <w:color w:val="000000"/>
          <w:szCs w:val="22"/>
        </w:rPr>
        <w:t xml:space="preserve">il </w:t>
      </w:r>
      <w:r w:rsidR="00245DCE" w:rsidRPr="00896754">
        <w:rPr>
          <w:noProof/>
          <w:color w:val="000000"/>
          <w:szCs w:val="22"/>
        </w:rPr>
        <w:t xml:space="preserve"> sangue </w:t>
      </w:r>
      <w:r>
        <w:rPr>
          <w:noProof/>
          <w:color w:val="000000"/>
          <w:szCs w:val="22"/>
        </w:rPr>
        <w:t xml:space="preserve">a coagulare </w:t>
      </w:r>
      <w:r w:rsidR="00245DCE" w:rsidRPr="00896754">
        <w:rPr>
          <w:noProof/>
          <w:color w:val="000000"/>
          <w:szCs w:val="22"/>
        </w:rPr>
        <w:t>(piastrine), numero molto basso di globuli bianchi</w:t>
      </w:r>
    </w:p>
    <w:p w14:paraId="45088190" w14:textId="64A4CFBE"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bass</w:t>
      </w:r>
      <w:r w:rsidR="009B1E5C">
        <w:rPr>
          <w:noProof/>
          <w:color w:val="000000"/>
          <w:szCs w:val="22"/>
        </w:rPr>
        <w:t>o numero nella</w:t>
      </w:r>
      <w:r w:rsidRPr="00896754">
        <w:rPr>
          <w:noProof/>
          <w:color w:val="000000"/>
          <w:szCs w:val="22"/>
        </w:rPr>
        <w:t xml:space="preserve"> conta dei globuli bianchi con febbre (neutropenia febbrile)</w:t>
      </w:r>
    </w:p>
    <w:p w14:paraId="725F5018" w14:textId="4405825D"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nausea o vomito</w:t>
      </w:r>
    </w:p>
    <w:p w14:paraId="4D90A04E" w14:textId="2267037A"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diarrea</w:t>
      </w:r>
      <w:r w:rsidR="009B1E5C">
        <w:rPr>
          <w:noProof/>
          <w:color w:val="000000"/>
          <w:szCs w:val="22"/>
        </w:rPr>
        <w:t>:</w:t>
      </w:r>
      <w:r w:rsidRPr="00896754">
        <w:rPr>
          <w:noProof/>
          <w:color w:val="000000"/>
          <w:szCs w:val="22"/>
        </w:rPr>
        <w:t xml:space="preserve"> il medico può somministrarle liquidi e sali o un altro medicinale</w:t>
      </w:r>
    </w:p>
    <w:p w14:paraId="4062A647" w14:textId="64FD230E" w:rsidR="00817106" w:rsidRPr="00896754" w:rsidRDefault="009B1E5C" w:rsidP="006004C5">
      <w:pPr>
        <w:pStyle w:val="ListParagraph"/>
        <w:numPr>
          <w:ilvl w:val="0"/>
          <w:numId w:val="66"/>
        </w:numPr>
        <w:tabs>
          <w:tab w:val="clear" w:pos="567"/>
          <w:tab w:val="left" w:pos="896"/>
        </w:tabs>
        <w:ind w:left="567" w:hanging="567"/>
        <w:rPr>
          <w:color w:val="000000"/>
          <w:szCs w:val="22"/>
        </w:rPr>
      </w:pPr>
      <w:r>
        <w:rPr>
          <w:noProof/>
          <w:color w:val="000000"/>
          <w:szCs w:val="22"/>
        </w:rPr>
        <w:t>ulcere alla bocca</w:t>
      </w:r>
    </w:p>
    <w:p w14:paraId="2391D8BF" w14:textId="5E36B1B7" w:rsidR="00817106" w:rsidRPr="00896754" w:rsidRDefault="009B1E5C" w:rsidP="006004C5">
      <w:pPr>
        <w:pStyle w:val="ListParagraph"/>
        <w:numPr>
          <w:ilvl w:val="0"/>
          <w:numId w:val="66"/>
        </w:numPr>
        <w:tabs>
          <w:tab w:val="clear" w:pos="567"/>
          <w:tab w:val="left" w:pos="896"/>
        </w:tabs>
        <w:ind w:left="567" w:hanging="567"/>
        <w:rPr>
          <w:color w:val="000000"/>
          <w:szCs w:val="22"/>
        </w:rPr>
      </w:pPr>
      <w:r>
        <w:rPr>
          <w:noProof/>
          <w:color w:val="000000"/>
          <w:szCs w:val="22"/>
        </w:rPr>
        <w:t>costipazione</w:t>
      </w:r>
    </w:p>
    <w:p w14:paraId="2D34E0E5" w14:textId="77777777"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febbre </w:t>
      </w:r>
    </w:p>
    <w:p w14:paraId="60A46BEF" w14:textId="2BD5689A" w:rsidR="00817106" w:rsidRPr="00784AD3" w:rsidRDefault="00245DCE" w:rsidP="006004C5">
      <w:pPr>
        <w:pStyle w:val="ListParagraph"/>
        <w:numPr>
          <w:ilvl w:val="0"/>
          <w:numId w:val="66"/>
        </w:numPr>
        <w:tabs>
          <w:tab w:val="clear" w:pos="567"/>
          <w:tab w:val="left" w:pos="896"/>
        </w:tabs>
        <w:ind w:left="567" w:hanging="567"/>
        <w:rPr>
          <w:color w:val="000000"/>
          <w:szCs w:val="22"/>
        </w:rPr>
      </w:pPr>
      <w:r w:rsidRPr="00784AD3">
        <w:rPr>
          <w:noProof/>
          <w:color w:val="000000"/>
          <w:szCs w:val="22"/>
        </w:rPr>
        <w:t xml:space="preserve">febbre, brividi, dolori </w:t>
      </w:r>
      <w:r w:rsidR="009B1E5C" w:rsidRPr="00784AD3">
        <w:rPr>
          <w:noProof/>
          <w:color w:val="000000"/>
          <w:szCs w:val="22"/>
        </w:rPr>
        <w:t>muscolari</w:t>
      </w:r>
      <w:r w:rsidRPr="00784AD3">
        <w:rPr>
          <w:noProof/>
          <w:color w:val="000000"/>
          <w:szCs w:val="22"/>
        </w:rPr>
        <w:t>, sensazione di stanchezza, sintomi d</w:t>
      </w:r>
      <w:r w:rsidR="009B1E5C" w:rsidRPr="00784AD3">
        <w:rPr>
          <w:noProof/>
          <w:color w:val="000000"/>
          <w:szCs w:val="22"/>
        </w:rPr>
        <w:t>i</w:t>
      </w:r>
      <w:r w:rsidRPr="00784AD3">
        <w:rPr>
          <w:noProof/>
          <w:color w:val="000000"/>
          <w:szCs w:val="22"/>
        </w:rPr>
        <w:t xml:space="preserve"> raffreddore o influenza, </w:t>
      </w:r>
      <w:r w:rsidR="009B1E5C" w:rsidRPr="00784AD3">
        <w:rPr>
          <w:noProof/>
          <w:color w:val="000000"/>
          <w:szCs w:val="22"/>
        </w:rPr>
        <w:t xml:space="preserve">mancanza di fiato- questi </w:t>
      </w:r>
      <w:r w:rsidRPr="00784AD3">
        <w:rPr>
          <w:noProof/>
          <w:color w:val="000000"/>
          <w:szCs w:val="22"/>
        </w:rPr>
        <w:t xml:space="preserve"> </w:t>
      </w:r>
      <w:r w:rsidR="009B1E5C" w:rsidRPr="00784AD3">
        <w:rPr>
          <w:noProof/>
          <w:color w:val="000000"/>
          <w:szCs w:val="22"/>
        </w:rPr>
        <w:t>possono</w:t>
      </w:r>
      <w:r w:rsidRPr="00784AD3">
        <w:rPr>
          <w:noProof/>
          <w:color w:val="000000"/>
          <w:szCs w:val="22"/>
        </w:rPr>
        <w:t xml:space="preserve"> essere segni di un</w:t>
      </w:r>
      <w:r w:rsidR="009B1E5C" w:rsidRPr="00784AD3">
        <w:rPr>
          <w:noProof/>
          <w:color w:val="000000"/>
          <w:szCs w:val="22"/>
        </w:rPr>
        <w:t>a</w:t>
      </w:r>
      <w:r w:rsidRPr="00784AD3">
        <w:rPr>
          <w:noProof/>
          <w:color w:val="000000"/>
          <w:szCs w:val="22"/>
        </w:rPr>
        <w:t xml:space="preserve">infezione (virale, batterica o </w:t>
      </w:r>
      <w:r w:rsidR="009B1E5C" w:rsidRPr="00784AD3">
        <w:rPr>
          <w:noProof/>
          <w:color w:val="000000"/>
          <w:szCs w:val="22"/>
        </w:rPr>
        <w:t>fungina</w:t>
      </w:r>
      <w:r w:rsidRPr="00784AD3">
        <w:rPr>
          <w:noProof/>
          <w:color w:val="000000"/>
          <w:szCs w:val="22"/>
        </w:rPr>
        <w:t xml:space="preserve">). </w:t>
      </w:r>
      <w:r w:rsidR="009B1E5C" w:rsidRPr="00784AD3">
        <w:rPr>
          <w:noProof/>
        </w:rPr>
        <w:t xml:space="preserve">Si può trattare di </w:t>
      </w:r>
      <w:r w:rsidRPr="00784AD3">
        <w:rPr>
          <w:noProof/>
          <w:color w:val="000000"/>
          <w:szCs w:val="22"/>
        </w:rPr>
        <w:t xml:space="preserve">infezioni  dei polmoni o della </w:t>
      </w:r>
      <w:r w:rsidR="009B1E5C" w:rsidRPr="00784AD3">
        <w:rPr>
          <w:noProof/>
          <w:color w:val="000000"/>
          <w:szCs w:val="22"/>
        </w:rPr>
        <w:t>pelle</w:t>
      </w:r>
    </w:p>
    <w:p w14:paraId="1ECD9940" w14:textId="5C0A79B5" w:rsidR="00817106" w:rsidRPr="00784AD3" w:rsidRDefault="00245DCE" w:rsidP="006004C5">
      <w:pPr>
        <w:pStyle w:val="ListParagraph"/>
        <w:numPr>
          <w:ilvl w:val="0"/>
          <w:numId w:val="66"/>
        </w:numPr>
        <w:tabs>
          <w:tab w:val="clear" w:pos="567"/>
          <w:tab w:val="left" w:pos="896"/>
        </w:tabs>
        <w:ind w:left="567" w:hanging="567"/>
        <w:rPr>
          <w:color w:val="000000"/>
          <w:szCs w:val="22"/>
        </w:rPr>
      </w:pPr>
      <w:r w:rsidRPr="00784AD3">
        <w:rPr>
          <w:noProof/>
          <w:color w:val="000000"/>
          <w:szCs w:val="22"/>
        </w:rPr>
        <w:t xml:space="preserve"> livello </w:t>
      </w:r>
      <w:r w:rsidR="00636ED5" w:rsidRPr="00784AD3">
        <w:rPr>
          <w:noProof/>
          <w:color w:val="000000"/>
          <w:szCs w:val="22"/>
        </w:rPr>
        <w:t xml:space="preserve">aumentato </w:t>
      </w:r>
      <w:r w:rsidRPr="00784AD3">
        <w:rPr>
          <w:noProof/>
          <w:color w:val="000000"/>
          <w:szCs w:val="22"/>
        </w:rPr>
        <w:t>d</w:t>
      </w:r>
      <w:r w:rsidR="00636ED5" w:rsidRPr="00784AD3">
        <w:rPr>
          <w:noProof/>
          <w:color w:val="000000"/>
          <w:szCs w:val="22"/>
        </w:rPr>
        <w:t>ella</w:t>
      </w:r>
      <w:r w:rsidRPr="00784AD3">
        <w:rPr>
          <w:noProof/>
          <w:color w:val="000000"/>
          <w:szCs w:val="22"/>
        </w:rPr>
        <w:t xml:space="preserve"> “creatinina” nel sangue</w:t>
      </w:r>
    </w:p>
    <w:p w14:paraId="507CF587" w14:textId="77777777" w:rsidR="00817106" w:rsidRPr="00784AD3" w:rsidRDefault="00245DCE" w:rsidP="006004C5">
      <w:pPr>
        <w:pStyle w:val="ListParagraph"/>
        <w:numPr>
          <w:ilvl w:val="0"/>
          <w:numId w:val="66"/>
        </w:numPr>
        <w:tabs>
          <w:tab w:val="clear" w:pos="567"/>
          <w:tab w:val="left" w:pos="896"/>
        </w:tabs>
        <w:ind w:left="567" w:hanging="567"/>
        <w:rPr>
          <w:color w:val="000000"/>
          <w:szCs w:val="22"/>
        </w:rPr>
      </w:pPr>
      <w:r w:rsidRPr="00784AD3">
        <w:rPr>
          <w:noProof/>
          <w:color w:val="000000"/>
          <w:szCs w:val="22"/>
        </w:rPr>
        <w:t>dolore alle braccia o alle gambe</w:t>
      </w:r>
    </w:p>
    <w:p w14:paraId="64E42E9B" w14:textId="3E20F24C" w:rsidR="00817106" w:rsidRPr="00784AD3" w:rsidRDefault="00245DCE" w:rsidP="006004C5">
      <w:pPr>
        <w:pStyle w:val="ListParagraph"/>
        <w:numPr>
          <w:ilvl w:val="0"/>
          <w:numId w:val="66"/>
        </w:numPr>
        <w:tabs>
          <w:tab w:val="clear" w:pos="567"/>
          <w:tab w:val="left" w:pos="896"/>
        </w:tabs>
        <w:ind w:left="567" w:hanging="567"/>
        <w:rPr>
          <w:color w:val="000000"/>
          <w:szCs w:val="22"/>
        </w:rPr>
      </w:pPr>
      <w:r w:rsidRPr="00784AD3">
        <w:rPr>
          <w:noProof/>
          <w:color w:val="000000"/>
          <w:szCs w:val="22"/>
        </w:rPr>
        <w:t>debolezza, intorpidimento, formicolio o dolore a</w:t>
      </w:r>
      <w:r w:rsidR="00636ED5" w:rsidRPr="00784AD3">
        <w:rPr>
          <w:noProof/>
          <w:color w:val="000000"/>
          <w:szCs w:val="22"/>
        </w:rPr>
        <w:t>lle</w:t>
      </w:r>
      <w:r w:rsidRPr="00784AD3">
        <w:rPr>
          <w:noProof/>
          <w:color w:val="000000"/>
          <w:szCs w:val="22"/>
        </w:rPr>
        <w:t xml:space="preserve"> mani o </w:t>
      </w:r>
      <w:r w:rsidR="00636ED5" w:rsidRPr="00784AD3">
        <w:rPr>
          <w:noProof/>
          <w:color w:val="000000"/>
          <w:szCs w:val="22"/>
        </w:rPr>
        <w:t xml:space="preserve">ai </w:t>
      </w:r>
      <w:r w:rsidRPr="00784AD3">
        <w:rPr>
          <w:noProof/>
          <w:color w:val="000000"/>
          <w:szCs w:val="22"/>
        </w:rPr>
        <w:t xml:space="preserve">piedi o </w:t>
      </w:r>
      <w:r w:rsidR="00636ED5" w:rsidRPr="00784AD3">
        <w:rPr>
          <w:noProof/>
          <w:color w:val="000000"/>
          <w:szCs w:val="22"/>
        </w:rPr>
        <w:t xml:space="preserve">in </w:t>
      </w:r>
      <w:r w:rsidRPr="00784AD3">
        <w:rPr>
          <w:noProof/>
          <w:color w:val="000000"/>
          <w:szCs w:val="22"/>
        </w:rPr>
        <w:t>altre parti del corpo (neuropatia periferica).</w:t>
      </w:r>
    </w:p>
    <w:p w14:paraId="20DCE619" w14:textId="77777777" w:rsidR="00817106" w:rsidRPr="00784AD3" w:rsidRDefault="00245DCE" w:rsidP="006004C5">
      <w:pPr>
        <w:pStyle w:val="ListParagraph"/>
        <w:numPr>
          <w:ilvl w:val="0"/>
          <w:numId w:val="66"/>
        </w:numPr>
        <w:tabs>
          <w:tab w:val="clear" w:pos="567"/>
          <w:tab w:val="left" w:pos="896"/>
        </w:tabs>
        <w:ind w:left="567" w:hanging="567"/>
        <w:rPr>
          <w:color w:val="000000"/>
          <w:szCs w:val="22"/>
        </w:rPr>
      </w:pPr>
      <w:r w:rsidRPr="00784AD3">
        <w:rPr>
          <w:noProof/>
          <w:color w:val="000000"/>
          <w:szCs w:val="22"/>
        </w:rPr>
        <w:t>mal di testa</w:t>
      </w:r>
    </w:p>
    <w:p w14:paraId="5574153D" w14:textId="18EC0779" w:rsidR="00817106" w:rsidRPr="00784AD3" w:rsidRDefault="00245DCE" w:rsidP="006004C5">
      <w:pPr>
        <w:pStyle w:val="ListParagraph"/>
        <w:numPr>
          <w:ilvl w:val="0"/>
          <w:numId w:val="66"/>
        </w:numPr>
        <w:tabs>
          <w:tab w:val="clear" w:pos="567"/>
          <w:tab w:val="left" w:pos="896"/>
        </w:tabs>
        <w:ind w:left="567" w:hanging="567"/>
        <w:rPr>
          <w:color w:val="000000"/>
          <w:szCs w:val="22"/>
        </w:rPr>
      </w:pPr>
      <w:r w:rsidRPr="00784AD3">
        <w:rPr>
          <w:noProof/>
          <w:color w:val="000000"/>
          <w:szCs w:val="22"/>
        </w:rPr>
        <w:t xml:space="preserve">danno </w:t>
      </w:r>
      <w:r w:rsidR="006A4F97" w:rsidRPr="00784AD3">
        <w:rPr>
          <w:noProof/>
          <w:color w:val="000000"/>
          <w:szCs w:val="22"/>
        </w:rPr>
        <w:t>ai reni</w:t>
      </w:r>
      <w:r w:rsidRPr="00784AD3">
        <w:rPr>
          <w:noProof/>
          <w:color w:val="000000"/>
          <w:szCs w:val="22"/>
        </w:rPr>
        <w:t xml:space="preserve"> improvviso</w:t>
      </w:r>
    </w:p>
    <w:p w14:paraId="615F9BED" w14:textId="77777777" w:rsidR="00817106" w:rsidRPr="00784AD3" w:rsidRDefault="00245DCE" w:rsidP="006004C5">
      <w:pPr>
        <w:pStyle w:val="ListParagraph"/>
        <w:numPr>
          <w:ilvl w:val="0"/>
          <w:numId w:val="66"/>
        </w:numPr>
        <w:tabs>
          <w:tab w:val="clear" w:pos="567"/>
          <w:tab w:val="left" w:pos="896"/>
        </w:tabs>
        <w:ind w:left="567" w:hanging="567"/>
        <w:rPr>
          <w:color w:val="000000"/>
          <w:szCs w:val="22"/>
        </w:rPr>
      </w:pPr>
      <w:r w:rsidRPr="00784AD3">
        <w:rPr>
          <w:noProof/>
          <w:color w:val="000000"/>
          <w:szCs w:val="22"/>
        </w:rPr>
        <w:t>eruzione cutanea</w:t>
      </w:r>
    </w:p>
    <w:p w14:paraId="2BEDB9FA" w14:textId="336FA7E3" w:rsidR="00817106" w:rsidRPr="00784AD3" w:rsidRDefault="00245DCE" w:rsidP="006004C5">
      <w:pPr>
        <w:pStyle w:val="ListParagraph"/>
        <w:numPr>
          <w:ilvl w:val="0"/>
          <w:numId w:val="66"/>
        </w:numPr>
        <w:tabs>
          <w:tab w:val="clear" w:pos="567"/>
          <w:tab w:val="left" w:pos="896"/>
        </w:tabs>
        <w:ind w:left="567" w:hanging="567"/>
        <w:rPr>
          <w:color w:val="000000"/>
          <w:szCs w:val="22"/>
        </w:rPr>
      </w:pPr>
      <w:r w:rsidRPr="00784AD3">
        <w:rPr>
          <w:noProof/>
          <w:color w:val="000000"/>
          <w:szCs w:val="22"/>
        </w:rPr>
        <w:t xml:space="preserve">sangue nello stomaco, nell’intestino, nelle feci o nelle urine, </w:t>
      </w:r>
      <w:r w:rsidR="006A4F97" w:rsidRPr="00784AD3">
        <w:rPr>
          <w:noProof/>
          <w:color w:val="000000"/>
          <w:szCs w:val="22"/>
        </w:rPr>
        <w:t>mestruazioni</w:t>
      </w:r>
      <w:r w:rsidRPr="00784AD3">
        <w:rPr>
          <w:noProof/>
          <w:color w:val="000000"/>
          <w:szCs w:val="22"/>
        </w:rPr>
        <w:t xml:space="preserve"> più </w:t>
      </w:r>
      <w:r w:rsidR="006A4F97" w:rsidRPr="00784AD3">
        <w:rPr>
          <w:noProof/>
          <w:color w:val="000000"/>
          <w:szCs w:val="22"/>
        </w:rPr>
        <w:t>intense</w:t>
      </w:r>
      <w:r w:rsidRPr="00784AD3">
        <w:rPr>
          <w:noProof/>
          <w:color w:val="000000"/>
          <w:szCs w:val="22"/>
        </w:rPr>
        <w:t xml:space="preserve"> o sanguinamento </w:t>
      </w:r>
      <w:r w:rsidR="006A4F97" w:rsidRPr="00784AD3">
        <w:rPr>
          <w:noProof/>
          <w:color w:val="000000"/>
          <w:szCs w:val="22"/>
        </w:rPr>
        <w:t xml:space="preserve">inarrestabile da una ferita </w:t>
      </w:r>
    </w:p>
    <w:p w14:paraId="5A046E5B" w14:textId="5D888F4C" w:rsidR="00817106" w:rsidRPr="00784AD3" w:rsidRDefault="00245DCE" w:rsidP="006004C5">
      <w:pPr>
        <w:pStyle w:val="ListParagraph"/>
        <w:numPr>
          <w:ilvl w:val="0"/>
          <w:numId w:val="66"/>
        </w:numPr>
        <w:tabs>
          <w:tab w:val="clear" w:pos="567"/>
          <w:tab w:val="left" w:pos="896"/>
        </w:tabs>
        <w:ind w:left="567" w:hanging="567"/>
        <w:rPr>
          <w:color w:val="000000"/>
          <w:szCs w:val="22"/>
        </w:rPr>
      </w:pPr>
      <w:r w:rsidRPr="00784AD3">
        <w:rPr>
          <w:noProof/>
          <w:color w:val="000000"/>
          <w:szCs w:val="22"/>
        </w:rPr>
        <w:t xml:space="preserve">pressione </w:t>
      </w:r>
      <w:r w:rsidR="006A4F97" w:rsidRPr="00784AD3">
        <w:rPr>
          <w:noProof/>
          <w:color w:val="000000"/>
          <w:szCs w:val="22"/>
        </w:rPr>
        <w:t>del sangue</w:t>
      </w:r>
      <w:r w:rsidRPr="00784AD3">
        <w:rPr>
          <w:noProof/>
          <w:color w:val="000000"/>
          <w:szCs w:val="22"/>
        </w:rPr>
        <w:t xml:space="preserve"> alta.</w:t>
      </w:r>
    </w:p>
    <w:p w14:paraId="770A7E49" w14:textId="77777777" w:rsidR="00817106" w:rsidRPr="00784AD3" w:rsidRDefault="00817106">
      <w:pPr>
        <w:keepNext/>
        <w:tabs>
          <w:tab w:val="clear" w:pos="567"/>
        </w:tabs>
        <w:rPr>
          <w:szCs w:val="22"/>
        </w:rPr>
      </w:pPr>
    </w:p>
    <w:p w14:paraId="689B9F91" w14:textId="77777777" w:rsidR="00817106" w:rsidRPr="00784AD3" w:rsidRDefault="00245DCE">
      <w:pPr>
        <w:keepNext/>
      </w:pPr>
      <w:r w:rsidRPr="00784AD3">
        <w:rPr>
          <w:b/>
          <w:bCs/>
          <w:noProof/>
          <w:szCs w:val="22"/>
        </w:rPr>
        <w:t>Comune</w:t>
      </w:r>
      <w:r w:rsidRPr="00784AD3">
        <w:rPr>
          <w:noProof/>
          <w:szCs w:val="22"/>
        </w:rPr>
        <w:t xml:space="preserve"> (può interessare fino ad 1 paziente su 10)</w:t>
      </w:r>
    </w:p>
    <w:p w14:paraId="7E2FE94B" w14:textId="77777777" w:rsidR="00155D78" w:rsidRPr="00784AD3" w:rsidRDefault="00245DCE" w:rsidP="006004C5">
      <w:pPr>
        <w:pStyle w:val="ListParagraph"/>
        <w:numPr>
          <w:ilvl w:val="0"/>
          <w:numId w:val="66"/>
        </w:numPr>
        <w:tabs>
          <w:tab w:val="clear" w:pos="567"/>
          <w:tab w:val="left" w:pos="896"/>
        </w:tabs>
        <w:ind w:left="567" w:hanging="567"/>
        <w:rPr>
          <w:color w:val="000000"/>
          <w:szCs w:val="22"/>
        </w:rPr>
      </w:pPr>
      <w:r w:rsidRPr="00784AD3">
        <w:rPr>
          <w:noProof/>
          <w:color w:val="000000"/>
          <w:szCs w:val="22"/>
        </w:rPr>
        <w:t>aumento della conta dei globuli bianchi</w:t>
      </w:r>
    </w:p>
    <w:p w14:paraId="354570FE" w14:textId="7174FF1C" w:rsidR="00817106" w:rsidRPr="00784AD3" w:rsidRDefault="00155D78" w:rsidP="006004C5">
      <w:pPr>
        <w:pStyle w:val="ListParagraph"/>
        <w:numPr>
          <w:ilvl w:val="0"/>
          <w:numId w:val="66"/>
        </w:numPr>
        <w:tabs>
          <w:tab w:val="clear" w:pos="567"/>
          <w:tab w:val="left" w:pos="896"/>
        </w:tabs>
        <w:ind w:left="567" w:hanging="567"/>
        <w:rPr>
          <w:color w:val="000000"/>
          <w:szCs w:val="22"/>
        </w:rPr>
      </w:pPr>
      <w:r w:rsidRPr="00784AD3">
        <w:rPr>
          <w:noProof/>
          <w:color w:val="000000"/>
          <w:szCs w:val="22"/>
        </w:rPr>
        <w:t>infezioni del naso, dei seni paranasali o della gola (infezione delle vie respiratorie superiori</w:t>
      </w:r>
      <w:r w:rsidR="00245DCE" w:rsidRPr="00784AD3">
        <w:rPr>
          <w:noProof/>
          <w:color w:val="000000"/>
          <w:szCs w:val="22"/>
        </w:rPr>
        <w:t xml:space="preserve"> </w:t>
      </w:r>
    </w:p>
    <w:p w14:paraId="440C88A7" w14:textId="7A914E3B"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battiti cardiaci </w:t>
      </w:r>
      <w:r w:rsidR="00C90A35">
        <w:rPr>
          <w:noProof/>
          <w:color w:val="000000"/>
          <w:szCs w:val="22"/>
        </w:rPr>
        <w:t>irregolari</w:t>
      </w:r>
      <w:r w:rsidRPr="00896754">
        <w:rPr>
          <w:noProof/>
          <w:color w:val="000000"/>
          <w:szCs w:val="22"/>
        </w:rPr>
        <w:t xml:space="preserve">, </w:t>
      </w:r>
      <w:r w:rsidR="00C90A35" w:rsidRPr="00896754">
        <w:rPr>
          <w:noProof/>
        </w:rPr>
        <w:t>pulsazioni</w:t>
      </w:r>
      <w:r w:rsidR="00C90A35" w:rsidRPr="00896754">
        <w:rPr>
          <w:noProof/>
          <w:color w:val="000000"/>
          <w:szCs w:val="22"/>
        </w:rPr>
        <w:t xml:space="preserve"> </w:t>
      </w:r>
      <w:r w:rsidRPr="00896754">
        <w:rPr>
          <w:noProof/>
          <w:color w:val="000000"/>
          <w:szCs w:val="22"/>
        </w:rPr>
        <w:t>debol</w:t>
      </w:r>
      <w:r w:rsidR="00C90A35">
        <w:rPr>
          <w:noProof/>
          <w:color w:val="000000"/>
          <w:szCs w:val="22"/>
        </w:rPr>
        <w:t>i</w:t>
      </w:r>
      <w:r w:rsidRPr="00896754">
        <w:rPr>
          <w:noProof/>
          <w:color w:val="000000"/>
          <w:szCs w:val="22"/>
        </w:rPr>
        <w:t xml:space="preserve"> o irregolar</w:t>
      </w:r>
      <w:r w:rsidR="00C90A35">
        <w:rPr>
          <w:noProof/>
          <w:color w:val="000000"/>
          <w:szCs w:val="22"/>
        </w:rPr>
        <w:t>i</w:t>
      </w:r>
      <w:r w:rsidRPr="00896754">
        <w:rPr>
          <w:noProof/>
          <w:color w:val="000000"/>
          <w:szCs w:val="22"/>
        </w:rPr>
        <w:t>, stordimento</w:t>
      </w:r>
      <w:r w:rsidR="00C90A35">
        <w:rPr>
          <w:noProof/>
          <w:color w:val="000000"/>
          <w:szCs w:val="22"/>
        </w:rPr>
        <w:t xml:space="preserve"> mentale</w:t>
      </w:r>
      <w:r w:rsidRPr="00896754">
        <w:rPr>
          <w:noProof/>
          <w:color w:val="000000"/>
          <w:szCs w:val="22"/>
        </w:rPr>
        <w:t xml:space="preserve">, </w:t>
      </w:r>
      <w:r w:rsidR="000052C1">
        <w:rPr>
          <w:noProof/>
          <w:color w:val="000000"/>
          <w:szCs w:val="22"/>
        </w:rPr>
        <w:t xml:space="preserve">mancanza di </w:t>
      </w:r>
      <w:r w:rsidRPr="00896754">
        <w:rPr>
          <w:noProof/>
          <w:color w:val="000000"/>
          <w:szCs w:val="22"/>
        </w:rPr>
        <w:t>respiro, fastidio al torace (sintomi di problemi del ritmo cardiaco)</w:t>
      </w:r>
    </w:p>
    <w:p w14:paraId="2FE35A57" w14:textId="77777777"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insufficienza cardiaca</w:t>
      </w:r>
    </w:p>
    <w:p w14:paraId="400D961F" w14:textId="77777777"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indigestione</w:t>
      </w:r>
    </w:p>
    <w:p w14:paraId="6444E6EC" w14:textId="3373195E"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mani, caviglie o piedi</w:t>
      </w:r>
      <w:r w:rsidR="000052C1">
        <w:rPr>
          <w:noProof/>
          <w:color w:val="000000"/>
          <w:szCs w:val="22"/>
        </w:rPr>
        <w:t xml:space="preserve"> gonfi</w:t>
      </w:r>
    </w:p>
    <w:p w14:paraId="425BC666" w14:textId="7A2F253C"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Infiammazione a</w:t>
      </w:r>
      <w:r w:rsidR="000052C1">
        <w:rPr>
          <w:noProof/>
          <w:color w:val="000000"/>
          <w:szCs w:val="22"/>
        </w:rPr>
        <w:t>i</w:t>
      </w:r>
      <w:r w:rsidRPr="00896754">
        <w:rPr>
          <w:noProof/>
          <w:color w:val="000000"/>
          <w:szCs w:val="22"/>
        </w:rPr>
        <w:t xml:space="preserve"> polmoni che può portare a danno permanente</w:t>
      </w:r>
    </w:p>
    <w:p w14:paraId="55D708A7" w14:textId="0A980CD7"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infezion</w:t>
      </w:r>
      <w:r w:rsidR="000052C1">
        <w:rPr>
          <w:noProof/>
          <w:color w:val="000000"/>
          <w:szCs w:val="22"/>
        </w:rPr>
        <w:t>i</w:t>
      </w:r>
      <w:r w:rsidRPr="00896754">
        <w:rPr>
          <w:noProof/>
          <w:color w:val="000000"/>
          <w:szCs w:val="22"/>
        </w:rPr>
        <w:t xml:space="preserve"> grav</w:t>
      </w:r>
      <w:r w:rsidR="000052C1">
        <w:rPr>
          <w:noProof/>
          <w:color w:val="000000"/>
          <w:szCs w:val="22"/>
        </w:rPr>
        <w:t>i</w:t>
      </w:r>
      <w:r w:rsidRPr="00896754">
        <w:rPr>
          <w:noProof/>
          <w:color w:val="000000"/>
          <w:szCs w:val="22"/>
        </w:rPr>
        <w:t xml:space="preserve"> in tutto l’organismo (sepsi)</w:t>
      </w:r>
    </w:p>
    <w:p w14:paraId="3573C117" w14:textId="2E4B9181"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infezioni del</w:t>
      </w:r>
      <w:r w:rsidR="000052C1">
        <w:rPr>
          <w:noProof/>
          <w:color w:val="000000"/>
          <w:szCs w:val="22"/>
        </w:rPr>
        <w:t>tratto</w:t>
      </w:r>
      <w:r w:rsidRPr="00896754">
        <w:rPr>
          <w:noProof/>
          <w:color w:val="000000"/>
          <w:szCs w:val="22"/>
        </w:rPr>
        <w:t xml:space="preserve"> urinari</w:t>
      </w:r>
      <w:r w:rsidR="000052C1">
        <w:rPr>
          <w:noProof/>
          <w:color w:val="000000"/>
          <w:szCs w:val="22"/>
        </w:rPr>
        <w:t>o</w:t>
      </w:r>
    </w:p>
    <w:p w14:paraId="34C361B4" w14:textId="7B8849A3" w:rsidR="00817106" w:rsidRPr="00896754" w:rsidRDefault="000052C1" w:rsidP="006004C5">
      <w:pPr>
        <w:pStyle w:val="ListParagraph"/>
        <w:numPr>
          <w:ilvl w:val="0"/>
          <w:numId w:val="66"/>
        </w:numPr>
        <w:tabs>
          <w:tab w:val="clear" w:pos="567"/>
          <w:tab w:val="left" w:pos="896"/>
        </w:tabs>
        <w:ind w:left="567" w:hanging="567"/>
        <w:rPr>
          <w:color w:val="000000"/>
          <w:szCs w:val="22"/>
        </w:rPr>
      </w:pPr>
      <w:r>
        <w:rPr>
          <w:noProof/>
          <w:color w:val="000000"/>
          <w:szCs w:val="22"/>
        </w:rPr>
        <w:t xml:space="preserve">alto </w:t>
      </w:r>
      <w:r w:rsidR="00245DCE" w:rsidRPr="00896754">
        <w:rPr>
          <w:noProof/>
          <w:color w:val="000000"/>
          <w:szCs w:val="22"/>
        </w:rPr>
        <w:t>livello di “acido urico” nel sangue (</w:t>
      </w:r>
      <w:r>
        <w:rPr>
          <w:noProof/>
          <w:color w:val="000000"/>
          <w:szCs w:val="22"/>
        </w:rPr>
        <w:t>mostrato</w:t>
      </w:r>
      <w:r w:rsidR="00245DCE" w:rsidRPr="00896754">
        <w:rPr>
          <w:noProof/>
          <w:color w:val="000000"/>
          <w:szCs w:val="22"/>
        </w:rPr>
        <w:t xml:space="preserve"> </w:t>
      </w:r>
      <w:r>
        <w:rPr>
          <w:noProof/>
          <w:color w:val="000000"/>
          <w:szCs w:val="22"/>
        </w:rPr>
        <w:t>da</w:t>
      </w:r>
      <w:r w:rsidR="00245DCE" w:rsidRPr="00896754">
        <w:rPr>
          <w:noProof/>
          <w:color w:val="000000"/>
          <w:szCs w:val="22"/>
        </w:rPr>
        <w:t>gli esami del sangue), che può causare gotta</w:t>
      </w:r>
    </w:p>
    <w:p w14:paraId="468801C5" w14:textId="16D2BB2E" w:rsidR="00817106" w:rsidRPr="00896754" w:rsidRDefault="000052C1"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livelli insoliti di sostanze chimiche nel sangue causati dalla </w:t>
      </w:r>
      <w:r>
        <w:rPr>
          <w:noProof/>
          <w:color w:val="000000"/>
          <w:szCs w:val="22"/>
        </w:rPr>
        <w:t>veloce distruzione</w:t>
      </w:r>
      <w:r w:rsidRPr="00896754">
        <w:rPr>
          <w:noProof/>
          <w:color w:val="000000"/>
          <w:szCs w:val="22"/>
        </w:rPr>
        <w:t xml:space="preserve"> delle cellule tumorali </w:t>
      </w:r>
      <w:r w:rsidR="00245DCE" w:rsidRPr="00896754">
        <w:rPr>
          <w:noProof/>
          <w:color w:val="000000"/>
          <w:szCs w:val="22"/>
        </w:rPr>
        <w:t xml:space="preserve">durante il trattamento del tumore e </w:t>
      </w:r>
      <w:r>
        <w:rPr>
          <w:noProof/>
          <w:color w:val="000000"/>
          <w:szCs w:val="22"/>
        </w:rPr>
        <w:t>a volte</w:t>
      </w:r>
      <w:r w:rsidR="00245DCE" w:rsidRPr="00896754">
        <w:rPr>
          <w:noProof/>
          <w:color w:val="000000"/>
          <w:szCs w:val="22"/>
        </w:rPr>
        <w:t xml:space="preserve"> anche senza trattamento(sindrome da lisi tumorale)</w:t>
      </w:r>
    </w:p>
    <w:p w14:paraId="6AB8B210" w14:textId="2D637F05"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crampi</w:t>
      </w:r>
      <w:r w:rsidR="006E624C">
        <w:rPr>
          <w:noProof/>
          <w:color w:val="000000"/>
          <w:szCs w:val="22"/>
        </w:rPr>
        <w:t xml:space="preserve"> muscolari</w:t>
      </w:r>
      <w:r w:rsidRPr="00896754">
        <w:rPr>
          <w:noProof/>
          <w:color w:val="000000"/>
          <w:szCs w:val="22"/>
        </w:rPr>
        <w:t xml:space="preserve">, dolori o spasmi </w:t>
      </w:r>
    </w:p>
    <w:p w14:paraId="4A94054D" w14:textId="5D0CBC34" w:rsidR="00817106" w:rsidRPr="00784AD3" w:rsidRDefault="00245DCE" w:rsidP="006004C5">
      <w:pPr>
        <w:pStyle w:val="ListParagraph"/>
        <w:numPr>
          <w:ilvl w:val="0"/>
          <w:numId w:val="66"/>
        </w:numPr>
        <w:tabs>
          <w:tab w:val="clear" w:pos="567"/>
          <w:tab w:val="left" w:pos="896"/>
        </w:tabs>
        <w:ind w:left="567" w:hanging="567"/>
        <w:rPr>
          <w:color w:val="000000"/>
          <w:szCs w:val="22"/>
        </w:rPr>
      </w:pPr>
      <w:r w:rsidRPr="00784AD3">
        <w:rPr>
          <w:noProof/>
          <w:color w:val="000000"/>
          <w:szCs w:val="22"/>
        </w:rPr>
        <w:t>mal di schiena o</w:t>
      </w:r>
      <w:r w:rsidR="006E624C" w:rsidRPr="00784AD3">
        <w:rPr>
          <w:noProof/>
          <w:color w:val="000000"/>
          <w:szCs w:val="22"/>
        </w:rPr>
        <w:t xml:space="preserve"> alle articolazioni</w:t>
      </w:r>
    </w:p>
    <w:p w14:paraId="2B9C2D9F" w14:textId="657E49AA" w:rsidR="00817106" w:rsidRPr="00784AD3" w:rsidRDefault="00245DCE" w:rsidP="006004C5">
      <w:pPr>
        <w:pStyle w:val="ListParagraph"/>
        <w:numPr>
          <w:ilvl w:val="0"/>
          <w:numId w:val="66"/>
        </w:numPr>
        <w:tabs>
          <w:tab w:val="clear" w:pos="567"/>
          <w:tab w:val="left" w:pos="896"/>
        </w:tabs>
        <w:ind w:left="567" w:hanging="567"/>
        <w:rPr>
          <w:color w:val="000000"/>
          <w:szCs w:val="22"/>
        </w:rPr>
      </w:pPr>
      <w:r w:rsidRPr="00784AD3">
        <w:rPr>
          <w:noProof/>
          <w:color w:val="000000"/>
          <w:szCs w:val="22"/>
        </w:rPr>
        <w:t xml:space="preserve">tumore della </w:t>
      </w:r>
      <w:r w:rsidR="006E624C" w:rsidRPr="00784AD3">
        <w:rPr>
          <w:noProof/>
          <w:color w:val="000000"/>
          <w:szCs w:val="22"/>
        </w:rPr>
        <w:t>pelle</w:t>
      </w:r>
      <w:r w:rsidRPr="00784AD3">
        <w:rPr>
          <w:noProof/>
          <w:color w:val="000000"/>
          <w:szCs w:val="22"/>
        </w:rPr>
        <w:t xml:space="preserve"> non melanoma, compreso il carcinoma cutaneo basocellulare</w:t>
      </w:r>
    </w:p>
    <w:p w14:paraId="218EEDA7" w14:textId="38DCDFA4"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capogir</w:t>
      </w:r>
      <w:r w:rsidR="006E624C">
        <w:rPr>
          <w:noProof/>
          <w:color w:val="000000"/>
          <w:szCs w:val="22"/>
        </w:rPr>
        <w:t>o</w:t>
      </w:r>
    </w:p>
    <w:p w14:paraId="50EF8186" w14:textId="77777777" w:rsidR="006E624C" w:rsidRPr="00896754" w:rsidRDefault="006E624C" w:rsidP="006004C5">
      <w:pPr>
        <w:numPr>
          <w:ilvl w:val="0"/>
          <w:numId w:val="66"/>
        </w:numPr>
        <w:tabs>
          <w:tab w:val="clear" w:pos="567"/>
          <w:tab w:val="left" w:pos="709"/>
        </w:tabs>
        <w:ind w:left="567" w:hanging="567"/>
        <w:contextualSpacing/>
        <w:rPr>
          <w:noProof/>
        </w:rPr>
      </w:pPr>
      <w:r w:rsidRPr="00896754">
        <w:rPr>
          <w:noProof/>
        </w:rPr>
        <w:t>pelle arrossata</w:t>
      </w:r>
    </w:p>
    <w:p w14:paraId="444EB032" w14:textId="77777777"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rottura delle unghie</w:t>
      </w:r>
    </w:p>
    <w:p w14:paraId="19CA5917" w14:textId="77777777"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orticaria </w:t>
      </w:r>
    </w:p>
    <w:p w14:paraId="02C8998E" w14:textId="63D571A6"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lividi o tendenza </w:t>
      </w:r>
      <w:r w:rsidR="00BD4A03">
        <w:rPr>
          <w:noProof/>
          <w:color w:val="000000"/>
          <w:szCs w:val="22"/>
        </w:rPr>
        <w:t xml:space="preserve">aumentata </w:t>
      </w:r>
      <w:r w:rsidRPr="00896754">
        <w:rPr>
          <w:noProof/>
          <w:color w:val="000000"/>
          <w:szCs w:val="22"/>
        </w:rPr>
        <w:t>alla formazione di lividi</w:t>
      </w:r>
    </w:p>
    <w:p w14:paraId="64B79A06" w14:textId="392FA92F"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sangue dal naso, piccole macchie rosse o viola</w:t>
      </w:r>
      <w:r w:rsidR="00BD4A03">
        <w:rPr>
          <w:noProof/>
          <w:color w:val="000000"/>
          <w:szCs w:val="22"/>
        </w:rPr>
        <w:t>cee</w:t>
      </w:r>
      <w:r w:rsidRPr="00896754">
        <w:rPr>
          <w:noProof/>
          <w:color w:val="000000"/>
          <w:szCs w:val="22"/>
        </w:rPr>
        <w:t xml:space="preserve"> causate da sanguinamento sotto la pelle.</w:t>
      </w:r>
    </w:p>
    <w:p w14:paraId="729CD649" w14:textId="77777777" w:rsidR="00817106" w:rsidRPr="00896754" w:rsidRDefault="00817106">
      <w:pPr>
        <w:keepNext/>
      </w:pPr>
    </w:p>
    <w:p w14:paraId="05D593E7" w14:textId="77777777" w:rsidR="00817106" w:rsidRPr="00896754" w:rsidRDefault="00245DCE">
      <w:pPr>
        <w:keepNext/>
        <w:tabs>
          <w:tab w:val="clear" w:pos="567"/>
          <w:tab w:val="left" w:pos="0"/>
        </w:tabs>
      </w:pPr>
      <w:r w:rsidRPr="00896754">
        <w:rPr>
          <w:b/>
          <w:bCs/>
          <w:noProof/>
          <w:szCs w:val="22"/>
        </w:rPr>
        <w:t xml:space="preserve">Non comune </w:t>
      </w:r>
      <w:r w:rsidRPr="00896754">
        <w:rPr>
          <w:noProof/>
          <w:szCs w:val="22"/>
        </w:rPr>
        <w:t>(può interessare fino ad 1 paziente su 100)</w:t>
      </w:r>
    </w:p>
    <w:p w14:paraId="6D97AF40" w14:textId="0E75C74C" w:rsidR="00817106" w:rsidRPr="00BD4A03" w:rsidRDefault="00BD4A03" w:rsidP="006004C5">
      <w:pPr>
        <w:numPr>
          <w:ilvl w:val="0"/>
          <w:numId w:val="66"/>
        </w:numPr>
        <w:tabs>
          <w:tab w:val="clear" w:pos="567"/>
          <w:tab w:val="left" w:pos="896"/>
        </w:tabs>
        <w:ind w:left="567" w:hanging="567"/>
        <w:contextualSpacing/>
        <w:rPr>
          <w:color w:val="000000"/>
          <w:szCs w:val="22"/>
        </w:rPr>
      </w:pPr>
      <w:r w:rsidRPr="00896754">
        <w:rPr>
          <w:noProof/>
        </w:rPr>
        <w:t>vista annebbiata</w:t>
      </w:r>
    </w:p>
    <w:p w14:paraId="6F2B1C23" w14:textId="576B67DA"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infezioni </w:t>
      </w:r>
      <w:r w:rsidR="00BD4A03" w:rsidRPr="00BD4A03">
        <w:rPr>
          <w:noProof/>
        </w:rPr>
        <w:t xml:space="preserve"> </w:t>
      </w:r>
      <w:r w:rsidR="00BD4A03" w:rsidRPr="00896754">
        <w:rPr>
          <w:noProof/>
        </w:rPr>
        <w:t>fungine</w:t>
      </w:r>
      <w:r w:rsidRPr="00896754">
        <w:rPr>
          <w:noProof/>
          <w:color w:val="000000"/>
          <w:szCs w:val="22"/>
        </w:rPr>
        <w:t xml:space="preserve"> gravi</w:t>
      </w:r>
    </w:p>
    <w:p w14:paraId="63E36E83" w14:textId="77777777"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sanguinamento nell’occhio</w:t>
      </w:r>
    </w:p>
    <w:p w14:paraId="271384E9" w14:textId="4DFD75A4"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episodio temporaneo di </w:t>
      </w:r>
      <w:r w:rsidR="00592B2D">
        <w:rPr>
          <w:noProof/>
          <w:color w:val="000000"/>
          <w:szCs w:val="22"/>
        </w:rPr>
        <w:t>ridotta</w:t>
      </w:r>
      <w:r w:rsidRPr="00896754">
        <w:rPr>
          <w:noProof/>
          <w:color w:val="000000"/>
          <w:szCs w:val="22"/>
        </w:rPr>
        <w:t xml:space="preserve"> funzione cerebrale o nervosa causat</w:t>
      </w:r>
      <w:r w:rsidR="00592B2D">
        <w:rPr>
          <w:noProof/>
          <w:color w:val="000000"/>
          <w:szCs w:val="22"/>
        </w:rPr>
        <w:t>a</w:t>
      </w:r>
      <w:r w:rsidRPr="00896754">
        <w:rPr>
          <w:noProof/>
          <w:color w:val="000000"/>
          <w:szCs w:val="22"/>
        </w:rPr>
        <w:t xml:space="preserve"> da </w:t>
      </w:r>
      <w:r w:rsidR="00592B2D">
        <w:rPr>
          <w:noProof/>
          <w:color w:val="000000"/>
          <w:szCs w:val="22"/>
        </w:rPr>
        <w:t xml:space="preserve">ridotto </w:t>
      </w:r>
      <w:r w:rsidRPr="00896754">
        <w:rPr>
          <w:noProof/>
          <w:color w:val="000000"/>
          <w:szCs w:val="22"/>
        </w:rPr>
        <w:t>flusso sanguigno, ictus</w:t>
      </w:r>
    </w:p>
    <w:p w14:paraId="32DEB902" w14:textId="77AD4849"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reazione allergica, </w:t>
      </w:r>
      <w:r w:rsidR="00592B2D" w:rsidRPr="00896754">
        <w:rPr>
          <w:noProof/>
        </w:rPr>
        <w:t>alcune volte</w:t>
      </w:r>
      <w:r w:rsidRPr="00896754">
        <w:rPr>
          <w:noProof/>
          <w:color w:val="000000"/>
          <w:szCs w:val="22"/>
        </w:rPr>
        <w:t xml:space="preserve"> grave, che può includere gonfiore d</w:t>
      </w:r>
      <w:r w:rsidR="00592B2D">
        <w:rPr>
          <w:noProof/>
          <w:color w:val="000000"/>
          <w:szCs w:val="22"/>
        </w:rPr>
        <w:t>el</w:t>
      </w:r>
      <w:r w:rsidRPr="00896754">
        <w:rPr>
          <w:noProof/>
          <w:color w:val="000000"/>
          <w:szCs w:val="22"/>
        </w:rPr>
        <w:t xml:space="preserve"> viso, </w:t>
      </w:r>
      <w:r w:rsidR="00592B2D">
        <w:rPr>
          <w:noProof/>
          <w:color w:val="000000"/>
          <w:szCs w:val="22"/>
        </w:rPr>
        <w:t xml:space="preserve">delle </w:t>
      </w:r>
      <w:r w:rsidRPr="00896754">
        <w:rPr>
          <w:noProof/>
          <w:color w:val="000000"/>
          <w:szCs w:val="22"/>
        </w:rPr>
        <w:t xml:space="preserve">labbra, </w:t>
      </w:r>
      <w:r w:rsidR="00592B2D">
        <w:rPr>
          <w:noProof/>
          <w:color w:val="000000"/>
          <w:szCs w:val="22"/>
        </w:rPr>
        <w:t xml:space="preserve">della </w:t>
      </w:r>
      <w:r w:rsidRPr="00896754">
        <w:rPr>
          <w:noProof/>
          <w:color w:val="000000"/>
          <w:szCs w:val="22"/>
        </w:rPr>
        <w:t xml:space="preserve">bocca, </w:t>
      </w:r>
      <w:r w:rsidR="00592B2D">
        <w:rPr>
          <w:noProof/>
          <w:color w:val="000000"/>
          <w:szCs w:val="22"/>
        </w:rPr>
        <w:t xml:space="preserve">della </w:t>
      </w:r>
      <w:r w:rsidRPr="00896754">
        <w:rPr>
          <w:noProof/>
          <w:color w:val="000000"/>
          <w:szCs w:val="22"/>
        </w:rPr>
        <w:t>lingua o</w:t>
      </w:r>
      <w:r w:rsidR="00592B2D">
        <w:rPr>
          <w:noProof/>
          <w:color w:val="000000"/>
          <w:szCs w:val="22"/>
        </w:rPr>
        <w:t xml:space="preserve"> della</w:t>
      </w:r>
      <w:r w:rsidRPr="00896754">
        <w:rPr>
          <w:noProof/>
          <w:color w:val="000000"/>
          <w:szCs w:val="22"/>
        </w:rPr>
        <w:t xml:space="preserve"> gola, difficoltà a deglutire o respirare</w:t>
      </w:r>
      <w:r w:rsidR="00592B2D">
        <w:rPr>
          <w:noProof/>
          <w:color w:val="000000"/>
          <w:szCs w:val="22"/>
        </w:rPr>
        <w:t xml:space="preserve">, </w:t>
      </w:r>
      <w:r w:rsidRPr="00896754">
        <w:rPr>
          <w:noProof/>
          <w:color w:val="000000"/>
          <w:szCs w:val="22"/>
        </w:rPr>
        <w:t>eruzione cutanea pruriginosa (orticaria)</w:t>
      </w:r>
    </w:p>
    <w:p w14:paraId="256C5DD1" w14:textId="77777777"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vasi sanguigni infiammati nella pelle che possono portare a un’eruzione cutanea (vasculite cutanea)</w:t>
      </w:r>
    </w:p>
    <w:p w14:paraId="4957D778" w14:textId="77777777"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infiammazione del tessuto adiposo sottocutaneo.</w:t>
      </w:r>
    </w:p>
    <w:p w14:paraId="49F1E771" w14:textId="77777777" w:rsidR="00817106" w:rsidRPr="00896754" w:rsidRDefault="00817106">
      <w:pPr>
        <w:contextualSpacing/>
        <w:rPr>
          <w:bCs/>
          <w:noProof/>
        </w:rPr>
      </w:pPr>
    </w:p>
    <w:p w14:paraId="6048B383" w14:textId="77777777" w:rsidR="00817106" w:rsidRPr="00896754" w:rsidRDefault="00817106">
      <w:pPr>
        <w:contextualSpacing/>
        <w:rPr>
          <w:bCs/>
          <w:noProof/>
        </w:rPr>
      </w:pPr>
    </w:p>
    <w:p w14:paraId="601BA425" w14:textId="77777777" w:rsidR="00817106" w:rsidRPr="00896754" w:rsidRDefault="00245DCE">
      <w:pPr>
        <w:keepNext/>
        <w:contextualSpacing/>
        <w:rPr>
          <w:b/>
          <w:noProof/>
        </w:rPr>
      </w:pPr>
      <w:r w:rsidRPr="00896754">
        <w:rPr>
          <w:b/>
          <w:noProof/>
        </w:rPr>
        <w:t>Segnalazione degli effetti indesiderati</w:t>
      </w:r>
    </w:p>
    <w:p w14:paraId="1F750D70" w14:textId="77777777" w:rsidR="00817106" w:rsidRPr="00896754" w:rsidRDefault="00245DCE">
      <w:pPr>
        <w:contextualSpacing/>
        <w:rPr>
          <w:noProof/>
          <w:szCs w:val="22"/>
        </w:rPr>
      </w:pPr>
      <w:r w:rsidRPr="00896754">
        <w:rPr>
          <w:noProof/>
          <w:szCs w:val="22"/>
        </w:rPr>
        <w:t xml:space="preserve">Se manifesta un qualsiasi effetto indesiderato, compresi quelli non elencati in questo foglio, si rivolga </w:t>
      </w:r>
      <w:r w:rsidRPr="00896754">
        <w:rPr>
          <w:noProof/>
        </w:rPr>
        <w:t>al medico</w:t>
      </w:r>
      <w:r w:rsidRPr="00896754">
        <w:rPr>
          <w:noProof/>
          <w:szCs w:val="22"/>
        </w:rPr>
        <w:t xml:space="preserve">, al farmacista o all’infermiere. Può inoltre segnalare gli effetti indesiderati direttamente tramite </w:t>
      </w:r>
      <w:r w:rsidRPr="00896754">
        <w:rPr>
          <w:noProof/>
          <w:szCs w:val="22"/>
          <w:highlight w:val="lightGray"/>
        </w:rPr>
        <w:t>il sistema nazionale di segnalazione riportato nell’</w:t>
      </w:r>
      <w:hyperlink r:id="rId34" w:anchor="ema-inpage-item-9427" w:history="1">
        <w:r w:rsidRPr="00896754">
          <w:rPr>
            <w:rStyle w:val="Hyperlink"/>
            <w:noProof/>
            <w:szCs w:val="22"/>
            <w:highlight w:val="lightGray"/>
          </w:rPr>
          <w:t>Allegato V</w:t>
        </w:r>
      </w:hyperlink>
      <w:r w:rsidRPr="00896754">
        <w:rPr>
          <w:noProof/>
          <w:szCs w:val="22"/>
        </w:rPr>
        <w:t>.</w:t>
      </w:r>
    </w:p>
    <w:p w14:paraId="68914E0A" w14:textId="77777777" w:rsidR="00817106" w:rsidRPr="00896754" w:rsidRDefault="00245DCE">
      <w:pPr>
        <w:contextualSpacing/>
        <w:rPr>
          <w:noProof/>
          <w:szCs w:val="22"/>
        </w:rPr>
      </w:pPr>
      <w:r w:rsidRPr="00896754">
        <w:rPr>
          <w:noProof/>
          <w:szCs w:val="22"/>
        </w:rPr>
        <w:t>Segnalando gli effetti indesiderati può contribuire a fornire maggiori informazioni sulla sicurezza di questo medicinale.</w:t>
      </w:r>
    </w:p>
    <w:p w14:paraId="296BB2FF" w14:textId="77777777" w:rsidR="00817106" w:rsidRPr="00896754" w:rsidRDefault="00817106">
      <w:pPr>
        <w:contextualSpacing/>
        <w:rPr>
          <w:noProof/>
          <w:szCs w:val="22"/>
        </w:rPr>
      </w:pPr>
    </w:p>
    <w:p w14:paraId="23BEA08D" w14:textId="77777777" w:rsidR="00817106" w:rsidRPr="00896754" w:rsidRDefault="00817106">
      <w:pPr>
        <w:contextualSpacing/>
        <w:rPr>
          <w:noProof/>
          <w:szCs w:val="22"/>
        </w:rPr>
      </w:pPr>
    </w:p>
    <w:p w14:paraId="632218BD" w14:textId="77777777" w:rsidR="00817106" w:rsidRPr="00896754" w:rsidRDefault="00245DCE">
      <w:pPr>
        <w:keepNext/>
        <w:ind w:left="567" w:hanging="567"/>
        <w:contextualSpacing/>
        <w:outlineLvl w:val="2"/>
        <w:rPr>
          <w:b/>
          <w:bCs/>
          <w:noProof/>
          <w:szCs w:val="22"/>
        </w:rPr>
      </w:pPr>
      <w:r w:rsidRPr="00896754">
        <w:rPr>
          <w:b/>
          <w:bCs/>
          <w:noProof/>
          <w:szCs w:val="22"/>
        </w:rPr>
        <w:t>5.</w:t>
      </w:r>
      <w:r w:rsidRPr="00896754">
        <w:rPr>
          <w:b/>
          <w:bCs/>
          <w:noProof/>
          <w:szCs w:val="22"/>
        </w:rPr>
        <w:tab/>
        <w:t>Come conservare IMBRUVICA</w:t>
      </w:r>
    </w:p>
    <w:p w14:paraId="2E1BEA7F" w14:textId="77777777" w:rsidR="00817106" w:rsidRPr="00896754" w:rsidRDefault="00817106">
      <w:pPr>
        <w:keepNext/>
        <w:contextualSpacing/>
        <w:rPr>
          <w:noProof/>
          <w:szCs w:val="22"/>
        </w:rPr>
      </w:pPr>
    </w:p>
    <w:p w14:paraId="7FFFC9D2" w14:textId="77777777" w:rsidR="00817106" w:rsidRPr="00896754" w:rsidRDefault="00245DCE">
      <w:pPr>
        <w:contextualSpacing/>
        <w:rPr>
          <w:noProof/>
          <w:szCs w:val="22"/>
        </w:rPr>
      </w:pPr>
      <w:r w:rsidRPr="00896754">
        <w:rPr>
          <w:noProof/>
          <w:szCs w:val="22"/>
        </w:rPr>
        <w:t>Tenere questo medicinale fuori dalla vista e dalla portata dei bambini.</w:t>
      </w:r>
    </w:p>
    <w:p w14:paraId="12EE8CA1" w14:textId="77777777" w:rsidR="00817106" w:rsidRPr="00896754" w:rsidRDefault="00817106">
      <w:pPr>
        <w:contextualSpacing/>
        <w:rPr>
          <w:noProof/>
          <w:szCs w:val="22"/>
        </w:rPr>
      </w:pPr>
    </w:p>
    <w:p w14:paraId="6495C265" w14:textId="77777777" w:rsidR="00817106" w:rsidRPr="00896754" w:rsidRDefault="00245DCE">
      <w:pPr>
        <w:contextualSpacing/>
        <w:rPr>
          <w:noProof/>
          <w:szCs w:val="22"/>
        </w:rPr>
      </w:pPr>
      <w:r w:rsidRPr="00896754">
        <w:rPr>
          <w:noProof/>
          <w:szCs w:val="22"/>
        </w:rPr>
        <w:t>Non usi questo medicinale dopo la data di scadenza che è riportata sulla scatola e sull’etichetta del flacone dopo la dicitura SCAD. La data di scadenza si riferisce all’ultimo giorno di quel mese.</w:t>
      </w:r>
    </w:p>
    <w:p w14:paraId="604F8896" w14:textId="77777777" w:rsidR="00817106" w:rsidRPr="00896754" w:rsidRDefault="00817106">
      <w:pPr>
        <w:contextualSpacing/>
        <w:rPr>
          <w:noProof/>
          <w:szCs w:val="22"/>
        </w:rPr>
      </w:pPr>
    </w:p>
    <w:p w14:paraId="6637D1E9" w14:textId="77777777" w:rsidR="00817106" w:rsidRPr="00896754" w:rsidRDefault="00245DCE">
      <w:pPr>
        <w:contextualSpacing/>
        <w:rPr>
          <w:noProof/>
          <w:szCs w:val="22"/>
        </w:rPr>
      </w:pPr>
      <w:r w:rsidRPr="00896754">
        <w:rPr>
          <w:noProof/>
          <w:szCs w:val="22"/>
        </w:rPr>
        <w:t>Questo medicinale non richiede alcuna condizione particolare di conservazione.</w:t>
      </w:r>
    </w:p>
    <w:p w14:paraId="067CB54F" w14:textId="77777777" w:rsidR="00817106" w:rsidRPr="00896754" w:rsidRDefault="00245DCE">
      <w:pPr>
        <w:contextualSpacing/>
        <w:rPr>
          <w:noProof/>
          <w:szCs w:val="22"/>
        </w:rPr>
      </w:pPr>
      <w:r w:rsidRPr="00896754">
        <w:rPr>
          <w:noProof/>
          <w:szCs w:val="22"/>
        </w:rPr>
        <w:t>Non getti alcun medicinale nell’acqua di scarico e nei rifiuti domestici. Chieda al farmacista come eliminare i medicinali che non utilizza più. Questo aiuterà a proteggere l’ambiente.</w:t>
      </w:r>
    </w:p>
    <w:p w14:paraId="79444D1F" w14:textId="77777777" w:rsidR="00817106" w:rsidRPr="00896754" w:rsidRDefault="00817106">
      <w:pPr>
        <w:contextualSpacing/>
        <w:rPr>
          <w:noProof/>
          <w:szCs w:val="22"/>
        </w:rPr>
      </w:pPr>
    </w:p>
    <w:p w14:paraId="4C4F8BA8" w14:textId="77777777" w:rsidR="00817106" w:rsidRPr="00896754" w:rsidRDefault="00817106">
      <w:pPr>
        <w:contextualSpacing/>
        <w:rPr>
          <w:noProof/>
          <w:szCs w:val="22"/>
        </w:rPr>
      </w:pPr>
    </w:p>
    <w:p w14:paraId="22AD8D5D" w14:textId="77777777" w:rsidR="00817106" w:rsidRPr="00896754" w:rsidRDefault="00245DCE">
      <w:pPr>
        <w:keepNext/>
        <w:ind w:left="567" w:hanging="567"/>
        <w:contextualSpacing/>
        <w:outlineLvl w:val="2"/>
        <w:rPr>
          <w:b/>
          <w:bCs/>
          <w:noProof/>
          <w:szCs w:val="22"/>
        </w:rPr>
      </w:pPr>
      <w:r w:rsidRPr="00896754">
        <w:rPr>
          <w:b/>
          <w:bCs/>
          <w:noProof/>
          <w:szCs w:val="22"/>
        </w:rPr>
        <w:t>6.</w:t>
      </w:r>
      <w:r w:rsidRPr="00896754">
        <w:rPr>
          <w:b/>
          <w:bCs/>
          <w:noProof/>
          <w:szCs w:val="22"/>
        </w:rPr>
        <w:tab/>
        <w:t>Contenuto della confezione e altre informazioni</w:t>
      </w:r>
    </w:p>
    <w:p w14:paraId="771500BF" w14:textId="77777777" w:rsidR="00817106" w:rsidRPr="00896754" w:rsidRDefault="00817106">
      <w:pPr>
        <w:keepNext/>
        <w:contextualSpacing/>
        <w:rPr>
          <w:noProof/>
        </w:rPr>
      </w:pPr>
    </w:p>
    <w:p w14:paraId="7BCAA907" w14:textId="77777777" w:rsidR="00817106" w:rsidRPr="00896754" w:rsidRDefault="00245DCE">
      <w:pPr>
        <w:keepNext/>
        <w:contextualSpacing/>
        <w:rPr>
          <w:b/>
          <w:noProof/>
        </w:rPr>
      </w:pPr>
      <w:r w:rsidRPr="00896754">
        <w:rPr>
          <w:b/>
          <w:noProof/>
        </w:rPr>
        <w:t>Cosa contiene IMBRUVICA</w:t>
      </w:r>
    </w:p>
    <w:p w14:paraId="28C3654F" w14:textId="77777777" w:rsidR="00817106" w:rsidRPr="00896754" w:rsidRDefault="00245DCE">
      <w:pPr>
        <w:numPr>
          <w:ilvl w:val="0"/>
          <w:numId w:val="47"/>
        </w:numPr>
        <w:ind w:left="567" w:hanging="567"/>
        <w:contextualSpacing/>
        <w:rPr>
          <w:noProof/>
          <w:szCs w:val="22"/>
        </w:rPr>
      </w:pPr>
      <w:r w:rsidRPr="00896754">
        <w:rPr>
          <w:noProof/>
          <w:szCs w:val="22"/>
        </w:rPr>
        <w:t>Il principio attivo è ibrutinib.</w:t>
      </w:r>
      <w:r w:rsidRPr="00896754">
        <w:rPr>
          <w:noProof/>
        </w:rPr>
        <w:t xml:space="preserve"> </w:t>
      </w:r>
      <w:r w:rsidRPr="00896754">
        <w:rPr>
          <w:noProof/>
          <w:szCs w:val="22"/>
        </w:rPr>
        <w:t>Ogni capsula rigida contiene 140 mg di ibrutinib.</w:t>
      </w:r>
    </w:p>
    <w:p w14:paraId="6B125399" w14:textId="77777777" w:rsidR="00817106" w:rsidRPr="00896754" w:rsidRDefault="00245DCE">
      <w:pPr>
        <w:keepNext/>
        <w:numPr>
          <w:ilvl w:val="0"/>
          <w:numId w:val="47"/>
        </w:numPr>
        <w:ind w:left="567" w:hanging="567"/>
        <w:contextualSpacing/>
        <w:rPr>
          <w:noProof/>
          <w:szCs w:val="22"/>
        </w:rPr>
      </w:pPr>
      <w:r w:rsidRPr="00896754">
        <w:rPr>
          <w:noProof/>
          <w:szCs w:val="22"/>
        </w:rPr>
        <w:t>Gli altri componenti sono:</w:t>
      </w:r>
    </w:p>
    <w:p w14:paraId="391E14DC" w14:textId="77777777" w:rsidR="00817106" w:rsidRPr="00896754" w:rsidRDefault="00245DCE">
      <w:pPr>
        <w:numPr>
          <w:ilvl w:val="0"/>
          <w:numId w:val="53"/>
        </w:numPr>
        <w:tabs>
          <w:tab w:val="clear" w:pos="567"/>
          <w:tab w:val="left" w:pos="1134"/>
        </w:tabs>
        <w:ind w:left="1134" w:hanging="567"/>
        <w:rPr>
          <w:noProof/>
          <w:szCs w:val="22"/>
        </w:rPr>
      </w:pPr>
      <w:r w:rsidRPr="00896754">
        <w:rPr>
          <w:noProof/>
          <w:szCs w:val="22"/>
        </w:rPr>
        <w:t xml:space="preserve">contenuto della capsula: croscarmellosa sodica, magnesio stearato, cellulosa microcristallina e sodio </w:t>
      </w:r>
      <w:r w:rsidRPr="00896754">
        <w:rPr>
          <w:noProof/>
        </w:rPr>
        <w:t>lauril</w:t>
      </w:r>
      <w:r w:rsidRPr="00896754">
        <w:rPr>
          <w:noProof/>
          <w:szCs w:val="22"/>
        </w:rPr>
        <w:t>solfato (E487)</w:t>
      </w:r>
    </w:p>
    <w:p w14:paraId="52131490" w14:textId="77777777" w:rsidR="00817106" w:rsidRPr="00896754" w:rsidRDefault="00245DCE">
      <w:pPr>
        <w:numPr>
          <w:ilvl w:val="0"/>
          <w:numId w:val="53"/>
        </w:numPr>
        <w:tabs>
          <w:tab w:val="clear" w:pos="567"/>
          <w:tab w:val="left" w:pos="1134"/>
        </w:tabs>
        <w:ind w:left="1134" w:hanging="567"/>
        <w:rPr>
          <w:noProof/>
          <w:szCs w:val="22"/>
        </w:rPr>
      </w:pPr>
      <w:r w:rsidRPr="00896754">
        <w:rPr>
          <w:noProof/>
          <w:szCs w:val="22"/>
        </w:rPr>
        <w:t>capsula: gelatina e titanio biossido (E171)</w:t>
      </w:r>
    </w:p>
    <w:p w14:paraId="4108AD95" w14:textId="77777777" w:rsidR="00817106" w:rsidRPr="00896754" w:rsidRDefault="00245DCE">
      <w:pPr>
        <w:numPr>
          <w:ilvl w:val="0"/>
          <w:numId w:val="53"/>
        </w:numPr>
        <w:tabs>
          <w:tab w:val="clear" w:pos="567"/>
          <w:tab w:val="left" w:pos="1134"/>
        </w:tabs>
        <w:ind w:left="1134" w:hanging="567"/>
        <w:rPr>
          <w:noProof/>
          <w:szCs w:val="22"/>
        </w:rPr>
      </w:pPr>
      <w:r w:rsidRPr="00896754">
        <w:rPr>
          <w:noProof/>
          <w:szCs w:val="22"/>
        </w:rPr>
        <w:t xml:space="preserve">inchiostro di stampa: shellac, ossido di ferro nero (E172) e glicole propilenico </w:t>
      </w:r>
      <w:r w:rsidRPr="00896754">
        <w:rPr>
          <w:noProof/>
        </w:rPr>
        <w:t>(E1520).</w:t>
      </w:r>
    </w:p>
    <w:p w14:paraId="04F7FBBC" w14:textId="77777777" w:rsidR="00817106" w:rsidRPr="00896754" w:rsidRDefault="00817106">
      <w:pPr>
        <w:tabs>
          <w:tab w:val="clear" w:pos="567"/>
          <w:tab w:val="left" w:pos="1134"/>
        </w:tabs>
        <w:contextualSpacing/>
        <w:rPr>
          <w:bCs/>
          <w:noProof/>
        </w:rPr>
      </w:pPr>
    </w:p>
    <w:p w14:paraId="3880FD2A" w14:textId="77777777" w:rsidR="00817106" w:rsidRPr="00896754" w:rsidRDefault="00245DCE">
      <w:pPr>
        <w:keepNext/>
        <w:tabs>
          <w:tab w:val="clear" w:pos="567"/>
          <w:tab w:val="left" w:pos="1134"/>
        </w:tabs>
        <w:contextualSpacing/>
        <w:rPr>
          <w:b/>
          <w:noProof/>
        </w:rPr>
      </w:pPr>
      <w:r w:rsidRPr="00896754">
        <w:rPr>
          <w:b/>
          <w:noProof/>
        </w:rPr>
        <w:t>Descrizione dell’aspetto di IMBRUVICA e contenuto della confezione</w:t>
      </w:r>
    </w:p>
    <w:p w14:paraId="477D11FE" w14:textId="77777777" w:rsidR="00817106" w:rsidRPr="00896754" w:rsidRDefault="00245DCE">
      <w:pPr>
        <w:contextualSpacing/>
        <w:rPr>
          <w:noProof/>
        </w:rPr>
      </w:pPr>
      <w:r w:rsidRPr="00896754">
        <w:rPr>
          <w:noProof/>
        </w:rPr>
        <w:t>IMBRUVICA ha l’aspetto di capsule rigide bianche opache, con impresso “ibr 140 mg” in inchiostro nero su un lato.</w:t>
      </w:r>
    </w:p>
    <w:p w14:paraId="24282008" w14:textId="77777777" w:rsidR="00817106" w:rsidRPr="00896754" w:rsidRDefault="00245DCE">
      <w:pPr>
        <w:contextualSpacing/>
        <w:rPr>
          <w:noProof/>
        </w:rPr>
      </w:pPr>
      <w:r w:rsidRPr="00896754">
        <w:rPr>
          <w:noProof/>
        </w:rPr>
        <w:t>Le capsule sono contenute in un flacone di plastica con una chiusura di polipropilene a prova di bambino. Ogni flacone contiene 90 o 120 capsule. Ogni scatola di cartone contiene un flacone.</w:t>
      </w:r>
    </w:p>
    <w:p w14:paraId="326195D2" w14:textId="77777777" w:rsidR="00817106" w:rsidRPr="00896754" w:rsidRDefault="00817106">
      <w:pPr>
        <w:contextualSpacing/>
        <w:rPr>
          <w:noProof/>
        </w:rPr>
      </w:pPr>
    </w:p>
    <w:p w14:paraId="64BD54A1" w14:textId="77777777" w:rsidR="00817106" w:rsidRPr="00896754" w:rsidRDefault="00245DCE">
      <w:pPr>
        <w:keepNext/>
        <w:contextualSpacing/>
        <w:rPr>
          <w:b/>
          <w:noProof/>
        </w:rPr>
      </w:pPr>
      <w:r w:rsidRPr="00896754">
        <w:rPr>
          <w:b/>
          <w:noProof/>
        </w:rPr>
        <w:t>Titolare dell’autorizzazione all’immissione in commercio</w:t>
      </w:r>
    </w:p>
    <w:p w14:paraId="4E649F4C" w14:textId="77777777" w:rsidR="00817106" w:rsidRPr="00896754" w:rsidRDefault="00245DCE">
      <w:pPr>
        <w:contextualSpacing/>
        <w:rPr>
          <w:noProof/>
          <w:szCs w:val="22"/>
        </w:rPr>
      </w:pPr>
      <w:r w:rsidRPr="00896754">
        <w:rPr>
          <w:noProof/>
          <w:szCs w:val="22"/>
        </w:rPr>
        <w:t>Janssen</w:t>
      </w:r>
      <w:r w:rsidRPr="00896754">
        <w:rPr>
          <w:noProof/>
          <w:szCs w:val="22"/>
        </w:rPr>
        <w:noBreakHyphen/>
        <w:t>Cilag International NV</w:t>
      </w:r>
    </w:p>
    <w:p w14:paraId="053FF54A" w14:textId="77777777" w:rsidR="00817106" w:rsidRPr="007D274F" w:rsidRDefault="00245DCE">
      <w:pPr>
        <w:contextualSpacing/>
        <w:rPr>
          <w:noProof/>
          <w:szCs w:val="22"/>
          <w:lang w:val="en-US"/>
        </w:rPr>
      </w:pPr>
      <w:r w:rsidRPr="007D274F">
        <w:rPr>
          <w:noProof/>
          <w:szCs w:val="22"/>
          <w:lang w:val="en-US"/>
        </w:rPr>
        <w:t>Turnhoutseweg 30</w:t>
      </w:r>
    </w:p>
    <w:p w14:paraId="01B1C0B9" w14:textId="77777777" w:rsidR="00817106" w:rsidRPr="007D274F" w:rsidRDefault="00245DCE">
      <w:pPr>
        <w:contextualSpacing/>
        <w:rPr>
          <w:noProof/>
          <w:szCs w:val="22"/>
          <w:lang w:val="en-US"/>
        </w:rPr>
      </w:pPr>
      <w:r w:rsidRPr="007D274F">
        <w:rPr>
          <w:noProof/>
          <w:szCs w:val="22"/>
          <w:lang w:val="en-US"/>
        </w:rPr>
        <w:t>B-2340 Beerse</w:t>
      </w:r>
    </w:p>
    <w:p w14:paraId="1B3B2C76" w14:textId="77777777" w:rsidR="00817106" w:rsidRPr="007D274F" w:rsidRDefault="00245DCE">
      <w:pPr>
        <w:contextualSpacing/>
        <w:rPr>
          <w:noProof/>
          <w:szCs w:val="22"/>
          <w:lang w:val="en-US"/>
        </w:rPr>
      </w:pPr>
      <w:r w:rsidRPr="007D274F">
        <w:rPr>
          <w:noProof/>
          <w:szCs w:val="22"/>
          <w:lang w:val="en-US"/>
        </w:rPr>
        <w:t>Belgio</w:t>
      </w:r>
    </w:p>
    <w:p w14:paraId="482567A3" w14:textId="77777777" w:rsidR="00817106" w:rsidRPr="007D274F" w:rsidRDefault="00817106">
      <w:pPr>
        <w:contextualSpacing/>
        <w:rPr>
          <w:noProof/>
          <w:lang w:val="en-US"/>
        </w:rPr>
      </w:pPr>
    </w:p>
    <w:p w14:paraId="5E05AE9B" w14:textId="77777777" w:rsidR="00817106" w:rsidRPr="007D274F" w:rsidRDefault="00245DCE">
      <w:pPr>
        <w:keepNext/>
        <w:contextualSpacing/>
        <w:rPr>
          <w:b/>
          <w:noProof/>
          <w:lang w:val="en-US"/>
        </w:rPr>
      </w:pPr>
      <w:r w:rsidRPr="007D274F">
        <w:rPr>
          <w:b/>
          <w:noProof/>
          <w:lang w:val="en-US"/>
        </w:rPr>
        <w:lastRenderedPageBreak/>
        <w:t>Produttore</w:t>
      </w:r>
    </w:p>
    <w:p w14:paraId="1B085AB6" w14:textId="77777777" w:rsidR="00817106" w:rsidRPr="007D274F" w:rsidRDefault="00245DCE">
      <w:pPr>
        <w:numPr>
          <w:ilvl w:val="12"/>
          <w:numId w:val="0"/>
        </w:numPr>
        <w:tabs>
          <w:tab w:val="clear" w:pos="567"/>
        </w:tabs>
        <w:contextualSpacing/>
        <w:rPr>
          <w:noProof/>
          <w:lang w:val="en-US"/>
        </w:rPr>
      </w:pPr>
      <w:r w:rsidRPr="007D274F">
        <w:rPr>
          <w:noProof/>
          <w:lang w:val="en-US"/>
        </w:rPr>
        <w:t>Janssen Pharmaceutica NV</w:t>
      </w:r>
    </w:p>
    <w:p w14:paraId="2A8CA8E6" w14:textId="77777777" w:rsidR="00817106" w:rsidRPr="00896754" w:rsidRDefault="00245DCE">
      <w:pPr>
        <w:numPr>
          <w:ilvl w:val="12"/>
          <w:numId w:val="0"/>
        </w:numPr>
        <w:tabs>
          <w:tab w:val="clear" w:pos="567"/>
        </w:tabs>
        <w:contextualSpacing/>
        <w:rPr>
          <w:noProof/>
          <w:lang w:val="nl-NL"/>
        </w:rPr>
      </w:pPr>
      <w:r w:rsidRPr="00896754">
        <w:rPr>
          <w:noProof/>
          <w:lang w:val="nl-NL"/>
        </w:rPr>
        <w:t>Turnhoutseweg 30</w:t>
      </w:r>
    </w:p>
    <w:p w14:paraId="71383C8B" w14:textId="77777777" w:rsidR="00817106" w:rsidRPr="00896754" w:rsidRDefault="00245DCE">
      <w:pPr>
        <w:numPr>
          <w:ilvl w:val="12"/>
          <w:numId w:val="0"/>
        </w:numPr>
        <w:tabs>
          <w:tab w:val="clear" w:pos="567"/>
        </w:tabs>
        <w:contextualSpacing/>
        <w:rPr>
          <w:noProof/>
          <w:lang w:val="nl-NL"/>
        </w:rPr>
      </w:pPr>
      <w:r w:rsidRPr="00896754">
        <w:rPr>
          <w:noProof/>
          <w:lang w:val="nl-NL"/>
        </w:rPr>
        <w:t>2340 Beerse</w:t>
      </w:r>
    </w:p>
    <w:p w14:paraId="15779B28" w14:textId="77777777" w:rsidR="00817106" w:rsidRPr="00896754" w:rsidRDefault="00245DCE">
      <w:pPr>
        <w:numPr>
          <w:ilvl w:val="12"/>
          <w:numId w:val="0"/>
        </w:numPr>
        <w:tabs>
          <w:tab w:val="clear" w:pos="567"/>
        </w:tabs>
        <w:contextualSpacing/>
        <w:rPr>
          <w:noProof/>
          <w:lang w:val="nl-NL"/>
        </w:rPr>
      </w:pPr>
      <w:r w:rsidRPr="00896754">
        <w:rPr>
          <w:noProof/>
          <w:lang w:val="nl-NL"/>
        </w:rPr>
        <w:t>Belgio</w:t>
      </w:r>
    </w:p>
    <w:p w14:paraId="28880E59" w14:textId="77777777" w:rsidR="00817106" w:rsidRPr="00896754" w:rsidRDefault="00817106">
      <w:pPr>
        <w:numPr>
          <w:ilvl w:val="12"/>
          <w:numId w:val="0"/>
        </w:numPr>
        <w:tabs>
          <w:tab w:val="clear" w:pos="567"/>
        </w:tabs>
        <w:contextualSpacing/>
        <w:rPr>
          <w:noProof/>
          <w:lang w:val="nl-NL"/>
        </w:rPr>
      </w:pPr>
    </w:p>
    <w:p w14:paraId="069B2462" w14:textId="77777777" w:rsidR="00817106" w:rsidRPr="00896754" w:rsidRDefault="00245DCE">
      <w:pPr>
        <w:contextualSpacing/>
        <w:rPr>
          <w:noProof/>
          <w:szCs w:val="22"/>
          <w:highlight w:val="lightGray"/>
          <w:lang w:val="nl-NL"/>
        </w:rPr>
      </w:pPr>
      <w:r w:rsidRPr="00896754">
        <w:rPr>
          <w:noProof/>
          <w:szCs w:val="22"/>
          <w:highlight w:val="lightGray"/>
          <w:lang w:val="nl-NL"/>
        </w:rPr>
        <w:t>Janssen-Cilag SpA</w:t>
      </w:r>
    </w:p>
    <w:p w14:paraId="08CF71FC" w14:textId="77777777" w:rsidR="00817106" w:rsidRPr="00896754" w:rsidRDefault="00245DCE">
      <w:pPr>
        <w:contextualSpacing/>
        <w:rPr>
          <w:noProof/>
          <w:szCs w:val="22"/>
          <w:highlight w:val="lightGray"/>
          <w:lang w:val="nl-NL"/>
        </w:rPr>
      </w:pPr>
      <w:r w:rsidRPr="00896754">
        <w:rPr>
          <w:noProof/>
          <w:szCs w:val="22"/>
          <w:highlight w:val="lightGray"/>
          <w:lang w:val="nl-NL"/>
        </w:rPr>
        <w:t>Via C. Janssen</w:t>
      </w:r>
    </w:p>
    <w:p w14:paraId="195494BC" w14:textId="77777777" w:rsidR="00817106" w:rsidRPr="00896754" w:rsidRDefault="00245DCE">
      <w:pPr>
        <w:contextualSpacing/>
        <w:rPr>
          <w:noProof/>
          <w:szCs w:val="22"/>
          <w:highlight w:val="lightGray"/>
          <w:lang w:val="nl-NL"/>
        </w:rPr>
      </w:pPr>
      <w:r w:rsidRPr="00896754">
        <w:rPr>
          <w:noProof/>
          <w:szCs w:val="22"/>
          <w:highlight w:val="lightGray"/>
          <w:lang w:val="nl-NL"/>
        </w:rPr>
        <w:t>Loc. Borgo S. Michele</w:t>
      </w:r>
    </w:p>
    <w:p w14:paraId="5CDAAF03" w14:textId="77777777" w:rsidR="00817106" w:rsidRPr="00896754" w:rsidRDefault="00245DCE">
      <w:pPr>
        <w:contextualSpacing/>
        <w:rPr>
          <w:noProof/>
          <w:szCs w:val="22"/>
          <w:highlight w:val="lightGray"/>
        </w:rPr>
      </w:pPr>
      <w:r w:rsidRPr="00896754">
        <w:rPr>
          <w:noProof/>
          <w:szCs w:val="22"/>
          <w:highlight w:val="lightGray"/>
        </w:rPr>
        <w:t>04100 Latina</w:t>
      </w:r>
    </w:p>
    <w:p w14:paraId="4C78E134" w14:textId="77777777" w:rsidR="00817106" w:rsidRPr="00896754" w:rsidRDefault="00245DCE">
      <w:pPr>
        <w:contextualSpacing/>
        <w:rPr>
          <w:noProof/>
          <w:szCs w:val="22"/>
        </w:rPr>
      </w:pPr>
      <w:r w:rsidRPr="00896754">
        <w:rPr>
          <w:noProof/>
          <w:szCs w:val="22"/>
          <w:highlight w:val="lightGray"/>
        </w:rPr>
        <w:t>Italia</w:t>
      </w:r>
    </w:p>
    <w:p w14:paraId="54645CEF" w14:textId="77777777" w:rsidR="00817106" w:rsidRPr="00896754" w:rsidRDefault="00817106">
      <w:pPr>
        <w:numPr>
          <w:ilvl w:val="12"/>
          <w:numId w:val="0"/>
        </w:numPr>
        <w:tabs>
          <w:tab w:val="clear" w:pos="567"/>
        </w:tabs>
        <w:contextualSpacing/>
        <w:rPr>
          <w:noProof/>
        </w:rPr>
      </w:pPr>
    </w:p>
    <w:p w14:paraId="294E1CE2" w14:textId="77777777" w:rsidR="00817106" w:rsidRPr="00896754" w:rsidRDefault="00817106">
      <w:pPr>
        <w:contextualSpacing/>
        <w:rPr>
          <w:noProof/>
        </w:rPr>
      </w:pPr>
    </w:p>
    <w:p w14:paraId="34B6DEB2" w14:textId="77777777" w:rsidR="00817106" w:rsidRPr="00896754" w:rsidRDefault="00245DCE">
      <w:pPr>
        <w:keepNext/>
        <w:contextualSpacing/>
        <w:rPr>
          <w:noProof/>
          <w:szCs w:val="22"/>
        </w:rPr>
      </w:pPr>
      <w:r w:rsidRPr="00896754">
        <w:rPr>
          <w:noProof/>
          <w:szCs w:val="22"/>
        </w:rPr>
        <w:t>Per ulteriori informazioni su questo medicinale, contatti il rappresentante locale del titolare dell’autorizzazione all’immissione in commercio:</w:t>
      </w:r>
    </w:p>
    <w:p w14:paraId="668A2F46" w14:textId="77777777" w:rsidR="00817106" w:rsidRPr="00896754" w:rsidRDefault="00817106">
      <w:pPr>
        <w:keepNext/>
        <w:contextualSpacing/>
        <w:rPr>
          <w:noProof/>
          <w:szCs w:val="22"/>
        </w:rPr>
      </w:pPr>
    </w:p>
    <w:tbl>
      <w:tblPr>
        <w:tblW w:w="5000" w:type="pct"/>
        <w:tblLayout w:type="fixed"/>
        <w:tblLook w:val="0000" w:firstRow="0" w:lastRow="0" w:firstColumn="0" w:lastColumn="0" w:noHBand="0" w:noVBand="0"/>
      </w:tblPr>
      <w:tblGrid>
        <w:gridCol w:w="4536"/>
        <w:gridCol w:w="4535"/>
      </w:tblGrid>
      <w:tr w:rsidR="00817106" w:rsidRPr="00896754" w14:paraId="33B0C5E3" w14:textId="77777777">
        <w:trPr>
          <w:cantSplit/>
        </w:trPr>
        <w:tc>
          <w:tcPr>
            <w:tcW w:w="4536" w:type="dxa"/>
          </w:tcPr>
          <w:p w14:paraId="5E447DC0" w14:textId="77777777" w:rsidR="00817106" w:rsidRPr="006004C5" w:rsidRDefault="00245DCE">
            <w:pPr>
              <w:contextualSpacing/>
              <w:rPr>
                <w:b/>
                <w:noProof/>
                <w:szCs w:val="22"/>
                <w:lang w:val="fr-FR"/>
              </w:rPr>
            </w:pPr>
            <w:bookmarkStart w:id="84" w:name="_Hlk1131594"/>
            <w:r w:rsidRPr="006004C5">
              <w:rPr>
                <w:b/>
                <w:noProof/>
                <w:szCs w:val="22"/>
                <w:lang w:val="fr-FR"/>
              </w:rPr>
              <w:t>België/Belgique/Belgien</w:t>
            </w:r>
          </w:p>
          <w:p w14:paraId="0499091E" w14:textId="77777777" w:rsidR="00817106" w:rsidRPr="006004C5" w:rsidRDefault="00245DCE">
            <w:pPr>
              <w:contextualSpacing/>
              <w:rPr>
                <w:noProof/>
                <w:szCs w:val="22"/>
                <w:lang w:val="fr-FR"/>
              </w:rPr>
            </w:pPr>
            <w:r w:rsidRPr="006004C5">
              <w:rPr>
                <w:noProof/>
                <w:szCs w:val="22"/>
                <w:lang w:val="fr-FR"/>
              </w:rPr>
              <w:t>Janssen-Cilag NV</w:t>
            </w:r>
          </w:p>
          <w:p w14:paraId="7DFF799E" w14:textId="77777777" w:rsidR="00817106" w:rsidRPr="006004C5" w:rsidRDefault="00245DCE">
            <w:pPr>
              <w:contextualSpacing/>
              <w:rPr>
                <w:bCs/>
                <w:noProof/>
                <w:szCs w:val="22"/>
                <w:lang w:val="fr-FR"/>
              </w:rPr>
            </w:pPr>
            <w:r w:rsidRPr="006004C5">
              <w:rPr>
                <w:bCs/>
                <w:noProof/>
                <w:szCs w:val="22"/>
                <w:lang w:val="fr-FR"/>
              </w:rPr>
              <w:t>Tel/Tél: +32 14 64 94 11</w:t>
            </w:r>
          </w:p>
          <w:p w14:paraId="4CE9ABAB" w14:textId="77777777" w:rsidR="00817106" w:rsidRPr="00896754" w:rsidRDefault="00245DCE">
            <w:pPr>
              <w:contextualSpacing/>
              <w:rPr>
                <w:noProof/>
                <w:szCs w:val="22"/>
                <w:lang w:val="es-AR"/>
              </w:rPr>
            </w:pPr>
            <w:r w:rsidRPr="00896754">
              <w:rPr>
                <w:bCs/>
                <w:noProof/>
                <w:szCs w:val="22"/>
                <w:lang w:val="es-AR"/>
              </w:rPr>
              <w:t>janssen@jacbe.jnj.com</w:t>
            </w:r>
          </w:p>
          <w:p w14:paraId="3B6B8FF8" w14:textId="77777777" w:rsidR="00817106" w:rsidRPr="00896754" w:rsidRDefault="00817106">
            <w:pPr>
              <w:contextualSpacing/>
              <w:rPr>
                <w:noProof/>
                <w:szCs w:val="22"/>
                <w:lang w:val="es-AR"/>
              </w:rPr>
            </w:pPr>
          </w:p>
        </w:tc>
        <w:tc>
          <w:tcPr>
            <w:tcW w:w="4536" w:type="dxa"/>
          </w:tcPr>
          <w:p w14:paraId="287EF68F" w14:textId="77777777" w:rsidR="00817106" w:rsidRPr="006004C5" w:rsidRDefault="00245DCE">
            <w:pPr>
              <w:autoSpaceDE w:val="0"/>
              <w:autoSpaceDN w:val="0"/>
              <w:adjustRightInd w:val="0"/>
              <w:contextualSpacing/>
              <w:rPr>
                <w:noProof/>
                <w:szCs w:val="22"/>
                <w:lang w:val="fi-FI"/>
              </w:rPr>
            </w:pPr>
            <w:r w:rsidRPr="006004C5">
              <w:rPr>
                <w:b/>
                <w:noProof/>
                <w:szCs w:val="22"/>
                <w:lang w:val="fi-FI"/>
              </w:rPr>
              <w:t>Lietuva</w:t>
            </w:r>
          </w:p>
          <w:p w14:paraId="29C5A125" w14:textId="77777777" w:rsidR="00817106" w:rsidRPr="006004C5" w:rsidRDefault="00245DCE">
            <w:pPr>
              <w:autoSpaceDE w:val="0"/>
              <w:autoSpaceDN w:val="0"/>
              <w:adjustRightInd w:val="0"/>
              <w:contextualSpacing/>
              <w:rPr>
                <w:noProof/>
                <w:szCs w:val="22"/>
                <w:lang w:val="fi-FI"/>
              </w:rPr>
            </w:pPr>
            <w:r w:rsidRPr="006004C5">
              <w:rPr>
                <w:noProof/>
                <w:szCs w:val="22"/>
                <w:lang w:val="fi-FI"/>
              </w:rPr>
              <w:t>UAB "JOHNSON &amp; JOHNSON"</w:t>
            </w:r>
          </w:p>
          <w:p w14:paraId="1DC3D013" w14:textId="77777777" w:rsidR="00817106" w:rsidRPr="006004C5" w:rsidRDefault="00245DCE">
            <w:pPr>
              <w:autoSpaceDE w:val="0"/>
              <w:autoSpaceDN w:val="0"/>
              <w:adjustRightInd w:val="0"/>
              <w:contextualSpacing/>
              <w:rPr>
                <w:noProof/>
                <w:szCs w:val="22"/>
                <w:lang w:val="fi-FI"/>
              </w:rPr>
            </w:pPr>
            <w:r w:rsidRPr="006004C5">
              <w:rPr>
                <w:noProof/>
                <w:szCs w:val="22"/>
                <w:lang w:val="fi-FI"/>
              </w:rPr>
              <w:t>Tel: +370 5 278 68 88</w:t>
            </w:r>
          </w:p>
          <w:p w14:paraId="7C123540" w14:textId="77777777" w:rsidR="00817106" w:rsidRPr="00896754" w:rsidRDefault="00245DCE">
            <w:pPr>
              <w:autoSpaceDE w:val="0"/>
              <w:autoSpaceDN w:val="0"/>
              <w:adjustRightInd w:val="0"/>
              <w:contextualSpacing/>
              <w:rPr>
                <w:noProof/>
                <w:szCs w:val="22"/>
              </w:rPr>
            </w:pPr>
            <w:r w:rsidRPr="00896754">
              <w:rPr>
                <w:noProof/>
                <w:szCs w:val="22"/>
              </w:rPr>
              <w:t>lt@its.jnj.com</w:t>
            </w:r>
          </w:p>
          <w:p w14:paraId="6191DBF9" w14:textId="77777777" w:rsidR="00817106" w:rsidRPr="00896754" w:rsidRDefault="00817106">
            <w:pPr>
              <w:suppressAutoHyphens/>
              <w:contextualSpacing/>
              <w:rPr>
                <w:noProof/>
                <w:szCs w:val="22"/>
              </w:rPr>
            </w:pPr>
          </w:p>
        </w:tc>
      </w:tr>
      <w:tr w:rsidR="00817106" w:rsidRPr="00896754" w14:paraId="1A70DCA4" w14:textId="77777777">
        <w:trPr>
          <w:cantSplit/>
        </w:trPr>
        <w:tc>
          <w:tcPr>
            <w:tcW w:w="4536" w:type="dxa"/>
          </w:tcPr>
          <w:p w14:paraId="1FA4548F" w14:textId="77777777" w:rsidR="00817106" w:rsidRPr="00896754" w:rsidRDefault="00245DCE">
            <w:pPr>
              <w:autoSpaceDE w:val="0"/>
              <w:autoSpaceDN w:val="0"/>
              <w:adjustRightInd w:val="0"/>
              <w:contextualSpacing/>
              <w:rPr>
                <w:b/>
                <w:bCs/>
                <w:noProof/>
                <w:szCs w:val="22"/>
              </w:rPr>
            </w:pPr>
            <w:r w:rsidRPr="00896754">
              <w:rPr>
                <w:b/>
                <w:bCs/>
                <w:noProof/>
                <w:szCs w:val="22"/>
              </w:rPr>
              <w:t>България</w:t>
            </w:r>
          </w:p>
          <w:p w14:paraId="7E4CA32C" w14:textId="77777777" w:rsidR="00817106" w:rsidRPr="00896754" w:rsidRDefault="00245DCE">
            <w:pPr>
              <w:autoSpaceDE w:val="0"/>
              <w:autoSpaceDN w:val="0"/>
              <w:adjustRightInd w:val="0"/>
              <w:contextualSpacing/>
              <w:rPr>
                <w:bCs/>
                <w:noProof/>
                <w:szCs w:val="22"/>
              </w:rPr>
            </w:pPr>
            <w:r w:rsidRPr="00896754">
              <w:rPr>
                <w:bCs/>
                <w:noProof/>
                <w:szCs w:val="22"/>
              </w:rPr>
              <w:t>„Джонсън &amp; Джонсън България” ЕООД</w:t>
            </w:r>
          </w:p>
          <w:p w14:paraId="5D1CDC26" w14:textId="77777777" w:rsidR="00817106" w:rsidRPr="00896754" w:rsidRDefault="00245DCE">
            <w:pPr>
              <w:autoSpaceDE w:val="0"/>
              <w:autoSpaceDN w:val="0"/>
              <w:adjustRightInd w:val="0"/>
              <w:contextualSpacing/>
              <w:rPr>
                <w:bCs/>
                <w:noProof/>
                <w:szCs w:val="22"/>
              </w:rPr>
            </w:pPr>
            <w:r w:rsidRPr="00896754">
              <w:rPr>
                <w:bCs/>
                <w:noProof/>
                <w:szCs w:val="22"/>
              </w:rPr>
              <w:t>Тел.: +359 2 489 94 00</w:t>
            </w:r>
          </w:p>
          <w:p w14:paraId="37367FBD" w14:textId="77777777" w:rsidR="00817106" w:rsidRPr="00896754" w:rsidRDefault="00245DCE">
            <w:pPr>
              <w:autoSpaceDE w:val="0"/>
              <w:autoSpaceDN w:val="0"/>
              <w:adjustRightInd w:val="0"/>
              <w:contextualSpacing/>
              <w:rPr>
                <w:bCs/>
                <w:noProof/>
              </w:rPr>
            </w:pPr>
            <w:r w:rsidRPr="00896754">
              <w:rPr>
                <w:bCs/>
                <w:noProof/>
              </w:rPr>
              <w:t>jjsafety@its.jnj.com</w:t>
            </w:r>
          </w:p>
          <w:p w14:paraId="40CF38A5" w14:textId="77777777" w:rsidR="00817106" w:rsidRPr="00896754" w:rsidRDefault="00817106">
            <w:pPr>
              <w:tabs>
                <w:tab w:val="left" w:pos="-720"/>
              </w:tabs>
              <w:suppressAutoHyphens/>
              <w:contextualSpacing/>
              <w:rPr>
                <w:noProof/>
                <w:szCs w:val="22"/>
              </w:rPr>
            </w:pPr>
          </w:p>
        </w:tc>
        <w:tc>
          <w:tcPr>
            <w:tcW w:w="4536" w:type="dxa"/>
          </w:tcPr>
          <w:p w14:paraId="68BCFA9D" w14:textId="77777777" w:rsidR="00817106" w:rsidRPr="00896754" w:rsidRDefault="00245DCE">
            <w:pPr>
              <w:tabs>
                <w:tab w:val="left" w:pos="-720"/>
              </w:tabs>
              <w:suppressAutoHyphens/>
              <w:contextualSpacing/>
              <w:rPr>
                <w:b/>
                <w:noProof/>
                <w:szCs w:val="22"/>
                <w:lang w:val="de-DE"/>
              </w:rPr>
            </w:pPr>
            <w:r w:rsidRPr="00896754">
              <w:rPr>
                <w:b/>
                <w:noProof/>
                <w:szCs w:val="22"/>
                <w:lang w:val="de-DE"/>
              </w:rPr>
              <w:t>Luxembourg/Luxemburg</w:t>
            </w:r>
          </w:p>
          <w:p w14:paraId="34E74FB9" w14:textId="77777777" w:rsidR="00817106" w:rsidRPr="00896754" w:rsidRDefault="00245DCE">
            <w:pPr>
              <w:contextualSpacing/>
              <w:rPr>
                <w:noProof/>
                <w:lang w:val="de-DE"/>
              </w:rPr>
            </w:pPr>
            <w:r w:rsidRPr="00896754">
              <w:rPr>
                <w:noProof/>
                <w:lang w:val="de-DE"/>
              </w:rPr>
              <w:t>Janssen-Cilag NV</w:t>
            </w:r>
          </w:p>
          <w:p w14:paraId="28EA3B42" w14:textId="77777777" w:rsidR="00817106" w:rsidRPr="00896754" w:rsidRDefault="00245DCE">
            <w:pPr>
              <w:contextualSpacing/>
              <w:rPr>
                <w:noProof/>
                <w:lang w:val="de-DE"/>
              </w:rPr>
            </w:pPr>
            <w:r w:rsidRPr="00896754">
              <w:rPr>
                <w:noProof/>
                <w:lang w:val="de-DE"/>
              </w:rPr>
              <w:t>Tél/Tel: +32 14 64 94 11</w:t>
            </w:r>
          </w:p>
          <w:p w14:paraId="3CF01EA8" w14:textId="77777777" w:rsidR="00817106" w:rsidRPr="00896754" w:rsidRDefault="00245DCE">
            <w:pPr>
              <w:contextualSpacing/>
              <w:rPr>
                <w:noProof/>
              </w:rPr>
            </w:pPr>
            <w:r w:rsidRPr="00896754">
              <w:rPr>
                <w:noProof/>
              </w:rPr>
              <w:t>janssen@jacbe.jnj.com</w:t>
            </w:r>
          </w:p>
          <w:p w14:paraId="62D4D80A" w14:textId="77777777" w:rsidR="00817106" w:rsidRPr="00896754" w:rsidRDefault="00817106">
            <w:pPr>
              <w:tabs>
                <w:tab w:val="left" w:pos="-720"/>
              </w:tabs>
              <w:suppressAutoHyphens/>
              <w:contextualSpacing/>
              <w:rPr>
                <w:noProof/>
                <w:szCs w:val="22"/>
              </w:rPr>
            </w:pPr>
          </w:p>
        </w:tc>
      </w:tr>
      <w:tr w:rsidR="00817106" w:rsidRPr="007D274F" w14:paraId="749EF7E6" w14:textId="77777777">
        <w:trPr>
          <w:cantSplit/>
        </w:trPr>
        <w:tc>
          <w:tcPr>
            <w:tcW w:w="4536" w:type="dxa"/>
          </w:tcPr>
          <w:p w14:paraId="76CD2D5B" w14:textId="77777777" w:rsidR="00817106" w:rsidRPr="007D274F" w:rsidRDefault="00245DCE">
            <w:pPr>
              <w:tabs>
                <w:tab w:val="left" w:pos="-720"/>
              </w:tabs>
              <w:suppressAutoHyphens/>
              <w:contextualSpacing/>
              <w:rPr>
                <w:b/>
                <w:noProof/>
                <w:szCs w:val="22"/>
                <w:lang w:val="en-US"/>
              </w:rPr>
            </w:pPr>
            <w:r w:rsidRPr="007D274F">
              <w:rPr>
                <w:b/>
                <w:bCs/>
                <w:noProof/>
                <w:szCs w:val="22"/>
                <w:lang w:val="en-US"/>
              </w:rPr>
              <w:t>Česká republika</w:t>
            </w:r>
          </w:p>
          <w:p w14:paraId="3851FB96" w14:textId="77777777" w:rsidR="00817106" w:rsidRPr="007D274F" w:rsidRDefault="00245DCE">
            <w:pPr>
              <w:tabs>
                <w:tab w:val="left" w:pos="-720"/>
              </w:tabs>
              <w:suppressAutoHyphens/>
              <w:contextualSpacing/>
              <w:rPr>
                <w:bCs/>
                <w:noProof/>
                <w:szCs w:val="22"/>
                <w:lang w:val="en-US"/>
              </w:rPr>
            </w:pPr>
            <w:r w:rsidRPr="007D274F">
              <w:rPr>
                <w:bCs/>
                <w:noProof/>
                <w:szCs w:val="22"/>
                <w:lang w:val="en-US"/>
              </w:rPr>
              <w:t>Janssen-Cilag s.r.o.</w:t>
            </w:r>
          </w:p>
          <w:p w14:paraId="3C2D8953" w14:textId="77777777" w:rsidR="00817106" w:rsidRPr="00896754" w:rsidRDefault="00245DCE">
            <w:pPr>
              <w:tabs>
                <w:tab w:val="left" w:pos="-720"/>
              </w:tabs>
              <w:suppressAutoHyphens/>
              <w:contextualSpacing/>
              <w:rPr>
                <w:noProof/>
                <w:szCs w:val="22"/>
              </w:rPr>
            </w:pPr>
            <w:r w:rsidRPr="00896754">
              <w:rPr>
                <w:bCs/>
                <w:noProof/>
                <w:szCs w:val="22"/>
              </w:rPr>
              <w:t>Tel: +420 227 012 227</w:t>
            </w:r>
          </w:p>
          <w:p w14:paraId="39FA1B35" w14:textId="77777777" w:rsidR="00817106" w:rsidRPr="00896754" w:rsidRDefault="00817106">
            <w:pPr>
              <w:tabs>
                <w:tab w:val="left" w:pos="-720"/>
              </w:tabs>
              <w:suppressAutoHyphens/>
              <w:contextualSpacing/>
              <w:rPr>
                <w:noProof/>
                <w:szCs w:val="22"/>
              </w:rPr>
            </w:pPr>
          </w:p>
        </w:tc>
        <w:tc>
          <w:tcPr>
            <w:tcW w:w="4536" w:type="dxa"/>
          </w:tcPr>
          <w:p w14:paraId="4AF282DD" w14:textId="77777777" w:rsidR="00817106" w:rsidRPr="00896754" w:rsidRDefault="00245DCE">
            <w:pPr>
              <w:contextualSpacing/>
              <w:rPr>
                <w:b/>
                <w:noProof/>
                <w:szCs w:val="22"/>
                <w:lang w:val="nl-NL"/>
              </w:rPr>
            </w:pPr>
            <w:r w:rsidRPr="00896754">
              <w:rPr>
                <w:b/>
                <w:noProof/>
                <w:szCs w:val="22"/>
                <w:lang w:val="nl-NL"/>
              </w:rPr>
              <w:t>Magyarország</w:t>
            </w:r>
          </w:p>
          <w:p w14:paraId="5493447B" w14:textId="77777777" w:rsidR="00817106" w:rsidRPr="00896754" w:rsidRDefault="00245DCE">
            <w:pPr>
              <w:tabs>
                <w:tab w:val="left" w:pos="-720"/>
              </w:tabs>
              <w:suppressAutoHyphens/>
              <w:contextualSpacing/>
              <w:rPr>
                <w:bCs/>
                <w:noProof/>
                <w:szCs w:val="22"/>
                <w:lang w:val="nl-NL"/>
              </w:rPr>
            </w:pPr>
            <w:r w:rsidRPr="00896754">
              <w:rPr>
                <w:noProof/>
                <w:szCs w:val="22"/>
                <w:lang w:val="nl-NL"/>
              </w:rPr>
              <w:t>Janssen-Cilag Kft.</w:t>
            </w:r>
          </w:p>
          <w:p w14:paraId="30B7079D" w14:textId="77777777" w:rsidR="00817106" w:rsidRPr="00896754" w:rsidRDefault="00245DCE">
            <w:pPr>
              <w:autoSpaceDE w:val="0"/>
              <w:autoSpaceDN w:val="0"/>
              <w:adjustRightInd w:val="0"/>
              <w:contextualSpacing/>
              <w:rPr>
                <w:noProof/>
                <w:szCs w:val="22"/>
                <w:lang w:val="nl-NL"/>
              </w:rPr>
            </w:pPr>
            <w:r w:rsidRPr="00896754">
              <w:rPr>
                <w:noProof/>
                <w:szCs w:val="22"/>
                <w:lang w:val="nl-NL"/>
              </w:rPr>
              <w:t>Tel.: +36 1 884 2</w:t>
            </w:r>
            <w:r w:rsidRPr="00896754">
              <w:rPr>
                <w:bCs/>
                <w:noProof/>
                <w:szCs w:val="22"/>
                <w:lang w:val="nl-NL"/>
              </w:rPr>
              <w:t>858</w:t>
            </w:r>
            <w:r w:rsidRPr="00896754">
              <w:rPr>
                <w:bCs/>
                <w:noProof/>
                <w:szCs w:val="22"/>
                <w:lang w:val="nl-NL"/>
              </w:rPr>
              <w:br/>
              <w:t>janssenhu@its.jnj.com</w:t>
            </w:r>
          </w:p>
          <w:p w14:paraId="78ABDF35" w14:textId="77777777" w:rsidR="00817106" w:rsidRPr="00896754" w:rsidRDefault="00817106">
            <w:pPr>
              <w:contextualSpacing/>
              <w:rPr>
                <w:noProof/>
                <w:szCs w:val="22"/>
                <w:lang w:val="nl-NL"/>
              </w:rPr>
            </w:pPr>
          </w:p>
        </w:tc>
      </w:tr>
      <w:tr w:rsidR="00817106" w:rsidRPr="007D274F" w14:paraId="27179E96" w14:textId="77777777">
        <w:trPr>
          <w:cantSplit/>
        </w:trPr>
        <w:tc>
          <w:tcPr>
            <w:tcW w:w="4536" w:type="dxa"/>
          </w:tcPr>
          <w:p w14:paraId="1199384E" w14:textId="77777777" w:rsidR="00817106" w:rsidRPr="007D274F" w:rsidRDefault="00245DCE">
            <w:pPr>
              <w:contextualSpacing/>
              <w:rPr>
                <w:noProof/>
                <w:szCs w:val="22"/>
                <w:lang w:val="en-US"/>
              </w:rPr>
            </w:pPr>
            <w:r w:rsidRPr="007D274F">
              <w:rPr>
                <w:b/>
                <w:noProof/>
                <w:szCs w:val="22"/>
                <w:lang w:val="en-US"/>
              </w:rPr>
              <w:t>Danmark</w:t>
            </w:r>
          </w:p>
          <w:p w14:paraId="3E11C4A7" w14:textId="77777777" w:rsidR="00817106" w:rsidRPr="007D274F" w:rsidRDefault="00245DCE">
            <w:pPr>
              <w:tabs>
                <w:tab w:val="left" w:pos="-720"/>
              </w:tabs>
              <w:suppressAutoHyphens/>
              <w:contextualSpacing/>
              <w:rPr>
                <w:noProof/>
                <w:szCs w:val="22"/>
                <w:lang w:val="en-US"/>
              </w:rPr>
            </w:pPr>
            <w:r w:rsidRPr="007D274F">
              <w:rPr>
                <w:noProof/>
                <w:szCs w:val="22"/>
                <w:lang w:val="en-US"/>
              </w:rPr>
              <w:t>Janssen-Cilag A/S</w:t>
            </w:r>
          </w:p>
          <w:p w14:paraId="4AB21CF9" w14:textId="77777777" w:rsidR="00817106" w:rsidRPr="007D274F" w:rsidRDefault="00245DCE">
            <w:pPr>
              <w:tabs>
                <w:tab w:val="left" w:pos="-720"/>
              </w:tabs>
              <w:suppressAutoHyphens/>
              <w:contextualSpacing/>
              <w:rPr>
                <w:noProof/>
                <w:szCs w:val="22"/>
                <w:lang w:val="en-US"/>
              </w:rPr>
            </w:pPr>
            <w:r w:rsidRPr="007D274F">
              <w:rPr>
                <w:noProof/>
                <w:szCs w:val="22"/>
                <w:lang w:val="en-US"/>
              </w:rPr>
              <w:t>Tlf.: +45 45 94 82 82</w:t>
            </w:r>
          </w:p>
          <w:p w14:paraId="2E0E6249" w14:textId="77777777" w:rsidR="00817106" w:rsidRPr="00896754" w:rsidRDefault="00245DCE">
            <w:pPr>
              <w:tabs>
                <w:tab w:val="left" w:pos="-720"/>
              </w:tabs>
              <w:suppressAutoHyphens/>
              <w:contextualSpacing/>
              <w:rPr>
                <w:noProof/>
                <w:szCs w:val="22"/>
              </w:rPr>
            </w:pPr>
            <w:r w:rsidRPr="00896754">
              <w:rPr>
                <w:noProof/>
                <w:szCs w:val="22"/>
              </w:rPr>
              <w:t>jacdk@its.jnj.com</w:t>
            </w:r>
          </w:p>
          <w:p w14:paraId="78DD5E96" w14:textId="77777777" w:rsidR="00817106" w:rsidRPr="00896754" w:rsidRDefault="00817106">
            <w:pPr>
              <w:tabs>
                <w:tab w:val="left" w:pos="-720"/>
              </w:tabs>
              <w:suppressAutoHyphens/>
              <w:contextualSpacing/>
              <w:rPr>
                <w:noProof/>
                <w:szCs w:val="22"/>
              </w:rPr>
            </w:pPr>
          </w:p>
        </w:tc>
        <w:tc>
          <w:tcPr>
            <w:tcW w:w="4536" w:type="dxa"/>
          </w:tcPr>
          <w:p w14:paraId="5F82990D" w14:textId="77777777" w:rsidR="00817106" w:rsidRPr="00896754" w:rsidRDefault="00245DCE">
            <w:pPr>
              <w:contextualSpacing/>
              <w:rPr>
                <w:b/>
                <w:noProof/>
                <w:szCs w:val="22"/>
                <w:lang w:val="de-DE"/>
              </w:rPr>
            </w:pPr>
            <w:r w:rsidRPr="00896754">
              <w:rPr>
                <w:b/>
                <w:noProof/>
                <w:szCs w:val="22"/>
                <w:lang w:val="de-DE"/>
              </w:rPr>
              <w:t>Malta</w:t>
            </w:r>
          </w:p>
          <w:p w14:paraId="30366B9A" w14:textId="77777777" w:rsidR="00817106" w:rsidRPr="00896754" w:rsidRDefault="00245DCE">
            <w:pPr>
              <w:tabs>
                <w:tab w:val="left" w:pos="-720"/>
              </w:tabs>
              <w:suppressAutoHyphens/>
              <w:contextualSpacing/>
              <w:rPr>
                <w:noProof/>
                <w:szCs w:val="22"/>
                <w:lang w:val="de-DE"/>
              </w:rPr>
            </w:pPr>
            <w:r w:rsidRPr="00896754">
              <w:rPr>
                <w:noProof/>
                <w:szCs w:val="22"/>
                <w:lang w:val="de-DE"/>
              </w:rPr>
              <w:t>AM MANGION LTD</w:t>
            </w:r>
          </w:p>
          <w:p w14:paraId="32CAD1A8" w14:textId="77777777" w:rsidR="00817106" w:rsidRPr="00896754" w:rsidRDefault="00245DCE">
            <w:pPr>
              <w:tabs>
                <w:tab w:val="left" w:pos="-720"/>
              </w:tabs>
              <w:suppressAutoHyphens/>
              <w:contextualSpacing/>
              <w:rPr>
                <w:noProof/>
                <w:szCs w:val="22"/>
                <w:lang w:val="de-DE"/>
              </w:rPr>
            </w:pPr>
            <w:r w:rsidRPr="00896754">
              <w:rPr>
                <w:noProof/>
                <w:szCs w:val="22"/>
                <w:lang w:val="de-DE"/>
              </w:rPr>
              <w:t>Tel: +356 2397 6000</w:t>
            </w:r>
          </w:p>
          <w:p w14:paraId="29D9E449" w14:textId="77777777" w:rsidR="00817106" w:rsidRPr="00896754" w:rsidRDefault="00817106">
            <w:pPr>
              <w:contextualSpacing/>
              <w:rPr>
                <w:noProof/>
                <w:szCs w:val="22"/>
                <w:lang w:val="de-DE"/>
              </w:rPr>
            </w:pPr>
          </w:p>
        </w:tc>
      </w:tr>
      <w:tr w:rsidR="00817106" w:rsidRPr="00896754" w14:paraId="3F378ADD" w14:textId="77777777">
        <w:trPr>
          <w:cantSplit/>
        </w:trPr>
        <w:tc>
          <w:tcPr>
            <w:tcW w:w="4536" w:type="dxa"/>
          </w:tcPr>
          <w:p w14:paraId="502BA0B4" w14:textId="77777777" w:rsidR="00817106" w:rsidRPr="00896754" w:rsidRDefault="00245DCE">
            <w:pPr>
              <w:contextualSpacing/>
              <w:rPr>
                <w:noProof/>
                <w:szCs w:val="22"/>
                <w:lang w:val="de-DE"/>
              </w:rPr>
            </w:pPr>
            <w:r w:rsidRPr="00896754">
              <w:rPr>
                <w:b/>
                <w:bCs/>
                <w:noProof/>
                <w:szCs w:val="22"/>
                <w:lang w:val="de-DE"/>
              </w:rPr>
              <w:t>Deutschland</w:t>
            </w:r>
          </w:p>
          <w:p w14:paraId="34C10CC8" w14:textId="77777777" w:rsidR="00817106" w:rsidRPr="00896754" w:rsidRDefault="00245DCE">
            <w:pPr>
              <w:tabs>
                <w:tab w:val="left" w:pos="-720"/>
              </w:tabs>
              <w:suppressAutoHyphens/>
              <w:contextualSpacing/>
              <w:rPr>
                <w:noProof/>
                <w:szCs w:val="22"/>
                <w:lang w:val="de-DE"/>
              </w:rPr>
            </w:pPr>
            <w:r w:rsidRPr="00896754">
              <w:rPr>
                <w:bCs/>
                <w:noProof/>
                <w:szCs w:val="22"/>
                <w:lang w:val="de-DE"/>
              </w:rPr>
              <w:t>Janssen-Cilag GmbH</w:t>
            </w:r>
          </w:p>
          <w:p w14:paraId="6D142401" w14:textId="77777777" w:rsidR="00817106" w:rsidRPr="00896754" w:rsidRDefault="00245DCE">
            <w:pPr>
              <w:tabs>
                <w:tab w:val="left" w:pos="-720"/>
              </w:tabs>
              <w:suppressAutoHyphens/>
              <w:contextualSpacing/>
              <w:rPr>
                <w:noProof/>
                <w:szCs w:val="22"/>
                <w:lang w:val="de-DE"/>
              </w:rPr>
            </w:pPr>
            <w:r w:rsidRPr="00896754">
              <w:rPr>
                <w:noProof/>
                <w:szCs w:val="22"/>
                <w:lang w:val="de-DE"/>
              </w:rPr>
              <w:t xml:space="preserve">Tel: </w:t>
            </w:r>
            <w:r w:rsidRPr="00896754">
              <w:rPr>
                <w:szCs w:val="22"/>
                <w:lang w:val="de-DE"/>
              </w:rPr>
              <w:t>0800 086 9247 / +49 2137 955 6955</w:t>
            </w:r>
          </w:p>
          <w:p w14:paraId="38B621EA" w14:textId="77777777" w:rsidR="00817106" w:rsidRPr="00896754" w:rsidRDefault="00245DCE">
            <w:pPr>
              <w:tabs>
                <w:tab w:val="left" w:pos="-720"/>
              </w:tabs>
              <w:suppressAutoHyphens/>
              <w:contextualSpacing/>
              <w:rPr>
                <w:noProof/>
                <w:szCs w:val="22"/>
              </w:rPr>
            </w:pPr>
            <w:r w:rsidRPr="00896754">
              <w:rPr>
                <w:noProof/>
                <w:szCs w:val="22"/>
              </w:rPr>
              <w:t>jancil@its.jnj.com</w:t>
            </w:r>
          </w:p>
          <w:p w14:paraId="3E3FE90C" w14:textId="77777777" w:rsidR="00817106" w:rsidRPr="00896754" w:rsidRDefault="00817106">
            <w:pPr>
              <w:tabs>
                <w:tab w:val="left" w:pos="-720"/>
              </w:tabs>
              <w:suppressAutoHyphens/>
              <w:contextualSpacing/>
              <w:rPr>
                <w:noProof/>
                <w:szCs w:val="22"/>
              </w:rPr>
            </w:pPr>
          </w:p>
        </w:tc>
        <w:tc>
          <w:tcPr>
            <w:tcW w:w="4536" w:type="dxa"/>
          </w:tcPr>
          <w:p w14:paraId="34DC3F70" w14:textId="77777777" w:rsidR="00817106" w:rsidRPr="00896754" w:rsidRDefault="00245DCE">
            <w:pPr>
              <w:tabs>
                <w:tab w:val="left" w:pos="-720"/>
              </w:tabs>
              <w:suppressAutoHyphens/>
              <w:contextualSpacing/>
              <w:rPr>
                <w:noProof/>
                <w:szCs w:val="22"/>
                <w:lang w:val="nl-NL"/>
              </w:rPr>
            </w:pPr>
            <w:r w:rsidRPr="00896754">
              <w:rPr>
                <w:b/>
                <w:noProof/>
                <w:szCs w:val="22"/>
                <w:lang w:val="nl-NL"/>
              </w:rPr>
              <w:t>Nederland</w:t>
            </w:r>
          </w:p>
          <w:p w14:paraId="007A6982" w14:textId="77777777" w:rsidR="00817106" w:rsidRPr="00896754" w:rsidRDefault="00245DCE">
            <w:pPr>
              <w:tabs>
                <w:tab w:val="left" w:pos="-720"/>
              </w:tabs>
              <w:suppressAutoHyphens/>
              <w:contextualSpacing/>
              <w:rPr>
                <w:noProof/>
                <w:lang w:val="nl-NL"/>
              </w:rPr>
            </w:pPr>
            <w:r w:rsidRPr="00896754">
              <w:rPr>
                <w:noProof/>
                <w:szCs w:val="22"/>
                <w:lang w:val="nl-NL"/>
              </w:rPr>
              <w:t>Janssen-Cilag B.V.</w:t>
            </w:r>
          </w:p>
          <w:p w14:paraId="732E4E14" w14:textId="77777777" w:rsidR="00817106" w:rsidRPr="00896754" w:rsidRDefault="00245DCE">
            <w:pPr>
              <w:tabs>
                <w:tab w:val="left" w:pos="-720"/>
              </w:tabs>
              <w:suppressAutoHyphens/>
              <w:contextualSpacing/>
              <w:rPr>
                <w:noProof/>
                <w:szCs w:val="22"/>
              </w:rPr>
            </w:pPr>
            <w:r w:rsidRPr="00896754">
              <w:rPr>
                <w:noProof/>
                <w:szCs w:val="22"/>
              </w:rPr>
              <w:t>Tel: +31 76 711 1111</w:t>
            </w:r>
          </w:p>
          <w:p w14:paraId="52765BC3" w14:textId="77777777" w:rsidR="00817106" w:rsidRPr="00896754" w:rsidRDefault="00245DCE">
            <w:pPr>
              <w:tabs>
                <w:tab w:val="left" w:pos="-720"/>
              </w:tabs>
              <w:suppressAutoHyphens/>
              <w:contextualSpacing/>
              <w:rPr>
                <w:noProof/>
                <w:szCs w:val="22"/>
              </w:rPr>
            </w:pPr>
            <w:r w:rsidRPr="00896754">
              <w:rPr>
                <w:noProof/>
              </w:rPr>
              <w:t>janssen@jacnl.jnj.com</w:t>
            </w:r>
          </w:p>
          <w:p w14:paraId="21AB2F05" w14:textId="77777777" w:rsidR="00817106" w:rsidRPr="00896754" w:rsidRDefault="00817106">
            <w:pPr>
              <w:tabs>
                <w:tab w:val="left" w:pos="-720"/>
              </w:tabs>
              <w:suppressAutoHyphens/>
              <w:contextualSpacing/>
              <w:rPr>
                <w:noProof/>
                <w:szCs w:val="22"/>
              </w:rPr>
            </w:pPr>
          </w:p>
        </w:tc>
      </w:tr>
      <w:tr w:rsidR="00817106" w:rsidRPr="00896754" w14:paraId="2C05BD8C" w14:textId="77777777">
        <w:trPr>
          <w:cantSplit/>
        </w:trPr>
        <w:tc>
          <w:tcPr>
            <w:tcW w:w="4536" w:type="dxa"/>
          </w:tcPr>
          <w:p w14:paraId="50D71507" w14:textId="77777777" w:rsidR="00817106" w:rsidRPr="006004C5" w:rsidRDefault="00245DCE">
            <w:pPr>
              <w:tabs>
                <w:tab w:val="left" w:pos="-720"/>
              </w:tabs>
              <w:suppressAutoHyphens/>
              <w:contextualSpacing/>
              <w:rPr>
                <w:b/>
                <w:bCs/>
                <w:noProof/>
                <w:szCs w:val="22"/>
                <w:lang w:val="fi-FI"/>
              </w:rPr>
            </w:pPr>
            <w:r w:rsidRPr="006004C5">
              <w:rPr>
                <w:b/>
                <w:bCs/>
                <w:noProof/>
                <w:szCs w:val="22"/>
                <w:lang w:val="fi-FI"/>
              </w:rPr>
              <w:t>Eesti</w:t>
            </w:r>
          </w:p>
          <w:p w14:paraId="664E9817" w14:textId="77777777" w:rsidR="00817106" w:rsidRPr="006004C5" w:rsidRDefault="00245DCE">
            <w:pPr>
              <w:tabs>
                <w:tab w:val="left" w:pos="-720"/>
              </w:tabs>
              <w:suppressAutoHyphens/>
              <w:contextualSpacing/>
              <w:rPr>
                <w:noProof/>
                <w:szCs w:val="22"/>
                <w:lang w:val="fi-FI"/>
              </w:rPr>
            </w:pPr>
            <w:r w:rsidRPr="006004C5">
              <w:rPr>
                <w:noProof/>
                <w:lang w:val="fi-FI"/>
              </w:rPr>
              <w:t>UAB "JOHNSON &amp; JOHNSON"</w:t>
            </w:r>
            <w:r w:rsidRPr="006004C5">
              <w:rPr>
                <w:noProof/>
                <w:szCs w:val="22"/>
                <w:lang w:val="fi-FI"/>
              </w:rPr>
              <w:t xml:space="preserve"> Eesti filiaal</w:t>
            </w:r>
          </w:p>
          <w:p w14:paraId="702D8F6E" w14:textId="77777777" w:rsidR="00817106" w:rsidRPr="00896754" w:rsidRDefault="00245DCE">
            <w:pPr>
              <w:tabs>
                <w:tab w:val="left" w:pos="-720"/>
              </w:tabs>
              <w:suppressAutoHyphens/>
              <w:contextualSpacing/>
              <w:rPr>
                <w:noProof/>
                <w:szCs w:val="22"/>
              </w:rPr>
            </w:pPr>
            <w:r w:rsidRPr="00896754">
              <w:rPr>
                <w:noProof/>
                <w:szCs w:val="22"/>
              </w:rPr>
              <w:t>Tel: +372 617 7410</w:t>
            </w:r>
          </w:p>
          <w:p w14:paraId="1EE47070" w14:textId="77777777" w:rsidR="00817106" w:rsidRPr="00896754" w:rsidRDefault="00245DCE">
            <w:pPr>
              <w:tabs>
                <w:tab w:val="left" w:pos="-720"/>
              </w:tabs>
              <w:suppressAutoHyphens/>
              <w:contextualSpacing/>
              <w:rPr>
                <w:noProof/>
                <w:szCs w:val="22"/>
              </w:rPr>
            </w:pPr>
            <w:r w:rsidRPr="00896754">
              <w:rPr>
                <w:noProof/>
                <w:szCs w:val="22"/>
              </w:rPr>
              <w:t>ee@its.jnj.com</w:t>
            </w:r>
          </w:p>
          <w:p w14:paraId="3CBA4DBB" w14:textId="77777777" w:rsidR="00817106" w:rsidRPr="00896754" w:rsidRDefault="00817106">
            <w:pPr>
              <w:tabs>
                <w:tab w:val="left" w:pos="-720"/>
              </w:tabs>
              <w:suppressAutoHyphens/>
              <w:contextualSpacing/>
              <w:rPr>
                <w:noProof/>
                <w:szCs w:val="22"/>
              </w:rPr>
            </w:pPr>
          </w:p>
        </w:tc>
        <w:tc>
          <w:tcPr>
            <w:tcW w:w="4536" w:type="dxa"/>
          </w:tcPr>
          <w:p w14:paraId="5244DEFE" w14:textId="77777777" w:rsidR="00817106" w:rsidRPr="00896754" w:rsidRDefault="00245DCE">
            <w:pPr>
              <w:contextualSpacing/>
              <w:rPr>
                <w:b/>
                <w:noProof/>
                <w:szCs w:val="22"/>
                <w:lang w:val="en-US"/>
              </w:rPr>
            </w:pPr>
            <w:r w:rsidRPr="00896754">
              <w:rPr>
                <w:b/>
                <w:noProof/>
                <w:szCs w:val="22"/>
                <w:lang w:val="en-US"/>
              </w:rPr>
              <w:t>Norge</w:t>
            </w:r>
          </w:p>
          <w:p w14:paraId="372B8ADE" w14:textId="77777777" w:rsidR="00817106" w:rsidRPr="00896754" w:rsidRDefault="00245DCE">
            <w:pPr>
              <w:tabs>
                <w:tab w:val="left" w:pos="-720"/>
              </w:tabs>
              <w:suppressAutoHyphens/>
              <w:contextualSpacing/>
              <w:rPr>
                <w:noProof/>
                <w:szCs w:val="22"/>
                <w:lang w:val="en-US"/>
              </w:rPr>
            </w:pPr>
            <w:r w:rsidRPr="00896754">
              <w:rPr>
                <w:noProof/>
                <w:szCs w:val="22"/>
                <w:lang w:val="en-US"/>
              </w:rPr>
              <w:t>Janssen-Cilag AS</w:t>
            </w:r>
          </w:p>
          <w:p w14:paraId="1C7B4343" w14:textId="77777777" w:rsidR="00817106" w:rsidRPr="00896754" w:rsidRDefault="00245DCE">
            <w:pPr>
              <w:tabs>
                <w:tab w:val="left" w:pos="-720"/>
              </w:tabs>
              <w:suppressAutoHyphens/>
              <w:contextualSpacing/>
              <w:rPr>
                <w:noProof/>
                <w:szCs w:val="22"/>
                <w:lang w:val="en-US"/>
              </w:rPr>
            </w:pPr>
            <w:r w:rsidRPr="00896754">
              <w:rPr>
                <w:noProof/>
                <w:szCs w:val="22"/>
                <w:lang w:val="en-US"/>
              </w:rPr>
              <w:t>Tlf: +47 24 12 65 00</w:t>
            </w:r>
          </w:p>
          <w:p w14:paraId="3FD0284C" w14:textId="77777777" w:rsidR="00817106" w:rsidRPr="00896754" w:rsidRDefault="00245DCE">
            <w:pPr>
              <w:tabs>
                <w:tab w:val="left" w:pos="-720"/>
              </w:tabs>
              <w:contextualSpacing/>
              <w:rPr>
                <w:noProof/>
                <w:szCs w:val="22"/>
              </w:rPr>
            </w:pPr>
            <w:r w:rsidRPr="00896754">
              <w:rPr>
                <w:noProof/>
                <w:szCs w:val="22"/>
              </w:rPr>
              <w:t>jacno@its.jnj.com</w:t>
            </w:r>
          </w:p>
          <w:p w14:paraId="2FA6C5F9" w14:textId="77777777" w:rsidR="00817106" w:rsidRPr="00896754" w:rsidRDefault="00817106">
            <w:pPr>
              <w:contextualSpacing/>
              <w:rPr>
                <w:noProof/>
                <w:szCs w:val="22"/>
              </w:rPr>
            </w:pPr>
          </w:p>
        </w:tc>
      </w:tr>
      <w:tr w:rsidR="00817106" w:rsidRPr="007D274F" w14:paraId="6EFB808A" w14:textId="77777777">
        <w:trPr>
          <w:cantSplit/>
        </w:trPr>
        <w:tc>
          <w:tcPr>
            <w:tcW w:w="4536" w:type="dxa"/>
          </w:tcPr>
          <w:p w14:paraId="73456066" w14:textId="77777777" w:rsidR="00817106" w:rsidRPr="00896754" w:rsidRDefault="00245DCE">
            <w:pPr>
              <w:tabs>
                <w:tab w:val="left" w:pos="-720"/>
              </w:tabs>
              <w:suppressAutoHyphens/>
              <w:contextualSpacing/>
              <w:rPr>
                <w:b/>
                <w:bCs/>
                <w:noProof/>
                <w:szCs w:val="22"/>
                <w:lang w:val="el-GR"/>
              </w:rPr>
            </w:pPr>
            <w:r w:rsidRPr="00896754">
              <w:rPr>
                <w:b/>
                <w:bCs/>
                <w:noProof/>
                <w:szCs w:val="22"/>
                <w:lang w:val="el-GR"/>
              </w:rPr>
              <w:t>Ελλάδα</w:t>
            </w:r>
          </w:p>
          <w:p w14:paraId="47902044" w14:textId="77777777" w:rsidR="00817106" w:rsidRPr="00896754" w:rsidRDefault="00245DCE">
            <w:pPr>
              <w:tabs>
                <w:tab w:val="left" w:pos="-720"/>
              </w:tabs>
              <w:suppressAutoHyphens/>
              <w:contextualSpacing/>
              <w:rPr>
                <w:noProof/>
                <w:szCs w:val="22"/>
                <w:lang w:val="el-GR"/>
              </w:rPr>
            </w:pPr>
            <w:r w:rsidRPr="00896754">
              <w:rPr>
                <w:noProof/>
                <w:szCs w:val="22"/>
              </w:rPr>
              <w:t>Janssen</w:t>
            </w:r>
            <w:r w:rsidRPr="00896754">
              <w:rPr>
                <w:noProof/>
                <w:szCs w:val="22"/>
                <w:lang w:val="el-GR"/>
              </w:rPr>
              <w:t>-</w:t>
            </w:r>
            <w:r w:rsidRPr="00896754">
              <w:rPr>
                <w:noProof/>
                <w:szCs w:val="22"/>
              </w:rPr>
              <w:t>Cilag</w:t>
            </w:r>
            <w:r w:rsidRPr="00896754">
              <w:rPr>
                <w:noProof/>
                <w:szCs w:val="22"/>
                <w:lang w:val="el-GR"/>
              </w:rPr>
              <w:t xml:space="preserve"> Φαρμακευτική </w:t>
            </w:r>
            <w:r w:rsidRPr="00896754">
              <w:rPr>
                <w:szCs w:val="22"/>
                <w:lang w:val="el-GR"/>
              </w:rPr>
              <w:t>Μονοπρόσωπη</w:t>
            </w:r>
            <w:r w:rsidRPr="00896754">
              <w:rPr>
                <w:noProof/>
                <w:szCs w:val="22"/>
                <w:lang w:val="el-GR"/>
              </w:rPr>
              <w:t xml:space="preserve"> Α.Ε.Β.Ε.</w:t>
            </w:r>
          </w:p>
          <w:p w14:paraId="7F32AA3D" w14:textId="77777777" w:rsidR="00817106" w:rsidRPr="00896754" w:rsidRDefault="00245DCE">
            <w:pPr>
              <w:tabs>
                <w:tab w:val="left" w:pos="-720"/>
              </w:tabs>
              <w:suppressAutoHyphens/>
              <w:contextualSpacing/>
              <w:rPr>
                <w:noProof/>
                <w:szCs w:val="22"/>
              </w:rPr>
            </w:pPr>
            <w:r w:rsidRPr="00896754">
              <w:rPr>
                <w:noProof/>
                <w:szCs w:val="22"/>
              </w:rPr>
              <w:t>Tηλ: +30 210 80 90 000</w:t>
            </w:r>
          </w:p>
          <w:p w14:paraId="55B9E8AF" w14:textId="77777777" w:rsidR="00817106" w:rsidRPr="00896754" w:rsidRDefault="00817106">
            <w:pPr>
              <w:tabs>
                <w:tab w:val="left" w:pos="-720"/>
              </w:tabs>
              <w:suppressAutoHyphens/>
              <w:contextualSpacing/>
              <w:rPr>
                <w:noProof/>
                <w:szCs w:val="22"/>
              </w:rPr>
            </w:pPr>
          </w:p>
        </w:tc>
        <w:tc>
          <w:tcPr>
            <w:tcW w:w="4536" w:type="dxa"/>
          </w:tcPr>
          <w:p w14:paraId="58206B99" w14:textId="77777777" w:rsidR="00817106" w:rsidRPr="00896754" w:rsidRDefault="00245DCE">
            <w:pPr>
              <w:tabs>
                <w:tab w:val="left" w:pos="-720"/>
              </w:tabs>
              <w:suppressAutoHyphens/>
              <w:contextualSpacing/>
              <w:rPr>
                <w:b/>
                <w:noProof/>
                <w:szCs w:val="22"/>
                <w:lang w:val="de-DE"/>
              </w:rPr>
            </w:pPr>
            <w:r w:rsidRPr="00896754">
              <w:rPr>
                <w:b/>
                <w:noProof/>
                <w:szCs w:val="22"/>
                <w:lang w:val="de-DE"/>
              </w:rPr>
              <w:t>Österreich</w:t>
            </w:r>
          </w:p>
          <w:p w14:paraId="6ECCA73E" w14:textId="77777777" w:rsidR="00817106" w:rsidRPr="00896754" w:rsidRDefault="00245DCE">
            <w:pPr>
              <w:tabs>
                <w:tab w:val="left" w:pos="-720"/>
              </w:tabs>
              <w:suppressAutoHyphens/>
              <w:contextualSpacing/>
              <w:rPr>
                <w:noProof/>
                <w:szCs w:val="22"/>
                <w:lang w:val="de-DE"/>
              </w:rPr>
            </w:pPr>
            <w:r w:rsidRPr="00896754">
              <w:rPr>
                <w:noProof/>
                <w:szCs w:val="22"/>
                <w:lang w:val="de-DE"/>
              </w:rPr>
              <w:t>Janssen-Cilag Pharma GmbH</w:t>
            </w:r>
          </w:p>
          <w:p w14:paraId="3C38ED7C" w14:textId="77777777" w:rsidR="00817106" w:rsidRPr="00896754" w:rsidRDefault="00245DCE">
            <w:pPr>
              <w:tabs>
                <w:tab w:val="left" w:pos="-720"/>
              </w:tabs>
              <w:suppressAutoHyphens/>
              <w:contextualSpacing/>
              <w:rPr>
                <w:noProof/>
                <w:szCs w:val="22"/>
                <w:lang w:val="de-DE"/>
              </w:rPr>
            </w:pPr>
            <w:r w:rsidRPr="00896754">
              <w:rPr>
                <w:noProof/>
                <w:szCs w:val="22"/>
                <w:lang w:val="de-DE"/>
              </w:rPr>
              <w:t>Tel: +43 1 610 300</w:t>
            </w:r>
          </w:p>
        </w:tc>
      </w:tr>
      <w:tr w:rsidR="00817106" w:rsidRPr="00896754" w14:paraId="15EA6D58" w14:textId="77777777">
        <w:trPr>
          <w:cantSplit/>
        </w:trPr>
        <w:tc>
          <w:tcPr>
            <w:tcW w:w="4536" w:type="dxa"/>
          </w:tcPr>
          <w:p w14:paraId="417F2DD0" w14:textId="77777777" w:rsidR="00817106" w:rsidRPr="00896754" w:rsidRDefault="00245DCE">
            <w:pPr>
              <w:tabs>
                <w:tab w:val="left" w:pos="-720"/>
                <w:tab w:val="left" w:pos="4536"/>
              </w:tabs>
              <w:suppressAutoHyphens/>
              <w:contextualSpacing/>
              <w:rPr>
                <w:b/>
                <w:noProof/>
                <w:szCs w:val="22"/>
                <w:lang w:val="nl-NL"/>
              </w:rPr>
            </w:pPr>
            <w:r w:rsidRPr="00896754">
              <w:rPr>
                <w:b/>
                <w:noProof/>
                <w:szCs w:val="22"/>
                <w:lang w:val="nl-NL"/>
              </w:rPr>
              <w:t>España</w:t>
            </w:r>
          </w:p>
          <w:p w14:paraId="470D4BD2" w14:textId="77777777" w:rsidR="00817106" w:rsidRPr="00896754" w:rsidRDefault="00245DCE">
            <w:pPr>
              <w:tabs>
                <w:tab w:val="left" w:pos="-720"/>
              </w:tabs>
              <w:suppressAutoHyphens/>
              <w:contextualSpacing/>
              <w:rPr>
                <w:noProof/>
                <w:szCs w:val="22"/>
                <w:lang w:val="nl-NL"/>
              </w:rPr>
            </w:pPr>
            <w:r w:rsidRPr="00896754">
              <w:rPr>
                <w:noProof/>
                <w:szCs w:val="22"/>
                <w:lang w:val="nl-NL"/>
              </w:rPr>
              <w:t>Janssen-Cilag, S.A.</w:t>
            </w:r>
          </w:p>
          <w:p w14:paraId="64228729" w14:textId="77777777" w:rsidR="00817106" w:rsidRPr="00896754" w:rsidRDefault="00245DCE">
            <w:pPr>
              <w:tabs>
                <w:tab w:val="left" w:pos="-720"/>
              </w:tabs>
              <w:suppressAutoHyphens/>
              <w:contextualSpacing/>
              <w:rPr>
                <w:b/>
                <w:noProof/>
                <w:szCs w:val="22"/>
              </w:rPr>
            </w:pPr>
            <w:r w:rsidRPr="00896754">
              <w:rPr>
                <w:noProof/>
                <w:szCs w:val="22"/>
              </w:rPr>
              <w:t>Tel: +34 91 722 81 00</w:t>
            </w:r>
          </w:p>
          <w:p w14:paraId="1BA821DD" w14:textId="77777777" w:rsidR="00817106" w:rsidRPr="00896754" w:rsidRDefault="00245DCE">
            <w:pPr>
              <w:tabs>
                <w:tab w:val="left" w:pos="-720"/>
              </w:tabs>
              <w:suppressAutoHyphens/>
              <w:contextualSpacing/>
              <w:rPr>
                <w:noProof/>
                <w:szCs w:val="22"/>
              </w:rPr>
            </w:pPr>
            <w:r w:rsidRPr="00896754">
              <w:rPr>
                <w:noProof/>
                <w:szCs w:val="22"/>
              </w:rPr>
              <w:t>contacto@its.jnj.com</w:t>
            </w:r>
          </w:p>
          <w:p w14:paraId="1C27D954" w14:textId="77777777" w:rsidR="00817106" w:rsidRPr="00896754" w:rsidRDefault="00817106">
            <w:pPr>
              <w:tabs>
                <w:tab w:val="left" w:pos="-720"/>
              </w:tabs>
              <w:suppressAutoHyphens/>
              <w:contextualSpacing/>
              <w:rPr>
                <w:noProof/>
                <w:szCs w:val="22"/>
              </w:rPr>
            </w:pPr>
          </w:p>
        </w:tc>
        <w:tc>
          <w:tcPr>
            <w:tcW w:w="4536" w:type="dxa"/>
          </w:tcPr>
          <w:p w14:paraId="3FC92E47" w14:textId="77777777" w:rsidR="00817106" w:rsidRPr="00896754" w:rsidRDefault="00245DCE">
            <w:pPr>
              <w:tabs>
                <w:tab w:val="left" w:pos="-720"/>
              </w:tabs>
              <w:suppressAutoHyphens/>
              <w:contextualSpacing/>
              <w:rPr>
                <w:b/>
                <w:noProof/>
                <w:szCs w:val="22"/>
                <w:lang w:val="pl-PL"/>
              </w:rPr>
            </w:pPr>
            <w:r w:rsidRPr="00896754">
              <w:rPr>
                <w:b/>
                <w:noProof/>
                <w:szCs w:val="22"/>
                <w:lang w:val="pl-PL"/>
              </w:rPr>
              <w:t>Polska</w:t>
            </w:r>
          </w:p>
          <w:p w14:paraId="24012D91" w14:textId="77777777" w:rsidR="00817106" w:rsidRPr="00896754" w:rsidRDefault="00245DCE">
            <w:pPr>
              <w:tabs>
                <w:tab w:val="left" w:pos="-720"/>
              </w:tabs>
              <w:suppressAutoHyphens/>
              <w:contextualSpacing/>
              <w:rPr>
                <w:noProof/>
                <w:szCs w:val="22"/>
                <w:lang w:val="pl-PL"/>
              </w:rPr>
            </w:pPr>
            <w:r w:rsidRPr="00896754">
              <w:rPr>
                <w:noProof/>
                <w:szCs w:val="22"/>
                <w:lang w:val="pl-PL"/>
              </w:rPr>
              <w:t>Janssen-Cilag Polska Sp. z o.o.</w:t>
            </w:r>
          </w:p>
          <w:p w14:paraId="5C3DC9FF" w14:textId="77777777" w:rsidR="00817106" w:rsidRPr="00896754" w:rsidRDefault="00245DCE">
            <w:pPr>
              <w:tabs>
                <w:tab w:val="left" w:pos="-720"/>
              </w:tabs>
              <w:suppressAutoHyphens/>
              <w:contextualSpacing/>
              <w:rPr>
                <w:b/>
                <w:noProof/>
                <w:szCs w:val="22"/>
              </w:rPr>
            </w:pPr>
            <w:r w:rsidRPr="00896754">
              <w:rPr>
                <w:noProof/>
                <w:szCs w:val="22"/>
              </w:rPr>
              <w:t>Tel.: +48 22 237 60 00</w:t>
            </w:r>
          </w:p>
          <w:p w14:paraId="497B2FED" w14:textId="77777777" w:rsidR="00817106" w:rsidRPr="00896754" w:rsidRDefault="00817106">
            <w:pPr>
              <w:tabs>
                <w:tab w:val="left" w:pos="-720"/>
              </w:tabs>
              <w:suppressAutoHyphens/>
              <w:contextualSpacing/>
              <w:rPr>
                <w:noProof/>
                <w:szCs w:val="22"/>
              </w:rPr>
            </w:pPr>
          </w:p>
        </w:tc>
      </w:tr>
      <w:tr w:rsidR="00817106" w:rsidRPr="00896754" w14:paraId="2B2B0D2F" w14:textId="77777777">
        <w:trPr>
          <w:cantSplit/>
        </w:trPr>
        <w:tc>
          <w:tcPr>
            <w:tcW w:w="4536" w:type="dxa"/>
          </w:tcPr>
          <w:p w14:paraId="5D717F11" w14:textId="77777777" w:rsidR="00817106" w:rsidRPr="006004C5" w:rsidRDefault="00245DCE">
            <w:pPr>
              <w:tabs>
                <w:tab w:val="left" w:pos="-720"/>
                <w:tab w:val="left" w:pos="4536"/>
              </w:tabs>
              <w:suppressAutoHyphens/>
              <w:contextualSpacing/>
              <w:rPr>
                <w:b/>
                <w:noProof/>
                <w:szCs w:val="22"/>
                <w:lang w:val="fr-FR"/>
              </w:rPr>
            </w:pPr>
            <w:r w:rsidRPr="006004C5">
              <w:rPr>
                <w:b/>
                <w:noProof/>
                <w:szCs w:val="22"/>
                <w:lang w:val="fr-FR"/>
              </w:rPr>
              <w:lastRenderedPageBreak/>
              <w:t>France</w:t>
            </w:r>
          </w:p>
          <w:p w14:paraId="66248E8F" w14:textId="77777777" w:rsidR="00817106" w:rsidRPr="006004C5" w:rsidRDefault="00245DCE">
            <w:pPr>
              <w:tabs>
                <w:tab w:val="left" w:pos="-720"/>
              </w:tabs>
              <w:suppressAutoHyphens/>
              <w:contextualSpacing/>
              <w:rPr>
                <w:noProof/>
                <w:szCs w:val="22"/>
                <w:lang w:val="fr-FR"/>
              </w:rPr>
            </w:pPr>
            <w:r w:rsidRPr="006004C5">
              <w:rPr>
                <w:noProof/>
                <w:szCs w:val="22"/>
                <w:lang w:val="fr-FR"/>
              </w:rPr>
              <w:t>Janssen-Cilag</w:t>
            </w:r>
          </w:p>
          <w:p w14:paraId="237DE68F" w14:textId="77777777" w:rsidR="00817106" w:rsidRPr="006004C5" w:rsidRDefault="00245DCE">
            <w:pPr>
              <w:tabs>
                <w:tab w:val="left" w:pos="-720"/>
              </w:tabs>
              <w:suppressAutoHyphens/>
              <w:contextualSpacing/>
              <w:rPr>
                <w:noProof/>
                <w:szCs w:val="22"/>
                <w:lang w:val="fr-FR"/>
              </w:rPr>
            </w:pPr>
            <w:r w:rsidRPr="006004C5">
              <w:rPr>
                <w:noProof/>
                <w:szCs w:val="22"/>
                <w:lang w:val="fr-FR"/>
              </w:rPr>
              <w:t>Tél: 0 800 25 50 75 / +33 1 55 00 40 03</w:t>
            </w:r>
          </w:p>
          <w:p w14:paraId="3002B0ED" w14:textId="77777777" w:rsidR="00817106" w:rsidRPr="006004C5" w:rsidRDefault="00245DCE">
            <w:pPr>
              <w:tabs>
                <w:tab w:val="left" w:pos="-720"/>
              </w:tabs>
              <w:suppressAutoHyphens/>
              <w:contextualSpacing/>
              <w:rPr>
                <w:noProof/>
                <w:szCs w:val="22"/>
                <w:lang w:val="fr-FR"/>
              </w:rPr>
            </w:pPr>
            <w:r w:rsidRPr="006004C5">
              <w:rPr>
                <w:noProof/>
                <w:szCs w:val="22"/>
                <w:lang w:val="fr-FR"/>
              </w:rPr>
              <w:t>medisource@its.jnj.com</w:t>
            </w:r>
          </w:p>
          <w:p w14:paraId="724A37AE" w14:textId="77777777" w:rsidR="00817106" w:rsidRPr="006004C5" w:rsidRDefault="00817106">
            <w:pPr>
              <w:contextualSpacing/>
              <w:rPr>
                <w:b/>
                <w:noProof/>
                <w:szCs w:val="22"/>
                <w:lang w:val="fr-FR"/>
              </w:rPr>
            </w:pPr>
          </w:p>
        </w:tc>
        <w:tc>
          <w:tcPr>
            <w:tcW w:w="4536" w:type="dxa"/>
          </w:tcPr>
          <w:p w14:paraId="24470845" w14:textId="77777777" w:rsidR="00817106" w:rsidRPr="00896754" w:rsidRDefault="00245DCE">
            <w:pPr>
              <w:tabs>
                <w:tab w:val="left" w:pos="-720"/>
              </w:tabs>
              <w:suppressAutoHyphens/>
              <w:contextualSpacing/>
              <w:rPr>
                <w:b/>
                <w:noProof/>
                <w:szCs w:val="22"/>
                <w:lang w:val="pt-BR"/>
              </w:rPr>
            </w:pPr>
            <w:r w:rsidRPr="00896754">
              <w:rPr>
                <w:b/>
                <w:noProof/>
                <w:szCs w:val="22"/>
                <w:lang w:val="pt-BR"/>
              </w:rPr>
              <w:t>Portugal</w:t>
            </w:r>
          </w:p>
          <w:p w14:paraId="541514DC" w14:textId="77777777" w:rsidR="00817106" w:rsidRPr="00896754" w:rsidRDefault="00245DCE">
            <w:pPr>
              <w:tabs>
                <w:tab w:val="left" w:pos="-720"/>
              </w:tabs>
              <w:suppressAutoHyphens/>
              <w:contextualSpacing/>
              <w:rPr>
                <w:noProof/>
                <w:szCs w:val="22"/>
                <w:lang w:val="pt-BR"/>
              </w:rPr>
            </w:pPr>
            <w:r w:rsidRPr="00896754">
              <w:rPr>
                <w:noProof/>
                <w:szCs w:val="22"/>
                <w:lang w:val="pt-BR"/>
              </w:rPr>
              <w:t>Janssen-Cilag Farmacêutica, Lda.</w:t>
            </w:r>
          </w:p>
          <w:p w14:paraId="47CE14F0" w14:textId="77777777" w:rsidR="00817106" w:rsidRPr="00896754" w:rsidRDefault="00245DCE">
            <w:pPr>
              <w:tabs>
                <w:tab w:val="left" w:pos="-720"/>
              </w:tabs>
              <w:suppressAutoHyphens/>
              <w:contextualSpacing/>
              <w:rPr>
                <w:noProof/>
                <w:szCs w:val="22"/>
              </w:rPr>
            </w:pPr>
            <w:r w:rsidRPr="00896754">
              <w:rPr>
                <w:noProof/>
                <w:szCs w:val="22"/>
              </w:rPr>
              <w:t>Tel: +351 214 368 600</w:t>
            </w:r>
          </w:p>
          <w:p w14:paraId="48060CEF" w14:textId="77777777" w:rsidR="00817106" w:rsidRPr="00896754" w:rsidRDefault="00817106">
            <w:pPr>
              <w:tabs>
                <w:tab w:val="left" w:pos="-720"/>
              </w:tabs>
              <w:suppressAutoHyphens/>
              <w:contextualSpacing/>
              <w:rPr>
                <w:noProof/>
                <w:szCs w:val="22"/>
              </w:rPr>
            </w:pPr>
          </w:p>
        </w:tc>
      </w:tr>
      <w:tr w:rsidR="00817106" w:rsidRPr="007D274F" w14:paraId="35FFA419" w14:textId="77777777">
        <w:trPr>
          <w:cantSplit/>
        </w:trPr>
        <w:tc>
          <w:tcPr>
            <w:tcW w:w="4536" w:type="dxa"/>
          </w:tcPr>
          <w:p w14:paraId="2DA58E2E" w14:textId="77777777" w:rsidR="00817106" w:rsidRPr="00A712B8" w:rsidRDefault="00245DCE">
            <w:pPr>
              <w:contextualSpacing/>
              <w:rPr>
                <w:noProof/>
                <w:szCs w:val="22"/>
                <w:lang w:val="en-US"/>
              </w:rPr>
            </w:pPr>
            <w:r w:rsidRPr="00A712B8">
              <w:rPr>
                <w:noProof/>
                <w:szCs w:val="22"/>
                <w:lang w:val="en-US"/>
              </w:rPr>
              <w:br w:type="page"/>
            </w:r>
            <w:r w:rsidRPr="00A712B8">
              <w:rPr>
                <w:b/>
                <w:noProof/>
                <w:szCs w:val="22"/>
                <w:lang w:val="en-US"/>
              </w:rPr>
              <w:t>Hrvatska</w:t>
            </w:r>
          </w:p>
          <w:p w14:paraId="434C46D7" w14:textId="77777777" w:rsidR="00817106" w:rsidRPr="00A712B8" w:rsidRDefault="00245DCE">
            <w:pPr>
              <w:contextualSpacing/>
              <w:rPr>
                <w:noProof/>
                <w:szCs w:val="22"/>
                <w:lang w:val="en-US"/>
              </w:rPr>
            </w:pPr>
            <w:r w:rsidRPr="00A712B8">
              <w:rPr>
                <w:noProof/>
                <w:szCs w:val="22"/>
                <w:lang w:val="en-US"/>
              </w:rPr>
              <w:t>Johnson &amp; Johnson S.E. d.o.o.</w:t>
            </w:r>
          </w:p>
          <w:p w14:paraId="60466E8F" w14:textId="77777777" w:rsidR="00817106" w:rsidRPr="00896754" w:rsidRDefault="00245DCE">
            <w:pPr>
              <w:contextualSpacing/>
              <w:rPr>
                <w:noProof/>
                <w:szCs w:val="22"/>
              </w:rPr>
            </w:pPr>
            <w:r w:rsidRPr="00896754">
              <w:rPr>
                <w:noProof/>
                <w:szCs w:val="22"/>
              </w:rPr>
              <w:t>Tel: +385 1 6610 700</w:t>
            </w:r>
          </w:p>
          <w:p w14:paraId="090C5698" w14:textId="77777777" w:rsidR="00817106" w:rsidRPr="00896754" w:rsidRDefault="00245DCE">
            <w:pPr>
              <w:contextualSpacing/>
              <w:rPr>
                <w:noProof/>
                <w:szCs w:val="22"/>
              </w:rPr>
            </w:pPr>
            <w:r w:rsidRPr="00896754">
              <w:rPr>
                <w:noProof/>
                <w:szCs w:val="22"/>
              </w:rPr>
              <w:t>jjsafety@JNJCR.JNJ.com</w:t>
            </w:r>
          </w:p>
          <w:p w14:paraId="3962B540" w14:textId="77777777" w:rsidR="00817106" w:rsidRPr="00896754" w:rsidRDefault="00817106">
            <w:pPr>
              <w:tabs>
                <w:tab w:val="left" w:pos="-720"/>
              </w:tabs>
              <w:suppressAutoHyphens/>
              <w:contextualSpacing/>
              <w:rPr>
                <w:noProof/>
                <w:szCs w:val="22"/>
              </w:rPr>
            </w:pPr>
          </w:p>
        </w:tc>
        <w:tc>
          <w:tcPr>
            <w:tcW w:w="4536" w:type="dxa"/>
          </w:tcPr>
          <w:p w14:paraId="1AD01C4A" w14:textId="77777777" w:rsidR="00817106" w:rsidRPr="006004C5" w:rsidRDefault="00245DCE">
            <w:pPr>
              <w:tabs>
                <w:tab w:val="left" w:pos="-720"/>
              </w:tabs>
              <w:suppressAutoHyphens/>
              <w:contextualSpacing/>
              <w:rPr>
                <w:b/>
                <w:noProof/>
                <w:szCs w:val="22"/>
                <w:lang w:val="fi-FI"/>
              </w:rPr>
            </w:pPr>
            <w:r w:rsidRPr="006004C5">
              <w:rPr>
                <w:b/>
                <w:noProof/>
                <w:szCs w:val="22"/>
                <w:lang w:val="fi-FI"/>
              </w:rPr>
              <w:t>România</w:t>
            </w:r>
          </w:p>
          <w:p w14:paraId="3CD9F3A9" w14:textId="77777777" w:rsidR="00817106" w:rsidRPr="006004C5" w:rsidRDefault="00245DCE">
            <w:pPr>
              <w:tabs>
                <w:tab w:val="left" w:pos="-720"/>
              </w:tabs>
              <w:suppressAutoHyphens/>
              <w:contextualSpacing/>
              <w:rPr>
                <w:noProof/>
                <w:szCs w:val="22"/>
                <w:lang w:val="fi-FI"/>
              </w:rPr>
            </w:pPr>
            <w:r w:rsidRPr="006004C5">
              <w:rPr>
                <w:noProof/>
                <w:szCs w:val="22"/>
                <w:lang w:val="fi-FI"/>
              </w:rPr>
              <w:t>Johnson &amp; Johnson România SRL</w:t>
            </w:r>
          </w:p>
          <w:p w14:paraId="10657DC1" w14:textId="77777777" w:rsidR="00817106" w:rsidRPr="006004C5" w:rsidRDefault="00245DCE">
            <w:pPr>
              <w:tabs>
                <w:tab w:val="left" w:pos="-720"/>
              </w:tabs>
              <w:suppressAutoHyphens/>
              <w:contextualSpacing/>
              <w:rPr>
                <w:noProof/>
                <w:szCs w:val="22"/>
                <w:lang w:val="fi-FI"/>
              </w:rPr>
            </w:pPr>
            <w:r w:rsidRPr="006004C5">
              <w:rPr>
                <w:noProof/>
                <w:szCs w:val="22"/>
                <w:lang w:val="fi-FI"/>
              </w:rPr>
              <w:t>Tel: +40 21 207 1800</w:t>
            </w:r>
          </w:p>
          <w:p w14:paraId="2096030C" w14:textId="77777777" w:rsidR="00817106" w:rsidRPr="006004C5" w:rsidRDefault="00817106">
            <w:pPr>
              <w:contextualSpacing/>
              <w:rPr>
                <w:noProof/>
                <w:szCs w:val="22"/>
                <w:lang w:val="fi-FI"/>
              </w:rPr>
            </w:pPr>
          </w:p>
        </w:tc>
      </w:tr>
      <w:tr w:rsidR="00817106" w:rsidRPr="007D274F" w14:paraId="4C22FC45" w14:textId="77777777">
        <w:trPr>
          <w:cantSplit/>
        </w:trPr>
        <w:tc>
          <w:tcPr>
            <w:tcW w:w="4536" w:type="dxa"/>
          </w:tcPr>
          <w:p w14:paraId="2B472A86" w14:textId="77777777" w:rsidR="00817106" w:rsidRPr="006004C5" w:rsidRDefault="00245DCE">
            <w:pPr>
              <w:contextualSpacing/>
              <w:rPr>
                <w:b/>
                <w:noProof/>
                <w:szCs w:val="22"/>
                <w:lang w:val="fr-FR"/>
              </w:rPr>
            </w:pPr>
            <w:r w:rsidRPr="006004C5">
              <w:rPr>
                <w:b/>
                <w:noProof/>
                <w:szCs w:val="22"/>
                <w:lang w:val="fr-FR"/>
              </w:rPr>
              <w:t>Ireland</w:t>
            </w:r>
          </w:p>
          <w:p w14:paraId="64372F8B" w14:textId="77777777" w:rsidR="00817106" w:rsidRPr="006004C5" w:rsidRDefault="00245DCE">
            <w:pPr>
              <w:tabs>
                <w:tab w:val="left" w:pos="-720"/>
              </w:tabs>
              <w:suppressAutoHyphens/>
              <w:contextualSpacing/>
              <w:rPr>
                <w:noProof/>
                <w:szCs w:val="22"/>
                <w:lang w:val="fr-FR"/>
              </w:rPr>
            </w:pPr>
            <w:r w:rsidRPr="006004C5">
              <w:rPr>
                <w:noProof/>
                <w:szCs w:val="22"/>
                <w:lang w:val="fr-FR"/>
              </w:rPr>
              <w:t>Janssen Sciences Ireland UC</w:t>
            </w:r>
          </w:p>
          <w:p w14:paraId="3427D1AC" w14:textId="77777777" w:rsidR="00817106" w:rsidRPr="006004C5" w:rsidRDefault="00245DCE">
            <w:pPr>
              <w:contextualSpacing/>
              <w:rPr>
                <w:noProof/>
                <w:szCs w:val="22"/>
                <w:lang w:val="fr-FR"/>
              </w:rPr>
            </w:pPr>
            <w:r w:rsidRPr="006004C5">
              <w:rPr>
                <w:noProof/>
                <w:szCs w:val="22"/>
                <w:lang w:val="fr-FR"/>
              </w:rPr>
              <w:t>Tel: 1 800 709 122</w:t>
            </w:r>
          </w:p>
          <w:p w14:paraId="76A375B8" w14:textId="77777777" w:rsidR="00817106" w:rsidRPr="00896754" w:rsidRDefault="00245DCE">
            <w:pPr>
              <w:rPr>
                <w:noProof/>
                <w:szCs w:val="22"/>
                <w:lang w:val="en-US"/>
              </w:rPr>
            </w:pPr>
            <w:r w:rsidRPr="00896754">
              <w:t>medinfo@its.jnj.com</w:t>
            </w:r>
          </w:p>
          <w:p w14:paraId="77E8038F" w14:textId="77777777" w:rsidR="00817106" w:rsidRPr="00896754" w:rsidRDefault="00817106">
            <w:pPr>
              <w:contextualSpacing/>
              <w:rPr>
                <w:noProof/>
                <w:szCs w:val="22"/>
                <w:lang w:val="en-US"/>
              </w:rPr>
            </w:pPr>
          </w:p>
        </w:tc>
        <w:tc>
          <w:tcPr>
            <w:tcW w:w="4536" w:type="dxa"/>
          </w:tcPr>
          <w:p w14:paraId="1ADD7E8F" w14:textId="77777777" w:rsidR="00817106" w:rsidRPr="00896754" w:rsidRDefault="00245DCE">
            <w:pPr>
              <w:contextualSpacing/>
              <w:rPr>
                <w:b/>
                <w:noProof/>
                <w:szCs w:val="22"/>
                <w:lang w:val="en-US"/>
              </w:rPr>
            </w:pPr>
            <w:r w:rsidRPr="00896754">
              <w:rPr>
                <w:b/>
                <w:noProof/>
                <w:szCs w:val="22"/>
                <w:lang w:val="en-US"/>
              </w:rPr>
              <w:t>Slovenija</w:t>
            </w:r>
          </w:p>
          <w:p w14:paraId="3E4D064C" w14:textId="77777777" w:rsidR="00817106" w:rsidRPr="00896754" w:rsidRDefault="00245DCE">
            <w:pPr>
              <w:contextualSpacing/>
              <w:rPr>
                <w:noProof/>
                <w:lang w:val="en-US"/>
              </w:rPr>
            </w:pPr>
            <w:r w:rsidRPr="00896754">
              <w:rPr>
                <w:noProof/>
                <w:lang w:val="en-US"/>
              </w:rPr>
              <w:t>Johnson &amp; Johnson d.o.o.</w:t>
            </w:r>
          </w:p>
          <w:p w14:paraId="2BF75CFD" w14:textId="77777777" w:rsidR="00817106" w:rsidRPr="00896754" w:rsidRDefault="00245DCE">
            <w:pPr>
              <w:contextualSpacing/>
              <w:rPr>
                <w:noProof/>
                <w:lang w:val="de-DE"/>
              </w:rPr>
            </w:pPr>
            <w:r w:rsidRPr="00896754">
              <w:rPr>
                <w:noProof/>
                <w:lang w:val="de-DE"/>
              </w:rPr>
              <w:t>Tel: +386 1 401 18 00</w:t>
            </w:r>
          </w:p>
          <w:p w14:paraId="4BB72569" w14:textId="77777777" w:rsidR="00817106" w:rsidRPr="00896754" w:rsidRDefault="00245DCE">
            <w:pPr>
              <w:tabs>
                <w:tab w:val="left" w:pos="-720"/>
              </w:tabs>
              <w:suppressAutoHyphens/>
              <w:contextualSpacing/>
              <w:rPr>
                <w:b/>
                <w:noProof/>
                <w:szCs w:val="22"/>
                <w:lang w:val="de-DE"/>
              </w:rPr>
            </w:pPr>
            <w:r w:rsidRPr="00896754">
              <w:rPr>
                <w:lang w:val="de-DE"/>
              </w:rPr>
              <w:t>JNJ-SI-safety@its.jnj.com</w:t>
            </w:r>
          </w:p>
        </w:tc>
      </w:tr>
      <w:tr w:rsidR="00817106" w:rsidRPr="00896754" w14:paraId="23553A71" w14:textId="77777777">
        <w:trPr>
          <w:cantSplit/>
        </w:trPr>
        <w:tc>
          <w:tcPr>
            <w:tcW w:w="4536" w:type="dxa"/>
          </w:tcPr>
          <w:p w14:paraId="7534B5B6" w14:textId="77777777" w:rsidR="00817106" w:rsidRPr="00896754" w:rsidRDefault="00245DCE">
            <w:pPr>
              <w:contextualSpacing/>
              <w:rPr>
                <w:b/>
                <w:noProof/>
                <w:szCs w:val="22"/>
                <w:lang w:val="de-DE"/>
              </w:rPr>
            </w:pPr>
            <w:r w:rsidRPr="00896754">
              <w:rPr>
                <w:b/>
                <w:noProof/>
                <w:szCs w:val="22"/>
                <w:lang w:val="de-DE"/>
              </w:rPr>
              <w:t>Ísland</w:t>
            </w:r>
          </w:p>
          <w:p w14:paraId="022BEE5F" w14:textId="77777777" w:rsidR="00817106" w:rsidRPr="00896754" w:rsidRDefault="00245DCE">
            <w:pPr>
              <w:tabs>
                <w:tab w:val="left" w:pos="-720"/>
              </w:tabs>
              <w:suppressAutoHyphens/>
              <w:contextualSpacing/>
              <w:rPr>
                <w:noProof/>
                <w:szCs w:val="22"/>
                <w:lang w:val="de-DE"/>
              </w:rPr>
            </w:pPr>
            <w:r w:rsidRPr="00896754">
              <w:rPr>
                <w:noProof/>
                <w:szCs w:val="22"/>
                <w:lang w:val="de-DE"/>
              </w:rPr>
              <w:t>Janssen-Cilag AB</w:t>
            </w:r>
          </w:p>
          <w:p w14:paraId="6A6471AD" w14:textId="77777777" w:rsidR="00817106" w:rsidRPr="00896754" w:rsidRDefault="00245DCE">
            <w:pPr>
              <w:tabs>
                <w:tab w:val="left" w:pos="-720"/>
              </w:tabs>
              <w:suppressAutoHyphens/>
              <w:rPr>
                <w:szCs w:val="22"/>
                <w:lang w:val="de-DE"/>
              </w:rPr>
            </w:pPr>
            <w:r w:rsidRPr="00896754">
              <w:rPr>
                <w:szCs w:val="22"/>
                <w:lang w:val="de-DE"/>
              </w:rPr>
              <w:t>c/o Vistor ehf.</w:t>
            </w:r>
          </w:p>
          <w:p w14:paraId="2A69D869" w14:textId="77777777" w:rsidR="00817106" w:rsidRPr="00896754" w:rsidRDefault="00245DCE">
            <w:pPr>
              <w:tabs>
                <w:tab w:val="left" w:pos="-720"/>
              </w:tabs>
              <w:suppressAutoHyphens/>
              <w:contextualSpacing/>
              <w:rPr>
                <w:b/>
                <w:noProof/>
                <w:szCs w:val="22"/>
                <w:lang w:val="de-DE"/>
              </w:rPr>
            </w:pPr>
            <w:r w:rsidRPr="00896754">
              <w:rPr>
                <w:noProof/>
                <w:szCs w:val="22"/>
                <w:lang w:val="de-DE"/>
              </w:rPr>
              <w:t>Sími: +354 535 7000</w:t>
            </w:r>
          </w:p>
          <w:p w14:paraId="39A00777" w14:textId="77777777" w:rsidR="00817106" w:rsidRPr="00896754" w:rsidRDefault="00245DCE">
            <w:pPr>
              <w:tabs>
                <w:tab w:val="left" w:pos="-720"/>
              </w:tabs>
              <w:suppressAutoHyphens/>
              <w:contextualSpacing/>
              <w:rPr>
                <w:noProof/>
                <w:szCs w:val="22"/>
              </w:rPr>
            </w:pPr>
            <w:r w:rsidRPr="00896754">
              <w:rPr>
                <w:noProof/>
                <w:szCs w:val="22"/>
              </w:rPr>
              <w:t>janssen@vistor.is</w:t>
            </w:r>
          </w:p>
          <w:p w14:paraId="4B4B3978" w14:textId="77777777" w:rsidR="00817106" w:rsidRPr="00896754" w:rsidRDefault="00817106">
            <w:pPr>
              <w:tabs>
                <w:tab w:val="left" w:pos="-720"/>
              </w:tabs>
              <w:suppressAutoHyphens/>
              <w:contextualSpacing/>
              <w:rPr>
                <w:noProof/>
                <w:szCs w:val="22"/>
              </w:rPr>
            </w:pPr>
          </w:p>
        </w:tc>
        <w:tc>
          <w:tcPr>
            <w:tcW w:w="4536" w:type="dxa"/>
          </w:tcPr>
          <w:p w14:paraId="1FE8973F" w14:textId="77777777" w:rsidR="00817106" w:rsidRPr="00EE4D9D" w:rsidRDefault="00245DCE">
            <w:pPr>
              <w:contextualSpacing/>
              <w:rPr>
                <w:b/>
                <w:bCs/>
                <w:noProof/>
                <w:lang w:val="en-US"/>
              </w:rPr>
            </w:pPr>
            <w:r w:rsidRPr="00EE4D9D">
              <w:rPr>
                <w:b/>
                <w:bCs/>
                <w:noProof/>
                <w:lang w:val="en-US"/>
              </w:rPr>
              <w:t>Slovenská republika</w:t>
            </w:r>
          </w:p>
          <w:p w14:paraId="38FF1FE2" w14:textId="77777777" w:rsidR="00817106" w:rsidRPr="00EE4D9D" w:rsidRDefault="00245DCE">
            <w:pPr>
              <w:contextualSpacing/>
              <w:rPr>
                <w:noProof/>
                <w:lang w:val="en-US"/>
              </w:rPr>
            </w:pPr>
            <w:r w:rsidRPr="00EE4D9D">
              <w:rPr>
                <w:noProof/>
                <w:lang w:val="en-US"/>
              </w:rPr>
              <w:t>Johnson &amp; Johnson, s.r.o.</w:t>
            </w:r>
          </w:p>
          <w:p w14:paraId="2E76EC55" w14:textId="77777777" w:rsidR="00817106" w:rsidRPr="00896754" w:rsidRDefault="00245DCE">
            <w:pPr>
              <w:tabs>
                <w:tab w:val="left" w:pos="-720"/>
              </w:tabs>
              <w:suppressAutoHyphens/>
              <w:contextualSpacing/>
              <w:rPr>
                <w:b/>
                <w:noProof/>
                <w:szCs w:val="22"/>
              </w:rPr>
            </w:pPr>
            <w:r w:rsidRPr="00896754">
              <w:rPr>
                <w:noProof/>
              </w:rPr>
              <w:t>Tel: +421 232 408 400</w:t>
            </w:r>
          </w:p>
        </w:tc>
      </w:tr>
      <w:tr w:rsidR="00817106" w:rsidRPr="00896754" w14:paraId="664C0526" w14:textId="77777777">
        <w:trPr>
          <w:cantSplit/>
        </w:trPr>
        <w:tc>
          <w:tcPr>
            <w:tcW w:w="4536" w:type="dxa"/>
          </w:tcPr>
          <w:p w14:paraId="17AFD86C" w14:textId="77777777" w:rsidR="00817106" w:rsidRPr="00896754" w:rsidRDefault="00245DCE">
            <w:pPr>
              <w:tabs>
                <w:tab w:val="left" w:pos="-720"/>
              </w:tabs>
              <w:suppressAutoHyphens/>
              <w:contextualSpacing/>
              <w:rPr>
                <w:b/>
                <w:noProof/>
                <w:szCs w:val="22"/>
                <w:lang w:val="nl-NL"/>
              </w:rPr>
            </w:pPr>
            <w:r w:rsidRPr="00896754">
              <w:rPr>
                <w:b/>
                <w:noProof/>
                <w:szCs w:val="22"/>
                <w:lang w:val="nl-NL"/>
              </w:rPr>
              <w:t>Italia</w:t>
            </w:r>
          </w:p>
          <w:p w14:paraId="500E52C4" w14:textId="77777777" w:rsidR="00817106" w:rsidRPr="00896754" w:rsidRDefault="00245DCE">
            <w:pPr>
              <w:tabs>
                <w:tab w:val="left" w:pos="-720"/>
              </w:tabs>
              <w:suppressAutoHyphens/>
              <w:contextualSpacing/>
              <w:rPr>
                <w:noProof/>
                <w:szCs w:val="22"/>
                <w:lang w:val="nl-NL"/>
              </w:rPr>
            </w:pPr>
            <w:r w:rsidRPr="00896754">
              <w:rPr>
                <w:noProof/>
                <w:szCs w:val="22"/>
                <w:lang w:val="nl-NL"/>
              </w:rPr>
              <w:t>Janssen-Cilag SpA</w:t>
            </w:r>
          </w:p>
          <w:p w14:paraId="508A177F" w14:textId="77777777" w:rsidR="00817106" w:rsidRPr="00896754" w:rsidRDefault="00245DCE">
            <w:pPr>
              <w:tabs>
                <w:tab w:val="left" w:pos="-720"/>
              </w:tabs>
              <w:suppressAutoHyphens/>
              <w:contextualSpacing/>
              <w:rPr>
                <w:noProof/>
                <w:szCs w:val="22"/>
                <w:lang w:val="nl-NL"/>
              </w:rPr>
            </w:pPr>
            <w:r w:rsidRPr="00896754">
              <w:rPr>
                <w:noProof/>
                <w:szCs w:val="22"/>
                <w:lang w:val="nl-NL"/>
              </w:rPr>
              <w:t>Tel: 800 688 777 / +39 02 2510 1</w:t>
            </w:r>
          </w:p>
          <w:p w14:paraId="5CB44B5C" w14:textId="77777777" w:rsidR="00817106" w:rsidRPr="00896754" w:rsidRDefault="00245DCE">
            <w:pPr>
              <w:tabs>
                <w:tab w:val="left" w:pos="-720"/>
              </w:tabs>
              <w:suppressAutoHyphens/>
              <w:contextualSpacing/>
              <w:rPr>
                <w:noProof/>
                <w:szCs w:val="22"/>
              </w:rPr>
            </w:pPr>
            <w:r w:rsidRPr="00896754">
              <w:rPr>
                <w:noProof/>
                <w:szCs w:val="22"/>
              </w:rPr>
              <w:t>janssenita@its.jnj.com</w:t>
            </w:r>
          </w:p>
          <w:p w14:paraId="0BBBFBAA" w14:textId="77777777" w:rsidR="00817106" w:rsidRPr="00896754" w:rsidRDefault="00817106">
            <w:pPr>
              <w:contextualSpacing/>
              <w:rPr>
                <w:b/>
                <w:noProof/>
                <w:szCs w:val="22"/>
              </w:rPr>
            </w:pPr>
          </w:p>
        </w:tc>
        <w:tc>
          <w:tcPr>
            <w:tcW w:w="4536" w:type="dxa"/>
          </w:tcPr>
          <w:p w14:paraId="45B26A2C" w14:textId="77777777" w:rsidR="00817106" w:rsidRPr="00896754" w:rsidRDefault="00245DCE">
            <w:pPr>
              <w:tabs>
                <w:tab w:val="left" w:pos="-720"/>
              </w:tabs>
              <w:suppressAutoHyphens/>
              <w:contextualSpacing/>
              <w:rPr>
                <w:b/>
                <w:noProof/>
                <w:szCs w:val="22"/>
                <w:lang w:val="nl-NL"/>
              </w:rPr>
            </w:pPr>
            <w:r w:rsidRPr="00896754">
              <w:rPr>
                <w:b/>
                <w:noProof/>
                <w:szCs w:val="22"/>
                <w:lang w:val="nl-NL"/>
              </w:rPr>
              <w:t>Suomi/Finland</w:t>
            </w:r>
          </w:p>
          <w:p w14:paraId="689FE369" w14:textId="77777777" w:rsidR="00817106" w:rsidRPr="00896754" w:rsidRDefault="00245DCE">
            <w:pPr>
              <w:tabs>
                <w:tab w:val="left" w:pos="-720"/>
              </w:tabs>
              <w:suppressAutoHyphens/>
              <w:contextualSpacing/>
              <w:rPr>
                <w:noProof/>
                <w:szCs w:val="22"/>
                <w:lang w:val="nl-NL"/>
              </w:rPr>
            </w:pPr>
            <w:r w:rsidRPr="00896754">
              <w:rPr>
                <w:noProof/>
                <w:szCs w:val="22"/>
                <w:lang w:val="nl-NL"/>
              </w:rPr>
              <w:t>Janssen-Cilag Oy</w:t>
            </w:r>
          </w:p>
          <w:p w14:paraId="58E433A5" w14:textId="77777777" w:rsidR="00817106" w:rsidRPr="00896754" w:rsidRDefault="00245DCE">
            <w:pPr>
              <w:tabs>
                <w:tab w:val="left" w:pos="-720"/>
              </w:tabs>
              <w:suppressAutoHyphens/>
              <w:contextualSpacing/>
              <w:rPr>
                <w:noProof/>
                <w:szCs w:val="22"/>
                <w:lang w:val="nl-NL"/>
              </w:rPr>
            </w:pPr>
            <w:r w:rsidRPr="00896754">
              <w:rPr>
                <w:noProof/>
                <w:szCs w:val="22"/>
                <w:lang w:val="nl-NL"/>
              </w:rPr>
              <w:t>Puh/Tel: +358 207 531 300</w:t>
            </w:r>
          </w:p>
          <w:p w14:paraId="459E2E7D" w14:textId="77777777" w:rsidR="00817106" w:rsidRPr="00896754" w:rsidRDefault="00245DCE">
            <w:pPr>
              <w:tabs>
                <w:tab w:val="left" w:pos="-720"/>
              </w:tabs>
              <w:suppressAutoHyphens/>
              <w:contextualSpacing/>
              <w:rPr>
                <w:noProof/>
                <w:szCs w:val="22"/>
              </w:rPr>
            </w:pPr>
            <w:r w:rsidRPr="00896754">
              <w:rPr>
                <w:noProof/>
                <w:szCs w:val="22"/>
              </w:rPr>
              <w:t>jacfi@its.jnj.com</w:t>
            </w:r>
          </w:p>
          <w:p w14:paraId="606A3A50" w14:textId="77777777" w:rsidR="00817106" w:rsidRPr="00896754" w:rsidRDefault="00817106">
            <w:pPr>
              <w:tabs>
                <w:tab w:val="left" w:pos="-720"/>
              </w:tabs>
              <w:suppressAutoHyphens/>
              <w:contextualSpacing/>
              <w:rPr>
                <w:noProof/>
                <w:szCs w:val="22"/>
              </w:rPr>
            </w:pPr>
          </w:p>
        </w:tc>
      </w:tr>
      <w:tr w:rsidR="00817106" w:rsidRPr="00896754" w14:paraId="049F29E7" w14:textId="77777777">
        <w:trPr>
          <w:cantSplit/>
        </w:trPr>
        <w:tc>
          <w:tcPr>
            <w:tcW w:w="4536" w:type="dxa"/>
          </w:tcPr>
          <w:p w14:paraId="0D6E66D6" w14:textId="77777777" w:rsidR="00817106" w:rsidRPr="00896754" w:rsidRDefault="00245DCE">
            <w:pPr>
              <w:tabs>
                <w:tab w:val="left" w:pos="-720"/>
              </w:tabs>
              <w:suppressAutoHyphens/>
              <w:contextualSpacing/>
              <w:rPr>
                <w:b/>
                <w:noProof/>
                <w:szCs w:val="22"/>
                <w:lang w:val="el-GR"/>
              </w:rPr>
            </w:pPr>
            <w:r w:rsidRPr="00896754">
              <w:rPr>
                <w:b/>
                <w:noProof/>
                <w:szCs w:val="22"/>
                <w:lang w:val="el-GR"/>
              </w:rPr>
              <w:t>Κύπρος</w:t>
            </w:r>
          </w:p>
          <w:p w14:paraId="5F6BE606" w14:textId="77777777" w:rsidR="00817106" w:rsidRPr="00896754" w:rsidRDefault="00245DCE">
            <w:pPr>
              <w:tabs>
                <w:tab w:val="left" w:pos="-720"/>
              </w:tabs>
              <w:suppressAutoHyphens/>
              <w:contextualSpacing/>
              <w:rPr>
                <w:noProof/>
                <w:szCs w:val="22"/>
                <w:lang w:val="el-GR"/>
              </w:rPr>
            </w:pPr>
            <w:r w:rsidRPr="00896754">
              <w:rPr>
                <w:noProof/>
                <w:szCs w:val="22"/>
                <w:lang w:val="el-GR"/>
              </w:rPr>
              <w:t>Βαρνάβας Χατζηπαναγής Λτδ</w:t>
            </w:r>
          </w:p>
          <w:p w14:paraId="49645C8E" w14:textId="77777777" w:rsidR="00817106" w:rsidRPr="00896754" w:rsidRDefault="00245DCE">
            <w:pPr>
              <w:tabs>
                <w:tab w:val="left" w:pos="-720"/>
              </w:tabs>
              <w:suppressAutoHyphens/>
              <w:contextualSpacing/>
              <w:rPr>
                <w:b/>
                <w:noProof/>
                <w:szCs w:val="22"/>
                <w:lang w:val="el-GR"/>
              </w:rPr>
            </w:pPr>
            <w:r w:rsidRPr="00896754">
              <w:rPr>
                <w:noProof/>
                <w:szCs w:val="22"/>
                <w:lang w:val="el-GR"/>
              </w:rPr>
              <w:t>Τηλ: +357</w:t>
            </w:r>
            <w:r w:rsidRPr="00896754">
              <w:rPr>
                <w:noProof/>
                <w:szCs w:val="22"/>
              </w:rPr>
              <w:t> </w:t>
            </w:r>
            <w:r w:rsidRPr="00896754">
              <w:rPr>
                <w:noProof/>
                <w:szCs w:val="22"/>
                <w:lang w:val="el-GR"/>
              </w:rPr>
              <w:t>22</w:t>
            </w:r>
            <w:r w:rsidRPr="00896754">
              <w:rPr>
                <w:noProof/>
                <w:szCs w:val="22"/>
              </w:rPr>
              <w:t> </w:t>
            </w:r>
            <w:r w:rsidRPr="00896754">
              <w:rPr>
                <w:noProof/>
                <w:szCs w:val="22"/>
                <w:lang w:val="el-GR"/>
              </w:rPr>
              <w:t>207</w:t>
            </w:r>
            <w:r w:rsidRPr="00896754">
              <w:rPr>
                <w:noProof/>
                <w:szCs w:val="22"/>
              </w:rPr>
              <w:t> </w:t>
            </w:r>
            <w:r w:rsidRPr="00896754">
              <w:rPr>
                <w:noProof/>
                <w:szCs w:val="22"/>
                <w:lang w:val="el-GR"/>
              </w:rPr>
              <w:t>700</w:t>
            </w:r>
          </w:p>
          <w:p w14:paraId="2A3F8E67" w14:textId="77777777" w:rsidR="00817106" w:rsidRPr="00896754" w:rsidRDefault="00817106">
            <w:pPr>
              <w:contextualSpacing/>
              <w:rPr>
                <w:b/>
                <w:noProof/>
                <w:szCs w:val="22"/>
                <w:lang w:val="el-GR"/>
              </w:rPr>
            </w:pPr>
          </w:p>
        </w:tc>
        <w:tc>
          <w:tcPr>
            <w:tcW w:w="4536" w:type="dxa"/>
          </w:tcPr>
          <w:p w14:paraId="6346BE96" w14:textId="77777777" w:rsidR="00817106" w:rsidRPr="00896754" w:rsidRDefault="00245DCE">
            <w:pPr>
              <w:tabs>
                <w:tab w:val="left" w:pos="-720"/>
              </w:tabs>
              <w:suppressAutoHyphens/>
              <w:contextualSpacing/>
              <w:rPr>
                <w:b/>
                <w:noProof/>
                <w:szCs w:val="22"/>
                <w:lang w:val="de-DE"/>
              </w:rPr>
            </w:pPr>
            <w:r w:rsidRPr="00896754">
              <w:rPr>
                <w:b/>
                <w:noProof/>
                <w:szCs w:val="22"/>
                <w:lang w:val="de-DE"/>
              </w:rPr>
              <w:t>Sverige</w:t>
            </w:r>
          </w:p>
          <w:p w14:paraId="2C0A7109" w14:textId="77777777" w:rsidR="00817106" w:rsidRPr="00896754" w:rsidRDefault="00245DCE">
            <w:pPr>
              <w:tabs>
                <w:tab w:val="left" w:pos="-720"/>
              </w:tabs>
              <w:suppressAutoHyphens/>
              <w:contextualSpacing/>
              <w:rPr>
                <w:noProof/>
                <w:lang w:val="de-DE"/>
              </w:rPr>
            </w:pPr>
            <w:r w:rsidRPr="00896754">
              <w:rPr>
                <w:noProof/>
                <w:szCs w:val="22"/>
                <w:lang w:val="de-DE"/>
              </w:rPr>
              <w:t>Janssen-Cilag AB</w:t>
            </w:r>
          </w:p>
          <w:p w14:paraId="279F395E" w14:textId="77777777" w:rsidR="00817106" w:rsidRPr="00896754" w:rsidRDefault="00245DCE">
            <w:pPr>
              <w:tabs>
                <w:tab w:val="left" w:pos="-720"/>
              </w:tabs>
              <w:suppressAutoHyphens/>
              <w:contextualSpacing/>
              <w:rPr>
                <w:noProof/>
                <w:szCs w:val="22"/>
                <w:lang w:val="de-DE"/>
              </w:rPr>
            </w:pPr>
            <w:r w:rsidRPr="00896754">
              <w:rPr>
                <w:noProof/>
                <w:szCs w:val="22"/>
                <w:lang w:val="de-DE"/>
              </w:rPr>
              <w:t>Tfn: +46 8 626 50 00</w:t>
            </w:r>
          </w:p>
          <w:p w14:paraId="22688F7C" w14:textId="77777777" w:rsidR="00817106" w:rsidRPr="00896754" w:rsidRDefault="00245DCE">
            <w:pPr>
              <w:tabs>
                <w:tab w:val="left" w:pos="-720"/>
              </w:tabs>
              <w:suppressAutoHyphens/>
              <w:contextualSpacing/>
              <w:rPr>
                <w:noProof/>
                <w:szCs w:val="22"/>
              </w:rPr>
            </w:pPr>
            <w:r w:rsidRPr="00896754">
              <w:rPr>
                <w:noProof/>
                <w:szCs w:val="22"/>
              </w:rPr>
              <w:t>jacse@its.jnj.com</w:t>
            </w:r>
          </w:p>
          <w:p w14:paraId="205554B3" w14:textId="77777777" w:rsidR="00817106" w:rsidRPr="00896754" w:rsidRDefault="00817106">
            <w:pPr>
              <w:tabs>
                <w:tab w:val="left" w:pos="-720"/>
                <w:tab w:val="left" w:pos="4536"/>
              </w:tabs>
              <w:suppressAutoHyphens/>
              <w:contextualSpacing/>
              <w:rPr>
                <w:b/>
                <w:noProof/>
                <w:szCs w:val="22"/>
              </w:rPr>
            </w:pPr>
          </w:p>
        </w:tc>
      </w:tr>
      <w:tr w:rsidR="00817106" w:rsidRPr="00896754" w14:paraId="39EDB2EE" w14:textId="77777777">
        <w:trPr>
          <w:cantSplit/>
        </w:trPr>
        <w:tc>
          <w:tcPr>
            <w:tcW w:w="4536" w:type="dxa"/>
          </w:tcPr>
          <w:p w14:paraId="69173258" w14:textId="77777777" w:rsidR="00817106" w:rsidRPr="00A712B8" w:rsidRDefault="00245DCE">
            <w:pPr>
              <w:tabs>
                <w:tab w:val="left" w:pos="-720"/>
              </w:tabs>
              <w:suppressAutoHyphens/>
              <w:contextualSpacing/>
              <w:rPr>
                <w:b/>
                <w:noProof/>
                <w:szCs w:val="22"/>
                <w:lang w:val="en-US"/>
              </w:rPr>
            </w:pPr>
            <w:r w:rsidRPr="00A712B8">
              <w:rPr>
                <w:b/>
                <w:noProof/>
                <w:szCs w:val="22"/>
                <w:lang w:val="en-US"/>
              </w:rPr>
              <w:t>Latvija</w:t>
            </w:r>
          </w:p>
          <w:p w14:paraId="39F35959" w14:textId="77777777" w:rsidR="00817106" w:rsidRPr="00A712B8" w:rsidRDefault="00245DCE">
            <w:pPr>
              <w:tabs>
                <w:tab w:val="left" w:pos="-720"/>
              </w:tabs>
              <w:suppressAutoHyphens/>
              <w:contextualSpacing/>
              <w:rPr>
                <w:noProof/>
                <w:szCs w:val="22"/>
                <w:lang w:val="en-US"/>
              </w:rPr>
            </w:pPr>
            <w:r w:rsidRPr="00A712B8">
              <w:rPr>
                <w:noProof/>
                <w:lang w:val="en-US"/>
              </w:rPr>
              <w:t>UAB "JOHNSON &amp; JOHNSON"</w:t>
            </w:r>
            <w:r w:rsidRPr="00A712B8">
              <w:rPr>
                <w:noProof/>
                <w:szCs w:val="22"/>
                <w:lang w:val="en-US"/>
              </w:rPr>
              <w:t xml:space="preserve"> filiāle Latvijā</w:t>
            </w:r>
          </w:p>
          <w:p w14:paraId="47B77D14" w14:textId="77777777" w:rsidR="00817106" w:rsidRPr="00896754" w:rsidRDefault="00245DCE">
            <w:pPr>
              <w:tabs>
                <w:tab w:val="left" w:pos="-720"/>
              </w:tabs>
              <w:suppressAutoHyphens/>
              <w:contextualSpacing/>
              <w:rPr>
                <w:noProof/>
                <w:szCs w:val="22"/>
              </w:rPr>
            </w:pPr>
            <w:r w:rsidRPr="00896754">
              <w:rPr>
                <w:noProof/>
                <w:szCs w:val="22"/>
              </w:rPr>
              <w:t>Tel: +371 678 93561</w:t>
            </w:r>
          </w:p>
          <w:p w14:paraId="6546489F" w14:textId="77777777" w:rsidR="00817106" w:rsidRPr="00896754" w:rsidRDefault="00245DCE">
            <w:pPr>
              <w:tabs>
                <w:tab w:val="left" w:pos="-720"/>
              </w:tabs>
              <w:suppressAutoHyphens/>
              <w:contextualSpacing/>
              <w:rPr>
                <w:noProof/>
                <w:szCs w:val="22"/>
              </w:rPr>
            </w:pPr>
            <w:r w:rsidRPr="00896754">
              <w:rPr>
                <w:noProof/>
                <w:szCs w:val="22"/>
              </w:rPr>
              <w:t>lv@its.jnj.com</w:t>
            </w:r>
          </w:p>
          <w:p w14:paraId="545CEC3A" w14:textId="77777777" w:rsidR="00817106" w:rsidRPr="00896754" w:rsidRDefault="00817106">
            <w:pPr>
              <w:tabs>
                <w:tab w:val="left" w:pos="-720"/>
              </w:tabs>
              <w:suppressAutoHyphens/>
              <w:contextualSpacing/>
              <w:rPr>
                <w:noProof/>
                <w:szCs w:val="22"/>
              </w:rPr>
            </w:pPr>
          </w:p>
        </w:tc>
        <w:tc>
          <w:tcPr>
            <w:tcW w:w="4536" w:type="dxa"/>
          </w:tcPr>
          <w:p w14:paraId="5579BA52" w14:textId="77777777" w:rsidR="00817106" w:rsidRPr="00896754" w:rsidRDefault="00817106" w:rsidP="002F4E3D">
            <w:pPr>
              <w:rPr>
                <w:noProof/>
                <w:szCs w:val="22"/>
              </w:rPr>
            </w:pPr>
          </w:p>
        </w:tc>
      </w:tr>
      <w:bookmarkEnd w:id="84"/>
    </w:tbl>
    <w:p w14:paraId="6EF637D0" w14:textId="77777777" w:rsidR="00817106" w:rsidRPr="00896754" w:rsidRDefault="00817106">
      <w:pPr>
        <w:contextualSpacing/>
        <w:rPr>
          <w:noProof/>
        </w:rPr>
      </w:pPr>
    </w:p>
    <w:p w14:paraId="76C82138" w14:textId="77777777" w:rsidR="00817106" w:rsidRPr="00896754" w:rsidRDefault="00245DCE">
      <w:pPr>
        <w:keepNext/>
        <w:contextualSpacing/>
        <w:rPr>
          <w:b/>
          <w:noProof/>
        </w:rPr>
      </w:pPr>
      <w:r w:rsidRPr="00896754">
        <w:rPr>
          <w:b/>
          <w:noProof/>
        </w:rPr>
        <w:t xml:space="preserve">Questo foglio illustrativo è stato aggiornato </w:t>
      </w:r>
      <w:r w:rsidRPr="00896754">
        <w:rPr>
          <w:b/>
          <w:bCs/>
          <w:noProof/>
        </w:rPr>
        <w:t>MM/AAAA</w:t>
      </w:r>
    </w:p>
    <w:p w14:paraId="76AF4884" w14:textId="77777777" w:rsidR="00817106" w:rsidRPr="00896754" w:rsidRDefault="00817106">
      <w:pPr>
        <w:contextualSpacing/>
        <w:rPr>
          <w:noProof/>
          <w:szCs w:val="22"/>
        </w:rPr>
      </w:pPr>
    </w:p>
    <w:p w14:paraId="3D7DF4CD" w14:textId="77777777" w:rsidR="00817106" w:rsidRPr="00896754" w:rsidRDefault="00245DCE">
      <w:pPr>
        <w:keepNext/>
        <w:numPr>
          <w:ilvl w:val="12"/>
          <w:numId w:val="0"/>
        </w:numPr>
        <w:contextualSpacing/>
        <w:rPr>
          <w:b/>
          <w:noProof/>
          <w:szCs w:val="22"/>
        </w:rPr>
      </w:pPr>
      <w:r w:rsidRPr="00896754">
        <w:rPr>
          <w:b/>
          <w:noProof/>
          <w:szCs w:val="22"/>
        </w:rPr>
        <w:t>Altre fonti d’informazioni</w:t>
      </w:r>
    </w:p>
    <w:p w14:paraId="42EC295F" w14:textId="5A324EBE" w:rsidR="00817106" w:rsidRPr="00896754" w:rsidRDefault="00245DCE" w:rsidP="002F4E3D">
      <w:pPr>
        <w:numPr>
          <w:ilvl w:val="12"/>
          <w:numId w:val="0"/>
        </w:numPr>
        <w:contextualSpacing/>
        <w:rPr>
          <w:noProof/>
        </w:rPr>
      </w:pPr>
      <w:r w:rsidRPr="00896754">
        <w:rPr>
          <w:noProof/>
        </w:rPr>
        <w:t xml:space="preserve">Informazioni più dettagliate su questo medicinale sono disponibili sul sito web dell’Agenzia europea per i medicinali, </w:t>
      </w:r>
      <w:hyperlink r:id="rId35" w:history="1">
        <w:r w:rsidRPr="00896754">
          <w:rPr>
            <w:rStyle w:val="Hyperlink"/>
            <w:noProof/>
            <w:szCs w:val="22"/>
          </w:rPr>
          <w:t>https://www.ema.europa.eu</w:t>
        </w:r>
      </w:hyperlink>
      <w:r w:rsidRPr="00896754">
        <w:rPr>
          <w:noProof/>
        </w:rPr>
        <w:t>.</w:t>
      </w:r>
      <w:bookmarkStart w:id="85" w:name="page_total_master3"/>
      <w:bookmarkStart w:id="86" w:name="page_total"/>
      <w:bookmarkEnd w:id="85"/>
      <w:bookmarkEnd w:id="86"/>
    </w:p>
    <w:bookmarkEnd w:id="76"/>
    <w:p w14:paraId="78FC02D7" w14:textId="77777777" w:rsidR="00817106" w:rsidRPr="00896754" w:rsidRDefault="00245DCE">
      <w:pPr>
        <w:tabs>
          <w:tab w:val="clear" w:pos="567"/>
        </w:tabs>
        <w:contextualSpacing/>
        <w:jc w:val="center"/>
        <w:rPr>
          <w:noProof/>
          <w:szCs w:val="22"/>
        </w:rPr>
      </w:pPr>
      <w:r w:rsidRPr="00896754">
        <w:rPr>
          <w:b/>
          <w:noProof/>
          <w:szCs w:val="22"/>
        </w:rPr>
        <w:br w:type="page"/>
      </w:r>
      <w:r w:rsidRPr="00896754">
        <w:rPr>
          <w:b/>
          <w:noProof/>
          <w:szCs w:val="22"/>
        </w:rPr>
        <w:lastRenderedPageBreak/>
        <w:t>Foglio illustrativo: informazioni per il paziente</w:t>
      </w:r>
    </w:p>
    <w:p w14:paraId="7705F06E" w14:textId="77777777" w:rsidR="00817106" w:rsidRPr="00896754" w:rsidRDefault="00817106">
      <w:pPr>
        <w:contextualSpacing/>
        <w:jc w:val="center"/>
        <w:rPr>
          <w:noProof/>
          <w:szCs w:val="22"/>
        </w:rPr>
      </w:pPr>
    </w:p>
    <w:p w14:paraId="39E5B5C1" w14:textId="77777777" w:rsidR="00817106" w:rsidRPr="00896754" w:rsidRDefault="00245DCE">
      <w:pPr>
        <w:numPr>
          <w:ilvl w:val="12"/>
          <w:numId w:val="0"/>
        </w:numPr>
        <w:contextualSpacing/>
        <w:jc w:val="center"/>
        <w:rPr>
          <w:b/>
          <w:noProof/>
          <w:szCs w:val="22"/>
        </w:rPr>
      </w:pPr>
      <w:r w:rsidRPr="00896754">
        <w:rPr>
          <w:b/>
          <w:noProof/>
          <w:szCs w:val="22"/>
        </w:rPr>
        <w:t>IMBRUVICA 140 mg compresse rivestite con film</w:t>
      </w:r>
    </w:p>
    <w:p w14:paraId="3C7A8874" w14:textId="77777777" w:rsidR="00817106" w:rsidRPr="00896754" w:rsidRDefault="00245DCE">
      <w:pPr>
        <w:numPr>
          <w:ilvl w:val="12"/>
          <w:numId w:val="0"/>
        </w:numPr>
        <w:contextualSpacing/>
        <w:jc w:val="center"/>
        <w:rPr>
          <w:b/>
          <w:noProof/>
          <w:szCs w:val="22"/>
        </w:rPr>
      </w:pPr>
      <w:r w:rsidRPr="00896754">
        <w:rPr>
          <w:b/>
          <w:noProof/>
          <w:szCs w:val="22"/>
        </w:rPr>
        <w:t>IMBRUVICA 280 mg compresse rivestite con film</w:t>
      </w:r>
    </w:p>
    <w:p w14:paraId="43D18DBA" w14:textId="77777777" w:rsidR="00817106" w:rsidRPr="00896754" w:rsidRDefault="00245DCE">
      <w:pPr>
        <w:numPr>
          <w:ilvl w:val="12"/>
          <w:numId w:val="0"/>
        </w:numPr>
        <w:contextualSpacing/>
        <w:jc w:val="center"/>
        <w:rPr>
          <w:b/>
          <w:noProof/>
          <w:szCs w:val="22"/>
        </w:rPr>
      </w:pPr>
      <w:r w:rsidRPr="00896754">
        <w:rPr>
          <w:b/>
          <w:noProof/>
          <w:szCs w:val="22"/>
        </w:rPr>
        <w:t>IMBRUVICA 420 mg compresse rivestite con film</w:t>
      </w:r>
    </w:p>
    <w:p w14:paraId="5936EC44" w14:textId="77777777" w:rsidR="00817106" w:rsidRPr="00896754" w:rsidRDefault="00245DCE">
      <w:pPr>
        <w:numPr>
          <w:ilvl w:val="12"/>
          <w:numId w:val="0"/>
        </w:numPr>
        <w:contextualSpacing/>
        <w:jc w:val="center"/>
        <w:rPr>
          <w:b/>
          <w:noProof/>
          <w:szCs w:val="22"/>
        </w:rPr>
      </w:pPr>
      <w:r w:rsidRPr="00896754">
        <w:rPr>
          <w:b/>
          <w:noProof/>
          <w:szCs w:val="22"/>
        </w:rPr>
        <w:t>IMBRUVICA 560 mg compresse rivestite con film</w:t>
      </w:r>
    </w:p>
    <w:p w14:paraId="2B12C26C" w14:textId="77777777" w:rsidR="00817106" w:rsidRPr="00896754" w:rsidRDefault="00245DCE">
      <w:pPr>
        <w:numPr>
          <w:ilvl w:val="12"/>
          <w:numId w:val="0"/>
        </w:numPr>
        <w:contextualSpacing/>
        <w:jc w:val="center"/>
        <w:rPr>
          <w:noProof/>
          <w:szCs w:val="22"/>
        </w:rPr>
      </w:pPr>
      <w:r w:rsidRPr="00896754">
        <w:rPr>
          <w:noProof/>
          <w:szCs w:val="22"/>
        </w:rPr>
        <w:t>ibrutinib</w:t>
      </w:r>
    </w:p>
    <w:p w14:paraId="09B97B49" w14:textId="77777777" w:rsidR="00817106" w:rsidRPr="00896754" w:rsidRDefault="00817106">
      <w:pPr>
        <w:numPr>
          <w:ilvl w:val="12"/>
          <w:numId w:val="0"/>
        </w:numPr>
        <w:contextualSpacing/>
        <w:jc w:val="center"/>
        <w:rPr>
          <w:noProof/>
          <w:snapToGrid w:val="0"/>
          <w:szCs w:val="22"/>
        </w:rPr>
      </w:pPr>
    </w:p>
    <w:p w14:paraId="2BBB4F07" w14:textId="77777777" w:rsidR="00817106" w:rsidRPr="00896754" w:rsidRDefault="00245DCE">
      <w:pPr>
        <w:keepNext/>
        <w:tabs>
          <w:tab w:val="clear" w:pos="567"/>
          <w:tab w:val="left" w:pos="0"/>
        </w:tabs>
        <w:contextualSpacing/>
        <w:rPr>
          <w:b/>
          <w:noProof/>
          <w:szCs w:val="22"/>
        </w:rPr>
      </w:pPr>
      <w:r w:rsidRPr="00896754">
        <w:rPr>
          <w:b/>
          <w:noProof/>
          <w:szCs w:val="22"/>
        </w:rPr>
        <w:t>Legga attentamente questo foglio prima di prendere questo medicinale perché contiene importanti informazioni per lei.</w:t>
      </w:r>
    </w:p>
    <w:p w14:paraId="4BD3792A" w14:textId="77777777" w:rsidR="00817106" w:rsidRPr="00896754" w:rsidRDefault="00245DCE">
      <w:pPr>
        <w:numPr>
          <w:ilvl w:val="0"/>
          <w:numId w:val="47"/>
        </w:numPr>
        <w:ind w:left="567" w:hanging="567"/>
        <w:contextualSpacing/>
        <w:rPr>
          <w:noProof/>
          <w:szCs w:val="22"/>
        </w:rPr>
      </w:pPr>
      <w:r w:rsidRPr="00896754">
        <w:rPr>
          <w:noProof/>
          <w:szCs w:val="22"/>
        </w:rPr>
        <w:t>Conservi questo foglio. Potrebbe aver bisogno di leggerlo di nuovo.</w:t>
      </w:r>
    </w:p>
    <w:p w14:paraId="0ADC0DE3" w14:textId="77777777" w:rsidR="00817106" w:rsidRPr="00896754" w:rsidRDefault="00245DCE">
      <w:pPr>
        <w:numPr>
          <w:ilvl w:val="0"/>
          <w:numId w:val="47"/>
        </w:numPr>
        <w:ind w:left="567" w:hanging="567"/>
        <w:contextualSpacing/>
        <w:rPr>
          <w:noProof/>
          <w:szCs w:val="22"/>
        </w:rPr>
      </w:pPr>
      <w:r w:rsidRPr="00896754">
        <w:rPr>
          <w:noProof/>
          <w:szCs w:val="22"/>
        </w:rPr>
        <w:t>Se ha qualsiasi dubbio, si rivolga al medico, al farmacista o all’infermiere.</w:t>
      </w:r>
    </w:p>
    <w:p w14:paraId="370D77D6" w14:textId="77777777" w:rsidR="00817106" w:rsidRPr="00896754" w:rsidRDefault="00245DCE">
      <w:pPr>
        <w:numPr>
          <w:ilvl w:val="0"/>
          <w:numId w:val="47"/>
        </w:numPr>
        <w:ind w:left="567" w:hanging="567"/>
        <w:contextualSpacing/>
        <w:rPr>
          <w:noProof/>
          <w:szCs w:val="22"/>
        </w:rPr>
      </w:pPr>
      <w:r w:rsidRPr="00896754">
        <w:rPr>
          <w:noProof/>
          <w:szCs w:val="22"/>
        </w:rPr>
        <w:t>Questo medicinale è stato prescritto soltanto per lei. Non lo dia ad altre persone, anche se i sintomi della malattia sono uguali ai suoi, perché potrebbe essere pericoloso.</w:t>
      </w:r>
    </w:p>
    <w:p w14:paraId="1ABB1354" w14:textId="77777777" w:rsidR="00817106" w:rsidRPr="00896754" w:rsidRDefault="00245DCE">
      <w:pPr>
        <w:numPr>
          <w:ilvl w:val="0"/>
          <w:numId w:val="47"/>
        </w:numPr>
        <w:ind w:left="567" w:hanging="567"/>
        <w:contextualSpacing/>
        <w:rPr>
          <w:noProof/>
          <w:szCs w:val="22"/>
        </w:rPr>
      </w:pPr>
      <w:r w:rsidRPr="00896754">
        <w:rPr>
          <w:noProof/>
          <w:szCs w:val="22"/>
        </w:rPr>
        <w:t>Se si manifesta un qualsiasi effetto indesiderato, compresi quelli non elencati in questo foglio, si rivolga al medico, al farmacista o all’infermiere. Vedere paragrafo 4.</w:t>
      </w:r>
    </w:p>
    <w:p w14:paraId="15E1350A" w14:textId="77777777" w:rsidR="00817106" w:rsidRPr="00896754" w:rsidRDefault="00817106">
      <w:pPr>
        <w:contextualSpacing/>
        <w:rPr>
          <w:noProof/>
        </w:rPr>
      </w:pPr>
    </w:p>
    <w:p w14:paraId="7BBC8AF5" w14:textId="77777777" w:rsidR="00817106" w:rsidRPr="00896754" w:rsidRDefault="00245DCE">
      <w:pPr>
        <w:keepNext/>
        <w:contextualSpacing/>
        <w:rPr>
          <w:noProof/>
          <w:szCs w:val="22"/>
        </w:rPr>
      </w:pPr>
      <w:r w:rsidRPr="00896754">
        <w:rPr>
          <w:b/>
          <w:noProof/>
          <w:szCs w:val="22"/>
        </w:rPr>
        <w:t>Contenuto di questo foglio:</w:t>
      </w:r>
    </w:p>
    <w:p w14:paraId="0B2BE067" w14:textId="77777777" w:rsidR="00817106" w:rsidRPr="00896754" w:rsidRDefault="00245DCE">
      <w:pPr>
        <w:contextualSpacing/>
        <w:rPr>
          <w:noProof/>
        </w:rPr>
      </w:pPr>
      <w:r w:rsidRPr="00896754">
        <w:rPr>
          <w:noProof/>
        </w:rPr>
        <w:t>1.</w:t>
      </w:r>
      <w:r w:rsidRPr="00896754">
        <w:rPr>
          <w:noProof/>
        </w:rPr>
        <w:tab/>
        <w:t>Cos’è IMBRUVICA e a cosa serve</w:t>
      </w:r>
    </w:p>
    <w:p w14:paraId="2D4C8B96" w14:textId="77777777" w:rsidR="00817106" w:rsidRPr="00896754" w:rsidRDefault="00245DCE">
      <w:pPr>
        <w:contextualSpacing/>
        <w:rPr>
          <w:noProof/>
        </w:rPr>
      </w:pPr>
      <w:r w:rsidRPr="00896754">
        <w:rPr>
          <w:noProof/>
        </w:rPr>
        <w:t>2.</w:t>
      </w:r>
      <w:r w:rsidRPr="00896754">
        <w:rPr>
          <w:noProof/>
        </w:rPr>
        <w:tab/>
        <w:t>Cosa deve sapere prima di prendere IMBRUVICA</w:t>
      </w:r>
    </w:p>
    <w:p w14:paraId="6C93CDDC" w14:textId="77777777" w:rsidR="00817106" w:rsidRPr="00896754" w:rsidRDefault="00245DCE">
      <w:pPr>
        <w:contextualSpacing/>
        <w:rPr>
          <w:noProof/>
        </w:rPr>
      </w:pPr>
      <w:r w:rsidRPr="00896754">
        <w:rPr>
          <w:noProof/>
        </w:rPr>
        <w:t>3.</w:t>
      </w:r>
      <w:r w:rsidRPr="00896754">
        <w:rPr>
          <w:noProof/>
        </w:rPr>
        <w:tab/>
        <w:t>Come prendere IMBRUVICA</w:t>
      </w:r>
    </w:p>
    <w:p w14:paraId="7D4D5EFD" w14:textId="77777777" w:rsidR="00817106" w:rsidRPr="00896754" w:rsidRDefault="00245DCE">
      <w:pPr>
        <w:contextualSpacing/>
        <w:rPr>
          <w:noProof/>
        </w:rPr>
      </w:pPr>
      <w:r w:rsidRPr="00896754">
        <w:rPr>
          <w:noProof/>
        </w:rPr>
        <w:t>4.</w:t>
      </w:r>
      <w:r w:rsidRPr="00896754">
        <w:rPr>
          <w:noProof/>
        </w:rPr>
        <w:tab/>
        <w:t>Possibili effetti indesiderati</w:t>
      </w:r>
    </w:p>
    <w:p w14:paraId="1C4209AC" w14:textId="77777777" w:rsidR="00817106" w:rsidRPr="00896754" w:rsidRDefault="00245DCE">
      <w:pPr>
        <w:contextualSpacing/>
        <w:rPr>
          <w:noProof/>
        </w:rPr>
      </w:pPr>
      <w:r w:rsidRPr="00896754">
        <w:rPr>
          <w:noProof/>
        </w:rPr>
        <w:t>5.</w:t>
      </w:r>
      <w:r w:rsidRPr="00896754">
        <w:rPr>
          <w:noProof/>
        </w:rPr>
        <w:tab/>
        <w:t>Come conservare IMBRUVICA</w:t>
      </w:r>
    </w:p>
    <w:p w14:paraId="2C79C568" w14:textId="77777777" w:rsidR="00817106" w:rsidRPr="00896754" w:rsidRDefault="00245DCE">
      <w:pPr>
        <w:contextualSpacing/>
        <w:rPr>
          <w:noProof/>
        </w:rPr>
      </w:pPr>
      <w:r w:rsidRPr="00896754">
        <w:rPr>
          <w:noProof/>
        </w:rPr>
        <w:t>6.</w:t>
      </w:r>
      <w:r w:rsidRPr="00896754">
        <w:rPr>
          <w:noProof/>
        </w:rPr>
        <w:tab/>
        <w:t>Contenuto della confezione e altre informazioni</w:t>
      </w:r>
    </w:p>
    <w:p w14:paraId="5696E9EA" w14:textId="77777777" w:rsidR="00817106" w:rsidRPr="00896754" w:rsidRDefault="00817106">
      <w:pPr>
        <w:contextualSpacing/>
        <w:rPr>
          <w:noProof/>
        </w:rPr>
      </w:pPr>
    </w:p>
    <w:p w14:paraId="7698AC9E" w14:textId="77777777" w:rsidR="00817106" w:rsidRPr="00896754" w:rsidRDefault="00817106">
      <w:pPr>
        <w:numPr>
          <w:ilvl w:val="12"/>
          <w:numId w:val="0"/>
        </w:numPr>
        <w:contextualSpacing/>
        <w:rPr>
          <w:noProof/>
          <w:szCs w:val="22"/>
        </w:rPr>
      </w:pPr>
    </w:p>
    <w:p w14:paraId="5A2317D7" w14:textId="77777777" w:rsidR="00817106" w:rsidRPr="00896754" w:rsidRDefault="00245DCE">
      <w:pPr>
        <w:keepNext/>
        <w:ind w:left="567" w:hanging="567"/>
        <w:contextualSpacing/>
        <w:outlineLvl w:val="2"/>
        <w:rPr>
          <w:b/>
          <w:bCs/>
          <w:noProof/>
          <w:szCs w:val="22"/>
        </w:rPr>
      </w:pPr>
      <w:r w:rsidRPr="00896754">
        <w:rPr>
          <w:b/>
          <w:bCs/>
          <w:noProof/>
          <w:szCs w:val="22"/>
        </w:rPr>
        <w:t>1.</w:t>
      </w:r>
      <w:r w:rsidRPr="00896754">
        <w:rPr>
          <w:b/>
          <w:bCs/>
          <w:noProof/>
          <w:szCs w:val="22"/>
        </w:rPr>
        <w:tab/>
        <w:t xml:space="preserve">Cos’è </w:t>
      </w:r>
      <w:r w:rsidRPr="00896754">
        <w:rPr>
          <w:b/>
          <w:bCs/>
          <w:noProof/>
        </w:rPr>
        <w:t>IMBRUVICA</w:t>
      </w:r>
      <w:r w:rsidRPr="00896754">
        <w:rPr>
          <w:b/>
          <w:bCs/>
          <w:noProof/>
          <w:szCs w:val="22"/>
        </w:rPr>
        <w:t xml:space="preserve"> e a cosa serve</w:t>
      </w:r>
    </w:p>
    <w:p w14:paraId="0F56896C" w14:textId="77777777" w:rsidR="00817106" w:rsidRPr="00896754" w:rsidRDefault="00817106">
      <w:pPr>
        <w:keepNext/>
        <w:numPr>
          <w:ilvl w:val="12"/>
          <w:numId w:val="0"/>
        </w:numPr>
        <w:contextualSpacing/>
        <w:rPr>
          <w:bCs/>
          <w:noProof/>
          <w:szCs w:val="22"/>
        </w:rPr>
      </w:pPr>
    </w:p>
    <w:p w14:paraId="05E2A072" w14:textId="77777777" w:rsidR="00817106" w:rsidRPr="00896754" w:rsidRDefault="00245DCE">
      <w:pPr>
        <w:keepNext/>
        <w:numPr>
          <w:ilvl w:val="12"/>
          <w:numId w:val="0"/>
        </w:numPr>
        <w:contextualSpacing/>
        <w:rPr>
          <w:b/>
          <w:noProof/>
          <w:szCs w:val="22"/>
        </w:rPr>
      </w:pPr>
      <w:r w:rsidRPr="00896754">
        <w:rPr>
          <w:b/>
          <w:noProof/>
          <w:szCs w:val="22"/>
        </w:rPr>
        <w:t xml:space="preserve">Cos’è </w:t>
      </w:r>
      <w:r w:rsidRPr="00896754">
        <w:rPr>
          <w:b/>
          <w:noProof/>
        </w:rPr>
        <w:t>IMBRUVICA</w:t>
      </w:r>
    </w:p>
    <w:p w14:paraId="6231EF55" w14:textId="77777777" w:rsidR="00817106" w:rsidRPr="00896754" w:rsidRDefault="00245DCE">
      <w:pPr>
        <w:numPr>
          <w:ilvl w:val="12"/>
          <w:numId w:val="0"/>
        </w:numPr>
        <w:contextualSpacing/>
        <w:rPr>
          <w:noProof/>
          <w:szCs w:val="22"/>
        </w:rPr>
      </w:pPr>
      <w:r w:rsidRPr="00896754">
        <w:rPr>
          <w:noProof/>
        </w:rPr>
        <w:t>IMBRUVICA</w:t>
      </w:r>
      <w:r w:rsidRPr="00896754">
        <w:rPr>
          <w:noProof/>
          <w:szCs w:val="22"/>
        </w:rPr>
        <w:t xml:space="preserve"> è un medicinale antitumorale che contiene il principio attivo ibrutinib. Appartiene alla classe di medicinali chiamata inibitori delle protein chinasi.</w:t>
      </w:r>
    </w:p>
    <w:p w14:paraId="30B77961" w14:textId="77777777" w:rsidR="00817106" w:rsidRPr="00896754" w:rsidRDefault="00817106">
      <w:pPr>
        <w:numPr>
          <w:ilvl w:val="12"/>
          <w:numId w:val="0"/>
        </w:numPr>
        <w:contextualSpacing/>
        <w:rPr>
          <w:bCs/>
          <w:noProof/>
          <w:szCs w:val="22"/>
        </w:rPr>
      </w:pPr>
    </w:p>
    <w:p w14:paraId="09B84E7D" w14:textId="77777777" w:rsidR="00817106" w:rsidRPr="00896754" w:rsidRDefault="00245DCE">
      <w:pPr>
        <w:keepNext/>
        <w:numPr>
          <w:ilvl w:val="12"/>
          <w:numId w:val="0"/>
        </w:numPr>
        <w:contextualSpacing/>
        <w:rPr>
          <w:b/>
          <w:noProof/>
          <w:szCs w:val="22"/>
        </w:rPr>
      </w:pPr>
      <w:r w:rsidRPr="00896754">
        <w:rPr>
          <w:b/>
          <w:noProof/>
          <w:szCs w:val="22"/>
        </w:rPr>
        <w:t xml:space="preserve">A che cosa serve </w:t>
      </w:r>
      <w:r w:rsidRPr="00896754">
        <w:rPr>
          <w:b/>
          <w:noProof/>
        </w:rPr>
        <w:t>IMBRUVICA</w:t>
      </w:r>
    </w:p>
    <w:p w14:paraId="7EA7D97D" w14:textId="77777777" w:rsidR="00817106" w:rsidRPr="00896754" w:rsidRDefault="00245DCE">
      <w:pPr>
        <w:keepNext/>
        <w:numPr>
          <w:ilvl w:val="12"/>
          <w:numId w:val="0"/>
        </w:numPr>
        <w:contextualSpacing/>
        <w:rPr>
          <w:noProof/>
          <w:szCs w:val="22"/>
        </w:rPr>
      </w:pPr>
      <w:r w:rsidRPr="00896754">
        <w:rPr>
          <w:noProof/>
        </w:rPr>
        <w:t>IMBRUVICA</w:t>
      </w:r>
      <w:r w:rsidRPr="00896754">
        <w:rPr>
          <w:noProof/>
          <w:szCs w:val="22"/>
        </w:rPr>
        <w:t xml:space="preserve"> è impiegato in pazienti adulti per il trattamento dei seguenti tumori del sangue:</w:t>
      </w:r>
    </w:p>
    <w:p w14:paraId="084F8693" w14:textId="547B1638" w:rsidR="00817106" w:rsidRPr="00896754" w:rsidRDefault="00245DCE">
      <w:pPr>
        <w:numPr>
          <w:ilvl w:val="0"/>
          <w:numId w:val="54"/>
        </w:numPr>
        <w:ind w:left="567" w:hanging="567"/>
      </w:pPr>
      <w:r w:rsidRPr="00896754">
        <w:rPr>
          <w:noProof/>
          <w:szCs w:val="22"/>
        </w:rPr>
        <w:t xml:space="preserve">Linfoma mantellare (MCL), un tipo di tumore che colpisce i linfonodi. IMBRUVICA è utilizzato in pazienti che non sono stati precedentemente trattati per MCL e per i quali il trapianto di cellule staminali </w:t>
      </w:r>
      <w:r w:rsidR="00D405ED">
        <w:rPr>
          <w:noProof/>
          <w:szCs w:val="22"/>
        </w:rPr>
        <w:t>emopoietiche</w:t>
      </w:r>
      <w:r w:rsidRPr="00896754">
        <w:rPr>
          <w:noProof/>
          <w:szCs w:val="22"/>
        </w:rPr>
        <w:t xml:space="preserve"> sarebbe idoneo, o quando la malattia </w:t>
      </w:r>
      <w:r w:rsidR="00510CD6">
        <w:rPr>
          <w:noProof/>
          <w:szCs w:val="22"/>
        </w:rPr>
        <w:t>ricompare</w:t>
      </w:r>
      <w:r w:rsidRPr="00896754">
        <w:rPr>
          <w:noProof/>
          <w:szCs w:val="22"/>
        </w:rPr>
        <w:t xml:space="preserve"> o non ha risposto al trattamento.</w:t>
      </w:r>
    </w:p>
    <w:p w14:paraId="6DEA7A1C" w14:textId="111056B6" w:rsidR="00817106" w:rsidRPr="00896754" w:rsidRDefault="00245DCE">
      <w:pPr>
        <w:numPr>
          <w:ilvl w:val="0"/>
          <w:numId w:val="47"/>
        </w:numPr>
        <w:ind w:left="567" w:hanging="567"/>
        <w:contextualSpacing/>
        <w:rPr>
          <w:noProof/>
          <w:szCs w:val="22"/>
        </w:rPr>
      </w:pPr>
      <w:r w:rsidRPr="00896754">
        <w:rPr>
          <w:noProof/>
          <w:szCs w:val="22"/>
        </w:rPr>
        <w:t>Leucemia linfocitica cronica (CLL), un tipo di tumore che colpisce i globuli bianchi chiamati linfociti e che coinvolge anche i linfonodi. IMBRUVICA è usato nei pazienti che non sono stati trattati in precedenza per la CLL o quando la malattia ricompare o non ha risposto al trattamento.</w:t>
      </w:r>
    </w:p>
    <w:p w14:paraId="575B73AA" w14:textId="77777777" w:rsidR="00817106" w:rsidRPr="00896754" w:rsidRDefault="00245DCE">
      <w:pPr>
        <w:numPr>
          <w:ilvl w:val="0"/>
          <w:numId w:val="47"/>
        </w:numPr>
        <w:ind w:left="567" w:hanging="567"/>
        <w:contextualSpacing/>
        <w:rPr>
          <w:noProof/>
          <w:szCs w:val="22"/>
        </w:rPr>
      </w:pPr>
      <w:r w:rsidRPr="00896754">
        <w:rPr>
          <w:noProof/>
          <w:szCs w:val="22"/>
        </w:rPr>
        <w:t>Macroglobulinemia di Waldenström (WM) un tipo di tumore che colpisce i globuli bianchi chiamati linfociti. È usato nei pazienti che non sono stati trattati in precedenza per la WM o quando la malattia ricompare, non ha risposto al trattamento o per i pazienti per i quali la chemioterapia data insieme ad un anticorpo non è appropriata.</w:t>
      </w:r>
    </w:p>
    <w:p w14:paraId="6A712562" w14:textId="77777777" w:rsidR="00817106" w:rsidRPr="00896754" w:rsidRDefault="00817106">
      <w:pPr>
        <w:numPr>
          <w:ilvl w:val="12"/>
          <w:numId w:val="0"/>
        </w:numPr>
        <w:contextualSpacing/>
        <w:rPr>
          <w:bCs/>
          <w:noProof/>
          <w:szCs w:val="22"/>
        </w:rPr>
      </w:pPr>
    </w:p>
    <w:p w14:paraId="11B41EA2" w14:textId="77777777" w:rsidR="00817106" w:rsidRPr="00896754" w:rsidRDefault="00245DCE">
      <w:pPr>
        <w:keepNext/>
        <w:numPr>
          <w:ilvl w:val="12"/>
          <w:numId w:val="0"/>
        </w:numPr>
        <w:contextualSpacing/>
        <w:rPr>
          <w:b/>
          <w:noProof/>
          <w:szCs w:val="22"/>
        </w:rPr>
      </w:pPr>
      <w:r w:rsidRPr="00896754">
        <w:rPr>
          <w:b/>
          <w:noProof/>
          <w:szCs w:val="22"/>
        </w:rPr>
        <w:t>Come funziona IMBRUVICA</w:t>
      </w:r>
    </w:p>
    <w:p w14:paraId="4607F442" w14:textId="77777777" w:rsidR="00817106" w:rsidRPr="00896754" w:rsidRDefault="00245DCE">
      <w:pPr>
        <w:numPr>
          <w:ilvl w:val="12"/>
          <w:numId w:val="0"/>
        </w:numPr>
        <w:contextualSpacing/>
        <w:rPr>
          <w:noProof/>
          <w:szCs w:val="22"/>
        </w:rPr>
      </w:pPr>
      <w:r w:rsidRPr="00896754">
        <w:rPr>
          <w:noProof/>
        </w:rPr>
        <w:t>Nella MCL, CLL e WM, IMBRUVICA</w:t>
      </w:r>
      <w:r w:rsidRPr="00896754">
        <w:rPr>
          <w:noProof/>
          <w:szCs w:val="22"/>
        </w:rPr>
        <w:t xml:space="preserve"> agisce bloccando la “tirosin chinasi di Bruton”, una proteina dell’organismo che aiuta queste cellule cancerose a crescere e a sopravvivere. Bloccando questa proteina, </w:t>
      </w:r>
      <w:r w:rsidRPr="00896754">
        <w:rPr>
          <w:noProof/>
        </w:rPr>
        <w:t>IMBRUVICA</w:t>
      </w:r>
      <w:r w:rsidRPr="00896754">
        <w:rPr>
          <w:noProof/>
          <w:szCs w:val="22"/>
        </w:rPr>
        <w:t xml:space="preserve"> aiuta ad uccidere ed a ridurre il numero di cellule cancerose. </w:t>
      </w:r>
      <w:r w:rsidRPr="00896754">
        <w:rPr>
          <w:noProof/>
        </w:rPr>
        <w:t>IMBRUVICA</w:t>
      </w:r>
      <w:r w:rsidRPr="00896754">
        <w:rPr>
          <w:noProof/>
          <w:szCs w:val="22"/>
        </w:rPr>
        <w:t xml:space="preserve"> rallenta anche il peggioramento del cancro.</w:t>
      </w:r>
    </w:p>
    <w:p w14:paraId="3A3265CA" w14:textId="77777777" w:rsidR="00817106" w:rsidRPr="00896754" w:rsidRDefault="00817106">
      <w:pPr>
        <w:numPr>
          <w:ilvl w:val="12"/>
          <w:numId w:val="0"/>
        </w:numPr>
        <w:contextualSpacing/>
        <w:rPr>
          <w:noProof/>
          <w:szCs w:val="22"/>
        </w:rPr>
      </w:pPr>
    </w:p>
    <w:p w14:paraId="3A77B9BE" w14:textId="77777777" w:rsidR="00817106" w:rsidRPr="00896754" w:rsidRDefault="00817106">
      <w:pPr>
        <w:numPr>
          <w:ilvl w:val="12"/>
          <w:numId w:val="0"/>
        </w:numPr>
        <w:contextualSpacing/>
        <w:rPr>
          <w:noProof/>
          <w:szCs w:val="22"/>
        </w:rPr>
      </w:pPr>
    </w:p>
    <w:p w14:paraId="1E1D932E" w14:textId="77777777" w:rsidR="00817106" w:rsidRPr="00896754" w:rsidRDefault="00245DCE">
      <w:pPr>
        <w:keepNext/>
        <w:ind w:left="567" w:hanging="567"/>
        <w:contextualSpacing/>
        <w:outlineLvl w:val="2"/>
        <w:rPr>
          <w:b/>
          <w:bCs/>
          <w:noProof/>
          <w:szCs w:val="22"/>
        </w:rPr>
      </w:pPr>
      <w:r w:rsidRPr="00896754">
        <w:rPr>
          <w:b/>
          <w:bCs/>
          <w:noProof/>
          <w:szCs w:val="22"/>
        </w:rPr>
        <w:lastRenderedPageBreak/>
        <w:t>2.</w:t>
      </w:r>
      <w:r w:rsidRPr="00896754">
        <w:rPr>
          <w:b/>
          <w:bCs/>
          <w:noProof/>
          <w:szCs w:val="22"/>
        </w:rPr>
        <w:tab/>
        <w:t>Cosa deve sapere prima di prendere IMBRUVICA</w:t>
      </w:r>
    </w:p>
    <w:p w14:paraId="6FA4076D" w14:textId="77777777" w:rsidR="00817106" w:rsidRPr="00896754" w:rsidRDefault="00817106">
      <w:pPr>
        <w:keepNext/>
        <w:contextualSpacing/>
        <w:rPr>
          <w:noProof/>
        </w:rPr>
      </w:pPr>
    </w:p>
    <w:p w14:paraId="02BDD7E3" w14:textId="77777777" w:rsidR="00817106" w:rsidRPr="00896754" w:rsidRDefault="00245DCE">
      <w:pPr>
        <w:keepNext/>
        <w:contextualSpacing/>
        <w:rPr>
          <w:b/>
          <w:noProof/>
        </w:rPr>
      </w:pPr>
      <w:r w:rsidRPr="00896754">
        <w:rPr>
          <w:b/>
          <w:noProof/>
        </w:rPr>
        <w:t>Non prenda IMBRUVICA</w:t>
      </w:r>
    </w:p>
    <w:p w14:paraId="480FD989" w14:textId="77777777" w:rsidR="00817106" w:rsidRPr="00896754" w:rsidRDefault="00245DCE">
      <w:pPr>
        <w:numPr>
          <w:ilvl w:val="0"/>
          <w:numId w:val="47"/>
        </w:numPr>
        <w:ind w:left="567" w:hanging="567"/>
        <w:contextualSpacing/>
        <w:rPr>
          <w:noProof/>
          <w:szCs w:val="22"/>
        </w:rPr>
      </w:pPr>
      <w:r w:rsidRPr="00896754">
        <w:rPr>
          <w:noProof/>
          <w:szCs w:val="22"/>
        </w:rPr>
        <w:t>se è allergico a ibrutinib o ad uno qualsiasi degli altri componenti di questo medicinale (elencati al paragrafo 6).</w:t>
      </w:r>
    </w:p>
    <w:p w14:paraId="23192DD9" w14:textId="77777777" w:rsidR="00817106" w:rsidRPr="00896754" w:rsidRDefault="00245DCE">
      <w:pPr>
        <w:numPr>
          <w:ilvl w:val="0"/>
          <w:numId w:val="47"/>
        </w:numPr>
        <w:ind w:left="567" w:hanging="567"/>
        <w:contextualSpacing/>
        <w:rPr>
          <w:noProof/>
          <w:szCs w:val="22"/>
        </w:rPr>
      </w:pPr>
      <w:r w:rsidRPr="00896754">
        <w:rPr>
          <w:noProof/>
          <w:szCs w:val="22"/>
        </w:rPr>
        <w:t>Se sta prendendo un medicinale erboristico chiamato erba di San Giovanni, usato per la depressione.</w:t>
      </w:r>
    </w:p>
    <w:p w14:paraId="1800967B" w14:textId="77777777" w:rsidR="00817106" w:rsidRPr="00896754" w:rsidRDefault="00245DCE">
      <w:pPr>
        <w:contextualSpacing/>
        <w:rPr>
          <w:noProof/>
          <w:snapToGrid w:val="0"/>
        </w:rPr>
      </w:pPr>
      <w:r w:rsidRPr="00896754">
        <w:rPr>
          <w:noProof/>
          <w:snapToGrid w:val="0"/>
        </w:rPr>
        <w:t>Se ha dubbi si rivolga al medico, al farmacista o all’infermiere prima di prendere questo medicinale.</w:t>
      </w:r>
    </w:p>
    <w:p w14:paraId="6999AC72" w14:textId="77777777" w:rsidR="00817106" w:rsidRPr="00896754" w:rsidRDefault="00817106">
      <w:pPr>
        <w:contextualSpacing/>
        <w:rPr>
          <w:noProof/>
        </w:rPr>
      </w:pPr>
    </w:p>
    <w:p w14:paraId="4779815B" w14:textId="77777777" w:rsidR="00817106" w:rsidRPr="00896754" w:rsidRDefault="00245DCE">
      <w:pPr>
        <w:keepNext/>
        <w:contextualSpacing/>
        <w:rPr>
          <w:b/>
          <w:noProof/>
        </w:rPr>
      </w:pPr>
      <w:r w:rsidRPr="00896754">
        <w:rPr>
          <w:b/>
          <w:noProof/>
        </w:rPr>
        <w:t>Avvertenze e precauzioni</w:t>
      </w:r>
    </w:p>
    <w:p w14:paraId="1B646823" w14:textId="77777777" w:rsidR="00817106" w:rsidRPr="00896754" w:rsidRDefault="00245DCE">
      <w:pPr>
        <w:keepNext/>
        <w:contextualSpacing/>
        <w:rPr>
          <w:noProof/>
        </w:rPr>
      </w:pPr>
      <w:r w:rsidRPr="00896754">
        <w:rPr>
          <w:noProof/>
        </w:rPr>
        <w:t>Si rivolga al medico, al farmacista o all’infermiere prima di prendere IMBRUVICA</w:t>
      </w:r>
      <w:r w:rsidRPr="00896754">
        <w:rPr>
          <w:bCs/>
          <w:noProof/>
        </w:rPr>
        <w:t>:</w:t>
      </w:r>
    </w:p>
    <w:p w14:paraId="75FBC5A7" w14:textId="77777777" w:rsidR="00817106" w:rsidRPr="00896754" w:rsidRDefault="00245DCE">
      <w:pPr>
        <w:numPr>
          <w:ilvl w:val="0"/>
          <w:numId w:val="47"/>
        </w:numPr>
        <w:ind w:left="567" w:hanging="567"/>
        <w:contextualSpacing/>
        <w:rPr>
          <w:noProof/>
        </w:rPr>
      </w:pPr>
      <w:r w:rsidRPr="00896754">
        <w:rPr>
          <w:noProof/>
        </w:rPr>
        <w:t xml:space="preserve">se ha mai avuto lividi o sanguinamento inusuali o sta prendendo un medicinale o un integratore che aumenta il rischio di sanguinamento (vedere </w:t>
      </w:r>
      <w:r w:rsidRPr="00896754">
        <w:rPr>
          <w:b/>
          <w:noProof/>
        </w:rPr>
        <w:t>Altri medicinali e IMBRUVICA</w:t>
      </w:r>
      <w:r w:rsidRPr="00896754">
        <w:rPr>
          <w:noProof/>
        </w:rPr>
        <w:t>)</w:t>
      </w:r>
    </w:p>
    <w:p w14:paraId="56DA87AF" w14:textId="77777777" w:rsidR="00817106" w:rsidRPr="00896754" w:rsidRDefault="00245DCE">
      <w:pPr>
        <w:numPr>
          <w:ilvl w:val="0"/>
          <w:numId w:val="47"/>
        </w:numPr>
        <w:ind w:left="567" w:hanging="567"/>
        <w:contextualSpacing/>
        <w:rPr>
          <w:noProof/>
        </w:rPr>
      </w:pPr>
      <w:r w:rsidRPr="00896754">
        <w:rPr>
          <w:noProof/>
        </w:rPr>
        <w:t>se ha un battito cardiaco irregolare o ha avuto in precedenza un battito cardiaco irregolare o un grave scompenso cardiaco, o se prova una delle seguenti condizioni: mancanza di respiro, debolezza, capogiri, sensazione di testa vuota, svenimento o presvenimento, dolore al torace o gonfiore delle gambe</w:t>
      </w:r>
    </w:p>
    <w:p w14:paraId="189433B2" w14:textId="77777777" w:rsidR="00817106" w:rsidRPr="00896754" w:rsidRDefault="00245DCE">
      <w:pPr>
        <w:numPr>
          <w:ilvl w:val="0"/>
          <w:numId w:val="47"/>
        </w:numPr>
        <w:ind w:left="567" w:hanging="567"/>
        <w:contextualSpacing/>
        <w:rPr>
          <w:noProof/>
        </w:rPr>
      </w:pPr>
      <w:r w:rsidRPr="00896754">
        <w:rPr>
          <w:noProof/>
        </w:rPr>
        <w:t>se ha problemi al fegato, incluso se ha mai avuto o ha ora un’infezione da epatite B (un’infezione al fegato)</w:t>
      </w:r>
    </w:p>
    <w:p w14:paraId="088FF574" w14:textId="77777777" w:rsidR="00817106" w:rsidRPr="00896754" w:rsidRDefault="00245DCE">
      <w:pPr>
        <w:numPr>
          <w:ilvl w:val="0"/>
          <w:numId w:val="47"/>
        </w:numPr>
        <w:ind w:left="567" w:hanging="567"/>
        <w:contextualSpacing/>
        <w:rPr>
          <w:noProof/>
        </w:rPr>
      </w:pPr>
      <w:r w:rsidRPr="00896754">
        <w:rPr>
          <w:noProof/>
        </w:rPr>
        <w:t>se soffre di pressione del sangue alta</w:t>
      </w:r>
    </w:p>
    <w:p w14:paraId="15C8290D" w14:textId="77777777" w:rsidR="00817106" w:rsidRPr="00896754" w:rsidRDefault="00245DCE">
      <w:pPr>
        <w:numPr>
          <w:ilvl w:val="0"/>
          <w:numId w:val="47"/>
        </w:numPr>
        <w:ind w:left="567" w:hanging="567"/>
        <w:contextualSpacing/>
        <w:rPr>
          <w:noProof/>
        </w:rPr>
      </w:pPr>
      <w:r w:rsidRPr="00896754">
        <w:rPr>
          <w:noProof/>
        </w:rPr>
        <w:t>se ha recentemente subito un intervento chirurgico, specialmente se questo può condizionare il modo in cui assorbe il cibo o i medicinali dallo stomaco o dall’intestino.</w:t>
      </w:r>
    </w:p>
    <w:p w14:paraId="3ADB9D42" w14:textId="77777777" w:rsidR="00817106" w:rsidRPr="00896754" w:rsidRDefault="00245DCE">
      <w:pPr>
        <w:numPr>
          <w:ilvl w:val="0"/>
          <w:numId w:val="47"/>
        </w:numPr>
        <w:ind w:left="567" w:hanging="567"/>
        <w:contextualSpacing/>
        <w:rPr>
          <w:noProof/>
        </w:rPr>
      </w:pPr>
      <w:r w:rsidRPr="00896754">
        <w:rPr>
          <w:noProof/>
        </w:rPr>
        <w:t>se si deve sottoporre a un intervento chirurgico programmato: il medico può chiederle di interrompere l’assunzione di IMBRUVICA per un breve tempo (da 3 a 7 giorni prima e dopo il suo intervento chirurgico)</w:t>
      </w:r>
    </w:p>
    <w:p w14:paraId="162CB609" w14:textId="77777777" w:rsidR="00817106" w:rsidRPr="00896754" w:rsidRDefault="00245DCE">
      <w:pPr>
        <w:numPr>
          <w:ilvl w:val="0"/>
          <w:numId w:val="47"/>
        </w:numPr>
        <w:ind w:left="567" w:hanging="567"/>
        <w:contextualSpacing/>
        <w:rPr>
          <w:noProof/>
        </w:rPr>
      </w:pPr>
      <w:r w:rsidRPr="00896754">
        <w:rPr>
          <w:noProof/>
        </w:rPr>
        <w:t>se ha problemi ai reni.</w:t>
      </w:r>
    </w:p>
    <w:p w14:paraId="4C502E91" w14:textId="77777777" w:rsidR="00817106" w:rsidRPr="00896754" w:rsidRDefault="00817106">
      <w:pPr>
        <w:rPr>
          <w:noProof/>
        </w:rPr>
      </w:pPr>
    </w:p>
    <w:p w14:paraId="3B174C77" w14:textId="77777777" w:rsidR="00817106" w:rsidRPr="00896754" w:rsidRDefault="00245DCE">
      <w:pPr>
        <w:contextualSpacing/>
        <w:rPr>
          <w:noProof/>
        </w:rPr>
      </w:pPr>
      <w:bookmarkStart w:id="87" w:name="_Hlk90828972"/>
      <w:r w:rsidRPr="00896754">
        <w:rPr>
          <w:noProof/>
        </w:rPr>
        <w:t xml:space="preserve">Se uno qualsiasi dei punti sopra elencati la riguarda (o se ha dubbi) si rivolga al medico, al farmacista o all’infermiere prima di assumere o mentre sta assumendo questo medicinale (vedere paragrafo </w:t>
      </w:r>
      <w:r w:rsidRPr="00896754">
        <w:rPr>
          <w:b/>
          <w:bCs/>
          <w:noProof/>
        </w:rPr>
        <w:t>“</w:t>
      </w:r>
      <w:r w:rsidRPr="00896754">
        <w:rPr>
          <w:b/>
          <w:bCs/>
          <w:noProof/>
          <w:szCs w:val="22"/>
        </w:rPr>
        <w:t>Possibili effetti indesiderati”</w:t>
      </w:r>
      <w:r w:rsidRPr="00896754">
        <w:rPr>
          <w:noProof/>
          <w:szCs w:val="22"/>
        </w:rPr>
        <w:t>)</w:t>
      </w:r>
      <w:r w:rsidRPr="00896754">
        <w:rPr>
          <w:noProof/>
        </w:rPr>
        <w:t>.</w:t>
      </w:r>
    </w:p>
    <w:bookmarkEnd w:id="87"/>
    <w:p w14:paraId="07DD3844" w14:textId="77777777" w:rsidR="00817106" w:rsidRPr="00896754" w:rsidRDefault="00817106">
      <w:pPr>
        <w:tabs>
          <w:tab w:val="clear" w:pos="567"/>
        </w:tabs>
        <w:autoSpaceDE w:val="0"/>
        <w:autoSpaceDN w:val="0"/>
        <w:adjustRightInd w:val="0"/>
        <w:contextualSpacing/>
        <w:rPr>
          <w:noProof/>
        </w:rPr>
      </w:pPr>
    </w:p>
    <w:p w14:paraId="4CC443AC" w14:textId="77777777" w:rsidR="00817106" w:rsidRPr="00896754" w:rsidRDefault="00245DCE">
      <w:pPr>
        <w:tabs>
          <w:tab w:val="clear" w:pos="567"/>
        </w:tabs>
        <w:autoSpaceDE w:val="0"/>
        <w:autoSpaceDN w:val="0"/>
        <w:adjustRightInd w:val="0"/>
        <w:contextualSpacing/>
        <w:rPr>
          <w:noProof/>
        </w:rPr>
      </w:pPr>
      <w:r w:rsidRPr="00896754">
        <w:rPr>
          <w:noProof/>
        </w:rPr>
        <w:t>Mentre è in terapia con IMBRUVICA, informi immediatamente il medico nel caso in cui lei, o qualcun altro, notasse: perdita di memoria, difficoltà nel pensare, difficoltà a camminare o perdita della vista - questi sintomi possono essere causati da una rara ma grave infezione del cervello che può essere fatale (leucoencefalopatia multifocale progressiva o PML).</w:t>
      </w:r>
    </w:p>
    <w:p w14:paraId="2064F574" w14:textId="77777777" w:rsidR="00817106" w:rsidRPr="00896754" w:rsidRDefault="00817106">
      <w:pPr>
        <w:tabs>
          <w:tab w:val="clear" w:pos="567"/>
        </w:tabs>
        <w:autoSpaceDE w:val="0"/>
        <w:autoSpaceDN w:val="0"/>
        <w:adjustRightInd w:val="0"/>
        <w:contextualSpacing/>
        <w:rPr>
          <w:noProof/>
        </w:rPr>
      </w:pPr>
    </w:p>
    <w:p w14:paraId="5C29200E" w14:textId="77777777" w:rsidR="00817106" w:rsidRPr="00896754" w:rsidRDefault="00245DCE">
      <w:pPr>
        <w:tabs>
          <w:tab w:val="clear" w:pos="567"/>
        </w:tabs>
        <w:autoSpaceDE w:val="0"/>
        <w:autoSpaceDN w:val="0"/>
        <w:adjustRightInd w:val="0"/>
        <w:contextualSpacing/>
        <w:rPr>
          <w:noProof/>
        </w:rPr>
      </w:pPr>
      <w:r w:rsidRPr="00896754">
        <w:rPr>
          <w:noProof/>
        </w:rPr>
        <w:t>Informi immediatamente il medico se nota o se qualcuno nota in lei: intorpidimento improvviso o debolezza degli arti (specialmente su un lato del corpo), improvvisa confusione, difficoltà a parlare o a comprendere il linguaggio, perdita della vista, difficoltà a camminare, perdita dell’equilibrio o mancanza di coordinazione, improvviso mal di testa grave senza causa nota. Questi possono essere segni e sintomi di ictus.</w:t>
      </w:r>
    </w:p>
    <w:p w14:paraId="30BFACC7" w14:textId="77777777" w:rsidR="00817106" w:rsidRPr="00896754" w:rsidRDefault="00817106">
      <w:pPr>
        <w:tabs>
          <w:tab w:val="clear" w:pos="567"/>
        </w:tabs>
        <w:autoSpaceDE w:val="0"/>
        <w:autoSpaceDN w:val="0"/>
        <w:adjustRightInd w:val="0"/>
        <w:contextualSpacing/>
        <w:rPr>
          <w:noProof/>
        </w:rPr>
      </w:pPr>
    </w:p>
    <w:p w14:paraId="44541327" w14:textId="77777777" w:rsidR="00817106" w:rsidRPr="00896754" w:rsidRDefault="00245DCE">
      <w:pPr>
        <w:contextualSpacing/>
        <w:rPr>
          <w:noProof/>
        </w:rPr>
      </w:pPr>
      <w:bookmarkStart w:id="88" w:name="_Hlk43028693"/>
      <w:r w:rsidRPr="00896754">
        <w:rPr>
          <w:noProof/>
          <w:szCs w:val="22"/>
        </w:rPr>
        <w:t>Informi immediatamente il medico se avverte dolore nella parte superiore sinistra della pancia (addome), dolore sotto la parte sinistra della cassa toracica oppure nella parte superiore della spalla sinistra (possono essere sintomi di rottura della milza) dopo aver interrotto l’assunzione di IMBRUVICA.</w:t>
      </w:r>
    </w:p>
    <w:p w14:paraId="686F963C" w14:textId="77777777" w:rsidR="00817106" w:rsidRPr="00896754" w:rsidRDefault="00817106">
      <w:pPr>
        <w:tabs>
          <w:tab w:val="clear" w:pos="567"/>
        </w:tabs>
        <w:autoSpaceDE w:val="0"/>
        <w:autoSpaceDN w:val="0"/>
        <w:adjustRightInd w:val="0"/>
        <w:contextualSpacing/>
        <w:rPr>
          <w:noProof/>
        </w:rPr>
      </w:pPr>
    </w:p>
    <w:p w14:paraId="1BE35830" w14:textId="77777777" w:rsidR="00817106" w:rsidRPr="00896754" w:rsidRDefault="00245DCE">
      <w:pPr>
        <w:keepNext/>
        <w:tabs>
          <w:tab w:val="clear" w:pos="567"/>
        </w:tabs>
        <w:autoSpaceDE w:val="0"/>
        <w:autoSpaceDN w:val="0"/>
        <w:adjustRightInd w:val="0"/>
        <w:contextualSpacing/>
        <w:rPr>
          <w:noProof/>
          <w:u w:val="single"/>
        </w:rPr>
      </w:pPr>
      <w:r w:rsidRPr="00896754">
        <w:rPr>
          <w:noProof/>
          <w:u w:val="single"/>
        </w:rPr>
        <w:t>Effetti sul cuore</w:t>
      </w:r>
    </w:p>
    <w:p w14:paraId="7BBADB7C" w14:textId="77777777" w:rsidR="00817106" w:rsidRPr="00896754" w:rsidRDefault="00245DCE">
      <w:pPr>
        <w:tabs>
          <w:tab w:val="clear" w:pos="567"/>
        </w:tabs>
        <w:autoSpaceDE w:val="0"/>
        <w:autoSpaceDN w:val="0"/>
        <w:adjustRightInd w:val="0"/>
        <w:contextualSpacing/>
        <w:rPr>
          <w:noProof/>
          <w:szCs w:val="22"/>
        </w:rPr>
      </w:pPr>
      <w:r w:rsidRPr="00896754">
        <w:rPr>
          <w:noProof/>
        </w:rPr>
        <w:t xml:space="preserve">Il trattamento con IMBRUVICA può avere effetti sul cuore, specialmente se lei soffre già di malattie cardiache come problemi del ritmo, insufficienza cardiaca, pressione del sangue alta, diabete o ha un’età avanzata. Gli effetti possono essere gravi e potrebbero essere mortali, provocando a volte morte improvvisa. La sua funzionalità cardiaca sarà controllata prima e durante il trattamento con IMBRUVICA. </w:t>
      </w:r>
      <w:r w:rsidRPr="00896754">
        <w:rPr>
          <w:noProof/>
          <w:szCs w:val="22"/>
        </w:rPr>
        <w:t>Informi immediatamente il medico se prova affanno, ha difficoltà respiratorie in posizione sdraiata, gonfiore dei piedi, delle caviglie o alle gambe e debolezza/stanchezza durante il trattamento con IMBRUVICA, poiché potrebbero essere segni di insufficienza cardiaca.</w:t>
      </w:r>
    </w:p>
    <w:p w14:paraId="4A833123" w14:textId="77777777" w:rsidR="00817106" w:rsidRPr="00896754" w:rsidRDefault="00817106">
      <w:pPr>
        <w:tabs>
          <w:tab w:val="clear" w:pos="567"/>
        </w:tabs>
        <w:autoSpaceDE w:val="0"/>
        <w:autoSpaceDN w:val="0"/>
        <w:adjustRightInd w:val="0"/>
        <w:contextualSpacing/>
        <w:rPr>
          <w:noProof/>
        </w:rPr>
      </w:pPr>
    </w:p>
    <w:p w14:paraId="2600E6C1" w14:textId="77777777" w:rsidR="00817106" w:rsidRPr="00896754" w:rsidRDefault="00245DCE">
      <w:pPr>
        <w:keepNext/>
        <w:autoSpaceDE w:val="0"/>
        <w:autoSpaceDN w:val="0"/>
      </w:pPr>
      <w:r w:rsidRPr="00896754">
        <w:rPr>
          <w:noProof/>
          <w:szCs w:val="22"/>
          <w:u w:val="single"/>
        </w:rPr>
        <w:lastRenderedPageBreak/>
        <w:t>Infezioni</w:t>
      </w:r>
    </w:p>
    <w:p w14:paraId="0BA14831" w14:textId="77777777" w:rsidR="00817106" w:rsidRPr="00896754" w:rsidRDefault="00245DCE">
      <w:pPr>
        <w:tabs>
          <w:tab w:val="clear" w:pos="567"/>
        </w:tabs>
        <w:autoSpaceDE w:val="0"/>
        <w:autoSpaceDN w:val="0"/>
        <w:adjustRightInd w:val="0"/>
        <w:contextualSpacing/>
        <w:rPr>
          <w:noProof/>
        </w:rPr>
      </w:pPr>
      <w:r w:rsidRPr="00896754">
        <w:rPr>
          <w:noProof/>
        </w:rPr>
        <w:t>Nel corso del trattamento con IMBRUVICA, lei potrebbe avere infezioni virali, batteriche o fungine. Contatti il medico se ha febbre, brividi di freddo, debolezza, confusione mentale, dolori diffusi nel corpo, sintomi da raffreddamento o influenza, sensazione di stanchezza o di respiro corto, ingiallimento della pelle o degli occhi (ittero). Potrebbero essere segni di un’infezione.</w:t>
      </w:r>
    </w:p>
    <w:p w14:paraId="455B3D9E" w14:textId="77777777" w:rsidR="00817106" w:rsidRPr="00896754" w:rsidRDefault="00817106">
      <w:pPr>
        <w:contextualSpacing/>
        <w:rPr>
          <w:noProof/>
          <w:u w:val="single"/>
        </w:rPr>
      </w:pPr>
    </w:p>
    <w:p w14:paraId="5857AA9E" w14:textId="77777777" w:rsidR="00817106" w:rsidRPr="00896754" w:rsidRDefault="00245DCE">
      <w:pPr>
        <w:keepNext/>
        <w:contextualSpacing/>
        <w:rPr>
          <w:noProof/>
          <w:u w:val="single"/>
        </w:rPr>
      </w:pPr>
      <w:r w:rsidRPr="00896754">
        <w:rPr>
          <w:noProof/>
          <w:szCs w:val="22"/>
          <w:u w:val="single"/>
        </w:rPr>
        <w:t>Linfoistiocitosi emofagocitica</w:t>
      </w:r>
    </w:p>
    <w:p w14:paraId="36394F88" w14:textId="77777777" w:rsidR="00817106" w:rsidRPr="00896754" w:rsidRDefault="00245DCE">
      <w:pPr>
        <w:contextualSpacing/>
        <w:rPr>
          <w:noProof/>
        </w:rPr>
      </w:pPr>
      <w:r w:rsidRPr="00896754">
        <w:rPr>
          <w:noProof/>
          <w:szCs w:val="22"/>
        </w:rPr>
        <w:t>Sono stati riportati casi di eccessiva attivazione dei globuli bianchi associata a infiammazione (linfoistiocitosi emofagocitica), che può essere fatale se non diagnosticata e trattata in tempo. Se manifesta molteplici sintomi come febbre, ghiandole gonfie, lividi o eruzioni cutanee, contatti immediatamente il medico.</w:t>
      </w:r>
      <w:bookmarkStart w:id="89" w:name="_Hlk41568019"/>
    </w:p>
    <w:bookmarkEnd w:id="88"/>
    <w:bookmarkEnd w:id="89"/>
    <w:p w14:paraId="4FACEFF8" w14:textId="77777777" w:rsidR="00817106" w:rsidRPr="00896754" w:rsidRDefault="00817106">
      <w:pPr>
        <w:contextualSpacing/>
        <w:rPr>
          <w:bCs/>
          <w:noProof/>
        </w:rPr>
      </w:pPr>
    </w:p>
    <w:p w14:paraId="387ED596" w14:textId="77777777" w:rsidR="00817106" w:rsidRPr="00896754" w:rsidRDefault="00245DCE">
      <w:pPr>
        <w:keepNext/>
        <w:contextualSpacing/>
        <w:rPr>
          <w:b/>
          <w:noProof/>
        </w:rPr>
      </w:pPr>
      <w:r w:rsidRPr="00896754">
        <w:rPr>
          <w:b/>
          <w:noProof/>
        </w:rPr>
        <w:t>Test e controlli prima e durante il trattamento</w:t>
      </w:r>
    </w:p>
    <w:p w14:paraId="74D4A2D2" w14:textId="77777777" w:rsidR="00817106" w:rsidRPr="00896754" w:rsidRDefault="00245DCE">
      <w:pPr>
        <w:numPr>
          <w:ilvl w:val="12"/>
          <w:numId w:val="0"/>
        </w:numPr>
        <w:tabs>
          <w:tab w:val="clear" w:pos="567"/>
        </w:tabs>
        <w:contextualSpacing/>
        <w:rPr>
          <w:noProof/>
          <w:szCs w:val="22"/>
        </w:rPr>
      </w:pPr>
      <w:r w:rsidRPr="00896754">
        <w:rPr>
          <w:noProof/>
          <w:szCs w:val="22"/>
        </w:rPr>
        <w:t>Sindrome da lisi tumorale (TLS): si sono osservati livelli insoliti di sostanze chimiche nel sangue causati dalla veloce distruzione delle cellule tumorali durante il trattamento del tumore e a volte anche senza trattamento. Questo può portare a cambiamenti della funzione del rene, battito cardiaco anomalo o convulsioni. Il medico o un altro operatore sanitario può sottoporla a degli esami del sangue per controllare la TLS.</w:t>
      </w:r>
    </w:p>
    <w:p w14:paraId="1C774F7F" w14:textId="77777777" w:rsidR="00817106" w:rsidRPr="00896754" w:rsidRDefault="00817106">
      <w:pPr>
        <w:contextualSpacing/>
        <w:rPr>
          <w:noProof/>
        </w:rPr>
      </w:pPr>
    </w:p>
    <w:p w14:paraId="283182B2" w14:textId="77777777" w:rsidR="00817106" w:rsidRPr="00896754" w:rsidRDefault="00245DCE">
      <w:pPr>
        <w:contextualSpacing/>
        <w:rPr>
          <w:noProof/>
        </w:rPr>
      </w:pPr>
      <w:r w:rsidRPr="00896754">
        <w:rPr>
          <w:noProof/>
        </w:rPr>
        <w:t>Linfocitosi: gli esami di laboratorio possono mostrare un aumento di globuli bianchi (chiamati “linfociti”) nel sangue, durante le prime settimane di trattamento. Questo è un fatto atteso e può durare alcuni mesi. Ciò non significa necessariamente che il tumore ematologico sta peggiorando. Il medico controllerà la conta delle cellule del sangue prima o durante il trattamento, e in rari casi può essere necessario darle un altro medicinale. Chieda al medico spiegazioni sul significato dei risultati dei test.</w:t>
      </w:r>
    </w:p>
    <w:p w14:paraId="0E6FAC0D" w14:textId="77777777" w:rsidR="00817106" w:rsidRPr="00896754" w:rsidRDefault="00817106">
      <w:pPr>
        <w:contextualSpacing/>
        <w:rPr>
          <w:noProof/>
        </w:rPr>
      </w:pPr>
    </w:p>
    <w:p w14:paraId="6D2829D7" w14:textId="77777777" w:rsidR="00817106" w:rsidRPr="00896754" w:rsidRDefault="00245DCE">
      <w:pPr>
        <w:contextualSpacing/>
        <w:rPr>
          <w:noProof/>
        </w:rPr>
      </w:pPr>
      <w:r w:rsidRPr="00896754">
        <w:rPr>
          <w:noProof/>
        </w:rPr>
        <w:t>Eventi correlati al fegato: il medico la sottoporrà a degli esami del sangue per controllare se il fegato funziona correttamente o per escludere un’infezione al fegato, nota come epatite virale, o per controllare se l’epatite B è diventata nuovamente attiva, in quanto potrebbe essere fatale.</w:t>
      </w:r>
    </w:p>
    <w:p w14:paraId="38DA0302" w14:textId="77777777" w:rsidR="00817106" w:rsidRPr="00896754" w:rsidRDefault="00817106">
      <w:pPr>
        <w:contextualSpacing/>
        <w:rPr>
          <w:noProof/>
        </w:rPr>
      </w:pPr>
    </w:p>
    <w:p w14:paraId="1EB23EC4" w14:textId="77777777" w:rsidR="00817106" w:rsidRPr="00896754" w:rsidRDefault="00245DCE">
      <w:pPr>
        <w:keepNext/>
        <w:contextualSpacing/>
        <w:rPr>
          <w:b/>
          <w:noProof/>
        </w:rPr>
      </w:pPr>
      <w:r w:rsidRPr="00896754">
        <w:rPr>
          <w:b/>
          <w:noProof/>
        </w:rPr>
        <w:t>Bambini e adolescenti</w:t>
      </w:r>
    </w:p>
    <w:p w14:paraId="371EB347" w14:textId="77777777" w:rsidR="00817106" w:rsidRPr="00896754" w:rsidRDefault="00245DCE">
      <w:pPr>
        <w:contextualSpacing/>
        <w:rPr>
          <w:noProof/>
        </w:rPr>
      </w:pPr>
      <w:r w:rsidRPr="00896754">
        <w:rPr>
          <w:noProof/>
        </w:rPr>
        <w:t>IMBRUVICA non deve essere usato nei bambini e adolescenti.</w:t>
      </w:r>
    </w:p>
    <w:p w14:paraId="2FD08EF9" w14:textId="77777777" w:rsidR="00817106" w:rsidRPr="00896754" w:rsidRDefault="00817106">
      <w:pPr>
        <w:contextualSpacing/>
        <w:rPr>
          <w:noProof/>
        </w:rPr>
      </w:pPr>
    </w:p>
    <w:p w14:paraId="6F09BAAD" w14:textId="77777777" w:rsidR="00817106" w:rsidRPr="00896754" w:rsidRDefault="00245DCE">
      <w:pPr>
        <w:keepNext/>
        <w:contextualSpacing/>
        <w:rPr>
          <w:b/>
          <w:noProof/>
        </w:rPr>
      </w:pPr>
      <w:r w:rsidRPr="00896754">
        <w:rPr>
          <w:b/>
          <w:noProof/>
        </w:rPr>
        <w:t>Altri medicinali e IMBRUVICA</w:t>
      </w:r>
    </w:p>
    <w:p w14:paraId="634B5EFB" w14:textId="77777777" w:rsidR="00817106" w:rsidRPr="00896754" w:rsidRDefault="00245DCE">
      <w:pPr>
        <w:contextualSpacing/>
        <w:rPr>
          <w:noProof/>
        </w:rPr>
      </w:pPr>
      <w:r w:rsidRPr="00896754">
        <w:rPr>
          <w:noProof/>
        </w:rPr>
        <w:t>Informi il medico o il farmacista se sta assumendo, ha recentemente assunto o potrebbe assumere qualsiasi altro medicinale. Questi includono i medicinali che non necessitano di prescrizione, i medicinali erboristici e gli integratori. Ciò è dovuto al fatto che IMBRUVICA può influenzare il modo di agire di altri medicinali. Inoltre, alcuni medicinali possono influenzare il modo di agire di IMBRUVICA.</w:t>
      </w:r>
    </w:p>
    <w:p w14:paraId="5D879ED2" w14:textId="77777777" w:rsidR="00817106" w:rsidRPr="00896754" w:rsidRDefault="00817106">
      <w:pPr>
        <w:contextualSpacing/>
        <w:rPr>
          <w:noProof/>
        </w:rPr>
      </w:pPr>
    </w:p>
    <w:p w14:paraId="36E4BDC0" w14:textId="77777777" w:rsidR="00817106" w:rsidRPr="00896754" w:rsidRDefault="00245DCE">
      <w:pPr>
        <w:keepNext/>
        <w:contextualSpacing/>
        <w:rPr>
          <w:noProof/>
        </w:rPr>
      </w:pPr>
      <w:r w:rsidRPr="00896754">
        <w:rPr>
          <w:b/>
          <w:noProof/>
        </w:rPr>
        <w:t>IMBRUVICA può facilitare il sanguinamento.</w:t>
      </w:r>
      <w:r w:rsidRPr="00896754">
        <w:rPr>
          <w:noProof/>
        </w:rPr>
        <w:t xml:space="preserve"> Questo significa che deve informare il medico se prende altri medicinali che aumentano il rischio di sanguinamento. Questi includono:</w:t>
      </w:r>
    </w:p>
    <w:p w14:paraId="005031F7" w14:textId="77777777" w:rsidR="00817106" w:rsidRPr="00896754" w:rsidRDefault="00245DCE">
      <w:pPr>
        <w:numPr>
          <w:ilvl w:val="0"/>
          <w:numId w:val="47"/>
        </w:numPr>
        <w:ind w:left="567" w:hanging="567"/>
        <w:contextualSpacing/>
        <w:rPr>
          <w:noProof/>
        </w:rPr>
      </w:pPr>
      <w:r w:rsidRPr="00896754">
        <w:rPr>
          <w:noProof/>
        </w:rPr>
        <w:t>acido acetilsalicilico e anti</w:t>
      </w:r>
      <w:r w:rsidRPr="00896754">
        <w:rPr>
          <w:noProof/>
        </w:rPr>
        <w:noBreakHyphen/>
        <w:t>infiammatori non steroidei (FANS) come ibuprofene o naprossene</w:t>
      </w:r>
    </w:p>
    <w:p w14:paraId="1F998196" w14:textId="77777777" w:rsidR="00817106" w:rsidRPr="00896754" w:rsidRDefault="00245DCE">
      <w:pPr>
        <w:numPr>
          <w:ilvl w:val="0"/>
          <w:numId w:val="47"/>
        </w:numPr>
        <w:ind w:left="567" w:hanging="567"/>
        <w:contextualSpacing/>
        <w:rPr>
          <w:noProof/>
        </w:rPr>
      </w:pPr>
      <w:r w:rsidRPr="00896754">
        <w:rPr>
          <w:noProof/>
        </w:rPr>
        <w:t>fluidificanti del sangue come warfarin, eparina o altri medicinali anticoagulanti</w:t>
      </w:r>
    </w:p>
    <w:p w14:paraId="5F0D1B74" w14:textId="77777777" w:rsidR="00817106" w:rsidRPr="00896754" w:rsidRDefault="00245DCE">
      <w:pPr>
        <w:numPr>
          <w:ilvl w:val="0"/>
          <w:numId w:val="47"/>
        </w:numPr>
        <w:ind w:left="567" w:hanging="567"/>
        <w:contextualSpacing/>
        <w:rPr>
          <w:noProof/>
        </w:rPr>
      </w:pPr>
      <w:r w:rsidRPr="00896754">
        <w:rPr>
          <w:noProof/>
        </w:rPr>
        <w:t>integratori alimentari che possono aumentare il rischio di sanguinamento come olio di pesce, vitamina E o semi di lino.</w:t>
      </w:r>
    </w:p>
    <w:p w14:paraId="14E30FB4" w14:textId="77777777" w:rsidR="00817106" w:rsidRPr="00896754" w:rsidRDefault="00817106">
      <w:pPr>
        <w:contextualSpacing/>
        <w:rPr>
          <w:noProof/>
        </w:rPr>
      </w:pPr>
    </w:p>
    <w:p w14:paraId="65DE28B5" w14:textId="77777777" w:rsidR="00817106" w:rsidRPr="00896754" w:rsidRDefault="00245DCE">
      <w:pPr>
        <w:contextualSpacing/>
        <w:rPr>
          <w:noProof/>
        </w:rPr>
      </w:pPr>
      <w:r w:rsidRPr="00896754">
        <w:rPr>
          <w:noProof/>
        </w:rPr>
        <w:t>Se uno qualsiasi dei punti sopra elencati la riguarda (o se ha dubbi) si rivolga al medico, al farmacista o all’infermiere prima di assumere IMBRUVICA.</w:t>
      </w:r>
    </w:p>
    <w:p w14:paraId="16CC8A10" w14:textId="77777777" w:rsidR="00817106" w:rsidRPr="00896754" w:rsidRDefault="00817106">
      <w:pPr>
        <w:contextualSpacing/>
        <w:rPr>
          <w:noProof/>
        </w:rPr>
      </w:pPr>
    </w:p>
    <w:p w14:paraId="3FD94747" w14:textId="77777777" w:rsidR="00817106" w:rsidRPr="00896754" w:rsidRDefault="00245DCE">
      <w:pPr>
        <w:keepNext/>
        <w:contextualSpacing/>
        <w:rPr>
          <w:noProof/>
        </w:rPr>
      </w:pPr>
      <w:r w:rsidRPr="00896754">
        <w:rPr>
          <w:b/>
          <w:noProof/>
        </w:rPr>
        <w:t>Inoltre, informi il medico se prende uno qualsiasi dei seguenti medicinali</w:t>
      </w:r>
      <w:r w:rsidRPr="00896754">
        <w:rPr>
          <w:noProof/>
        </w:rPr>
        <w:t xml:space="preserve"> – Gli effetti di IMBRUVICA o di altri medicinali possono essere influenzati se assume IMBRUVICA insieme ad uno qualsiasi dei seguenti medicinali:</w:t>
      </w:r>
    </w:p>
    <w:p w14:paraId="0D9042DE" w14:textId="77777777" w:rsidR="00817106" w:rsidRPr="00896754" w:rsidRDefault="00245DCE">
      <w:pPr>
        <w:numPr>
          <w:ilvl w:val="0"/>
          <w:numId w:val="47"/>
        </w:numPr>
        <w:ind w:left="567" w:hanging="567"/>
        <w:contextualSpacing/>
        <w:rPr>
          <w:noProof/>
        </w:rPr>
      </w:pPr>
      <w:r w:rsidRPr="00896754">
        <w:rPr>
          <w:noProof/>
        </w:rPr>
        <w:t>medicinali chiamati antibiotici, utilizzati per curare infezioni batteriche: claritromicina, telitromicina, ciprofloxacina, eritromicina o rifampicina</w:t>
      </w:r>
    </w:p>
    <w:p w14:paraId="7261EA7B" w14:textId="77777777" w:rsidR="00817106" w:rsidRPr="00896754" w:rsidRDefault="00245DCE">
      <w:pPr>
        <w:numPr>
          <w:ilvl w:val="0"/>
          <w:numId w:val="47"/>
        </w:numPr>
        <w:ind w:left="567" w:hanging="567"/>
        <w:contextualSpacing/>
        <w:rPr>
          <w:noProof/>
        </w:rPr>
      </w:pPr>
      <w:r w:rsidRPr="00896754">
        <w:rPr>
          <w:noProof/>
        </w:rPr>
        <w:t>medicinali per le infezioni da funghi: posaconazolo, ketoconazolo, itraconazolo, fluconazolo o voriconazolo</w:t>
      </w:r>
    </w:p>
    <w:p w14:paraId="316D547D" w14:textId="77777777" w:rsidR="00817106" w:rsidRPr="00896754" w:rsidRDefault="00245DCE">
      <w:pPr>
        <w:numPr>
          <w:ilvl w:val="0"/>
          <w:numId w:val="47"/>
        </w:numPr>
        <w:ind w:left="567" w:hanging="567"/>
        <w:contextualSpacing/>
        <w:rPr>
          <w:noProof/>
        </w:rPr>
      </w:pPr>
      <w:r w:rsidRPr="00896754">
        <w:rPr>
          <w:noProof/>
        </w:rPr>
        <w:lastRenderedPageBreak/>
        <w:t>medicinali per l’infezione da HIV: ritonavir, cobicistat, indinavir, nelfinavir, saquinavir, amprenavir, atazanavir o fosamprenavir</w:t>
      </w:r>
    </w:p>
    <w:p w14:paraId="4A4F1727" w14:textId="77777777" w:rsidR="00817106" w:rsidRPr="00896754" w:rsidRDefault="00245DCE">
      <w:pPr>
        <w:numPr>
          <w:ilvl w:val="0"/>
          <w:numId w:val="47"/>
        </w:numPr>
        <w:ind w:left="567" w:hanging="567"/>
        <w:contextualSpacing/>
        <w:rPr>
          <w:noProof/>
        </w:rPr>
      </w:pPr>
      <w:r w:rsidRPr="00896754">
        <w:rPr>
          <w:noProof/>
        </w:rPr>
        <w:t>medicinali per prevenire nausea e vomito associati alla chemioterapia: aprepitant</w:t>
      </w:r>
    </w:p>
    <w:p w14:paraId="5738018B" w14:textId="77777777" w:rsidR="00817106" w:rsidRPr="00896754" w:rsidRDefault="00245DCE">
      <w:pPr>
        <w:numPr>
          <w:ilvl w:val="0"/>
          <w:numId w:val="47"/>
        </w:numPr>
        <w:ind w:left="567" w:hanging="567"/>
        <w:contextualSpacing/>
        <w:rPr>
          <w:noProof/>
        </w:rPr>
      </w:pPr>
      <w:r w:rsidRPr="00896754">
        <w:rPr>
          <w:noProof/>
        </w:rPr>
        <w:t>medicinali per la depressione: nefazodone</w:t>
      </w:r>
    </w:p>
    <w:p w14:paraId="1AA00B30" w14:textId="77777777" w:rsidR="00817106" w:rsidRPr="00896754" w:rsidRDefault="00245DCE">
      <w:pPr>
        <w:numPr>
          <w:ilvl w:val="0"/>
          <w:numId w:val="47"/>
        </w:numPr>
        <w:ind w:left="567" w:hanging="567"/>
        <w:contextualSpacing/>
        <w:rPr>
          <w:noProof/>
        </w:rPr>
      </w:pPr>
      <w:r w:rsidRPr="00896754">
        <w:rPr>
          <w:noProof/>
        </w:rPr>
        <w:t>medicinali chiamati inibitori delle chinasi per il trattamento di altri tumori: crizotinib o imatinib</w:t>
      </w:r>
    </w:p>
    <w:p w14:paraId="08D9F42D" w14:textId="77777777" w:rsidR="00817106" w:rsidRPr="00896754" w:rsidRDefault="00245DCE">
      <w:pPr>
        <w:numPr>
          <w:ilvl w:val="0"/>
          <w:numId w:val="47"/>
        </w:numPr>
        <w:ind w:left="567" w:hanging="567"/>
        <w:contextualSpacing/>
        <w:rPr>
          <w:noProof/>
        </w:rPr>
      </w:pPr>
      <w:r w:rsidRPr="00896754">
        <w:rPr>
          <w:noProof/>
        </w:rPr>
        <w:t>medicinali chiamati calcio-antagonisti, per l’ipertensione o l’angina: diltiazem o verapamil</w:t>
      </w:r>
    </w:p>
    <w:p w14:paraId="2C791D9E" w14:textId="77777777" w:rsidR="00817106" w:rsidRPr="00896754" w:rsidRDefault="00245DCE">
      <w:pPr>
        <w:numPr>
          <w:ilvl w:val="0"/>
          <w:numId w:val="47"/>
        </w:numPr>
        <w:ind w:left="567" w:hanging="567"/>
        <w:contextualSpacing/>
        <w:rPr>
          <w:noProof/>
        </w:rPr>
      </w:pPr>
      <w:r w:rsidRPr="00896754">
        <w:rPr>
          <w:noProof/>
        </w:rPr>
        <w:t>medicinali chiamati statine per trattare il colesterolo alto: rosuvastatina</w:t>
      </w:r>
    </w:p>
    <w:p w14:paraId="3D7203E0" w14:textId="77777777" w:rsidR="00817106" w:rsidRPr="00896754" w:rsidRDefault="00245DCE">
      <w:pPr>
        <w:numPr>
          <w:ilvl w:val="0"/>
          <w:numId w:val="47"/>
        </w:numPr>
        <w:ind w:left="567" w:hanging="567"/>
        <w:contextualSpacing/>
        <w:rPr>
          <w:noProof/>
        </w:rPr>
      </w:pPr>
      <w:r w:rsidRPr="00896754">
        <w:rPr>
          <w:noProof/>
        </w:rPr>
        <w:t>medicinali per le aritmie: amiodarone o dronedarone</w:t>
      </w:r>
    </w:p>
    <w:p w14:paraId="5A0B7B2B" w14:textId="77777777" w:rsidR="00817106" w:rsidRPr="00896754" w:rsidRDefault="00245DCE">
      <w:pPr>
        <w:numPr>
          <w:ilvl w:val="0"/>
          <w:numId w:val="47"/>
        </w:numPr>
        <w:ind w:left="567" w:hanging="567"/>
        <w:contextualSpacing/>
        <w:rPr>
          <w:noProof/>
        </w:rPr>
      </w:pPr>
      <w:r w:rsidRPr="00896754">
        <w:rPr>
          <w:noProof/>
        </w:rPr>
        <w:t>medicinali per prevenire o trattare le crisi epilettiche o medicinali per trattare una condizione dolorosa della faccia chiamata nevralgia del trigemino: carbamazepina o fenitoina.</w:t>
      </w:r>
    </w:p>
    <w:p w14:paraId="058115D0" w14:textId="77777777" w:rsidR="00817106" w:rsidRPr="00896754" w:rsidRDefault="00817106">
      <w:pPr>
        <w:contextualSpacing/>
        <w:rPr>
          <w:noProof/>
        </w:rPr>
      </w:pPr>
    </w:p>
    <w:p w14:paraId="442E8356" w14:textId="77777777" w:rsidR="00817106" w:rsidRPr="00896754" w:rsidRDefault="00245DCE">
      <w:pPr>
        <w:contextualSpacing/>
        <w:rPr>
          <w:noProof/>
        </w:rPr>
      </w:pPr>
      <w:r w:rsidRPr="00896754">
        <w:rPr>
          <w:noProof/>
        </w:rPr>
        <w:t>Se uno qualsiasi dei punti sopra elencati la riguarda (o ha dubbi su questo fatto) si rivolga al medico, al farmacista o all’infermiere prima di assumere IMBRUVICA.</w:t>
      </w:r>
    </w:p>
    <w:p w14:paraId="47714B9D" w14:textId="77777777" w:rsidR="00817106" w:rsidRPr="00896754" w:rsidRDefault="00817106">
      <w:pPr>
        <w:contextualSpacing/>
        <w:rPr>
          <w:noProof/>
        </w:rPr>
      </w:pPr>
    </w:p>
    <w:p w14:paraId="606EA9EA" w14:textId="77777777" w:rsidR="00817106" w:rsidRPr="00896754" w:rsidRDefault="00245DCE">
      <w:pPr>
        <w:contextualSpacing/>
        <w:rPr>
          <w:noProof/>
        </w:rPr>
      </w:pPr>
      <w:r w:rsidRPr="00896754">
        <w:rPr>
          <w:noProof/>
        </w:rPr>
        <w:t>Se sta prendendo la digossina, un medicinale usato per i problemi cardiaci, o metotressato, un medicinale usato per trattare altri tumori e per ridurre l’attivita del sistema immunitario (ad es. per l’artrite reumatoide o la psoriasi) questi devono essere assunti almeno 6 ore prima o dopo IMBRUVICA.</w:t>
      </w:r>
    </w:p>
    <w:p w14:paraId="107954B8" w14:textId="77777777" w:rsidR="00817106" w:rsidRPr="00896754" w:rsidRDefault="00817106">
      <w:pPr>
        <w:contextualSpacing/>
        <w:rPr>
          <w:noProof/>
        </w:rPr>
      </w:pPr>
    </w:p>
    <w:p w14:paraId="19B3E11A" w14:textId="77777777" w:rsidR="00817106" w:rsidRPr="00896754" w:rsidRDefault="00245DCE">
      <w:pPr>
        <w:keepNext/>
        <w:contextualSpacing/>
        <w:rPr>
          <w:b/>
          <w:noProof/>
        </w:rPr>
      </w:pPr>
      <w:r w:rsidRPr="00896754">
        <w:rPr>
          <w:b/>
          <w:noProof/>
        </w:rPr>
        <w:t>IMBRUVICA con il cibo</w:t>
      </w:r>
    </w:p>
    <w:p w14:paraId="24CF5626" w14:textId="77777777" w:rsidR="00817106" w:rsidRPr="00896754" w:rsidRDefault="00245DCE">
      <w:pPr>
        <w:contextualSpacing/>
        <w:rPr>
          <w:noProof/>
        </w:rPr>
      </w:pPr>
      <w:r w:rsidRPr="00896754">
        <w:rPr>
          <w:b/>
          <w:noProof/>
        </w:rPr>
        <w:t>Non prenda IMBRUVICA con del pompelmo o arance di Siviglia (arance amare),</w:t>
      </w:r>
      <w:r w:rsidRPr="00896754">
        <w:rPr>
          <w:noProof/>
        </w:rPr>
        <w:t xml:space="preserve"> il che significa mangiarli, berne il succo o prendere integratori che possano contenerli. Questo perché possono aumentare la quantità di IMBRUVICA nel sangue.</w:t>
      </w:r>
    </w:p>
    <w:p w14:paraId="4128B005" w14:textId="77777777" w:rsidR="00817106" w:rsidRPr="00896754" w:rsidRDefault="00817106">
      <w:pPr>
        <w:contextualSpacing/>
        <w:rPr>
          <w:noProof/>
        </w:rPr>
      </w:pPr>
    </w:p>
    <w:p w14:paraId="50F57CD8" w14:textId="77777777" w:rsidR="00817106" w:rsidRPr="00896754" w:rsidRDefault="00245DCE">
      <w:pPr>
        <w:keepNext/>
        <w:contextualSpacing/>
        <w:rPr>
          <w:b/>
          <w:noProof/>
        </w:rPr>
      </w:pPr>
      <w:r w:rsidRPr="00896754">
        <w:rPr>
          <w:b/>
          <w:noProof/>
        </w:rPr>
        <w:t>Gravidanza e allattamento</w:t>
      </w:r>
    </w:p>
    <w:p w14:paraId="74C339D1" w14:textId="77777777" w:rsidR="00817106" w:rsidRPr="00896754" w:rsidRDefault="00245DCE">
      <w:pPr>
        <w:contextualSpacing/>
        <w:rPr>
          <w:noProof/>
        </w:rPr>
      </w:pPr>
      <w:r w:rsidRPr="00896754">
        <w:rPr>
          <w:noProof/>
        </w:rPr>
        <w:t>Eviti di iniziare una gravidanza durante il trattamento con questo medicinale. IMBRUVICA non deve essere utilizzato durante la gravidanza.</w:t>
      </w:r>
    </w:p>
    <w:p w14:paraId="008DEE7B" w14:textId="77777777" w:rsidR="00817106" w:rsidRPr="00896754" w:rsidRDefault="00245DCE">
      <w:pPr>
        <w:contextualSpacing/>
        <w:rPr>
          <w:noProof/>
        </w:rPr>
      </w:pPr>
      <w:r w:rsidRPr="00896754">
        <w:rPr>
          <w:noProof/>
        </w:rPr>
        <w:t>Non ci sono informazioni sulla sicurezza di IMBRUVICA in donne in gravidanza.</w:t>
      </w:r>
    </w:p>
    <w:p w14:paraId="6002995B" w14:textId="77777777" w:rsidR="00817106" w:rsidRPr="00896754" w:rsidRDefault="00817106">
      <w:pPr>
        <w:contextualSpacing/>
        <w:rPr>
          <w:noProof/>
        </w:rPr>
      </w:pPr>
    </w:p>
    <w:p w14:paraId="5EC22C7F" w14:textId="77777777" w:rsidR="00817106" w:rsidRPr="00896754" w:rsidRDefault="00245DCE">
      <w:pPr>
        <w:contextualSpacing/>
        <w:rPr>
          <w:noProof/>
        </w:rPr>
      </w:pPr>
      <w:r w:rsidRPr="00896754">
        <w:rPr>
          <w:noProof/>
        </w:rPr>
        <w:t>Le donne in età fertile devono usare un metodo contraccettivo altamente efficace durante e fino a tre mesi dopo l’assunzione di IMBRUVICA per evitare di iniziare una gravidanza mentre è in corso il trattamento con IMBRUVICA.</w:t>
      </w:r>
    </w:p>
    <w:p w14:paraId="5A31F3C7" w14:textId="77777777" w:rsidR="00817106" w:rsidRPr="00896754" w:rsidRDefault="00817106">
      <w:pPr>
        <w:contextualSpacing/>
        <w:rPr>
          <w:noProof/>
        </w:rPr>
      </w:pPr>
    </w:p>
    <w:p w14:paraId="49620BDC" w14:textId="77777777" w:rsidR="00817106" w:rsidRPr="00896754" w:rsidRDefault="00245DCE">
      <w:pPr>
        <w:numPr>
          <w:ilvl w:val="0"/>
          <w:numId w:val="47"/>
        </w:numPr>
        <w:ind w:left="567" w:hanging="567"/>
        <w:contextualSpacing/>
        <w:rPr>
          <w:noProof/>
        </w:rPr>
      </w:pPr>
      <w:r w:rsidRPr="00896754">
        <w:rPr>
          <w:noProof/>
        </w:rPr>
        <w:t>Avverta immediatamente il medico se è in corso una gravidanza.</w:t>
      </w:r>
    </w:p>
    <w:p w14:paraId="516DC658" w14:textId="77777777" w:rsidR="00817106" w:rsidRPr="00896754" w:rsidRDefault="00245DCE">
      <w:pPr>
        <w:numPr>
          <w:ilvl w:val="0"/>
          <w:numId w:val="47"/>
        </w:numPr>
        <w:ind w:left="567" w:hanging="567"/>
        <w:contextualSpacing/>
        <w:rPr>
          <w:noProof/>
        </w:rPr>
      </w:pPr>
      <w:r w:rsidRPr="00896754">
        <w:rPr>
          <w:bCs/>
          <w:noProof/>
          <w:szCs w:val="22"/>
        </w:rPr>
        <w:t>Non allatti con latte materno durante il trattamento con q</w:t>
      </w:r>
      <w:r w:rsidRPr="00896754">
        <w:rPr>
          <w:noProof/>
        </w:rPr>
        <w:t>uesto medicinale.</w:t>
      </w:r>
    </w:p>
    <w:p w14:paraId="7B5F0C7C" w14:textId="77777777" w:rsidR="00817106" w:rsidRPr="00896754" w:rsidRDefault="00817106">
      <w:pPr>
        <w:contextualSpacing/>
        <w:rPr>
          <w:noProof/>
        </w:rPr>
      </w:pPr>
    </w:p>
    <w:p w14:paraId="086EEE2E" w14:textId="77777777" w:rsidR="00817106" w:rsidRPr="00896754" w:rsidRDefault="00245DCE">
      <w:pPr>
        <w:keepNext/>
        <w:contextualSpacing/>
        <w:rPr>
          <w:b/>
          <w:noProof/>
        </w:rPr>
      </w:pPr>
      <w:r w:rsidRPr="00896754">
        <w:rPr>
          <w:b/>
          <w:noProof/>
        </w:rPr>
        <w:t>Guida di veicoli e utilizzo di macchinari</w:t>
      </w:r>
    </w:p>
    <w:p w14:paraId="22B41B60" w14:textId="77777777" w:rsidR="00817106" w:rsidRPr="00896754" w:rsidRDefault="00245DCE">
      <w:pPr>
        <w:contextualSpacing/>
        <w:rPr>
          <w:noProof/>
        </w:rPr>
      </w:pPr>
      <w:r w:rsidRPr="00896754">
        <w:rPr>
          <w:noProof/>
        </w:rPr>
        <w:t>Dopo aver preso IMBRUVICA può sentirsi stanco/a o avere dei capogiri, ciò può influenzare la capacità di guidare o di utilizzare strumenti o macchinari.</w:t>
      </w:r>
    </w:p>
    <w:p w14:paraId="728B0258" w14:textId="77777777" w:rsidR="00817106" w:rsidRPr="00896754" w:rsidRDefault="00817106">
      <w:pPr>
        <w:contextualSpacing/>
        <w:rPr>
          <w:noProof/>
        </w:rPr>
      </w:pPr>
    </w:p>
    <w:p w14:paraId="59E5ED51" w14:textId="77777777" w:rsidR="00817106" w:rsidRPr="00896754" w:rsidRDefault="00245DCE">
      <w:pPr>
        <w:keepNext/>
        <w:contextualSpacing/>
        <w:rPr>
          <w:b/>
          <w:noProof/>
        </w:rPr>
      </w:pPr>
      <w:r w:rsidRPr="00896754">
        <w:rPr>
          <w:b/>
          <w:noProof/>
        </w:rPr>
        <w:t>IMBRUVICA contiene lattosio</w:t>
      </w:r>
    </w:p>
    <w:p w14:paraId="64CE264C" w14:textId="77777777" w:rsidR="00817106" w:rsidRPr="00896754" w:rsidRDefault="00245DCE">
      <w:pPr>
        <w:contextualSpacing/>
        <w:rPr>
          <w:noProof/>
        </w:rPr>
      </w:pPr>
      <w:r w:rsidRPr="00896754">
        <w:rPr>
          <w:noProof/>
        </w:rPr>
        <w:t>IMBRUVICA contiene lattosio (un tipo di zucchero). Se il medico le ha diagnosticato una intolleranza ad alcuni zuccheri, lo contatti prima di prendere questo medicinale.</w:t>
      </w:r>
    </w:p>
    <w:p w14:paraId="53A024B3" w14:textId="77777777" w:rsidR="00817106" w:rsidRPr="00896754" w:rsidRDefault="00817106">
      <w:pPr>
        <w:contextualSpacing/>
        <w:rPr>
          <w:noProof/>
        </w:rPr>
      </w:pPr>
    </w:p>
    <w:p w14:paraId="41ACC0DE" w14:textId="77777777" w:rsidR="00817106" w:rsidRPr="00896754" w:rsidRDefault="00245DCE">
      <w:pPr>
        <w:keepNext/>
        <w:contextualSpacing/>
        <w:rPr>
          <w:b/>
          <w:noProof/>
        </w:rPr>
      </w:pPr>
      <w:r w:rsidRPr="00896754">
        <w:rPr>
          <w:b/>
          <w:noProof/>
        </w:rPr>
        <w:t>IMBRUVICA contiene sodio</w:t>
      </w:r>
    </w:p>
    <w:p w14:paraId="1B6FD653" w14:textId="77777777" w:rsidR="00817106" w:rsidRPr="00896754" w:rsidRDefault="00245DCE">
      <w:pPr>
        <w:contextualSpacing/>
        <w:rPr>
          <w:noProof/>
        </w:rPr>
      </w:pPr>
      <w:r w:rsidRPr="00896754">
        <w:rPr>
          <w:noProof/>
        </w:rPr>
        <w:t>IMBRUVICA contiene meno di 1 mmol (23 mg) di sodio per dose, cioè è essenzialmente ‘senza sodio’.</w:t>
      </w:r>
    </w:p>
    <w:p w14:paraId="2C7DE12E" w14:textId="77777777" w:rsidR="00817106" w:rsidRPr="00896754" w:rsidRDefault="00817106">
      <w:pPr>
        <w:contextualSpacing/>
        <w:rPr>
          <w:noProof/>
        </w:rPr>
      </w:pPr>
    </w:p>
    <w:p w14:paraId="74346FEF" w14:textId="77777777" w:rsidR="00817106" w:rsidRPr="00896754" w:rsidRDefault="00817106">
      <w:pPr>
        <w:contextualSpacing/>
        <w:rPr>
          <w:noProof/>
        </w:rPr>
      </w:pPr>
    </w:p>
    <w:p w14:paraId="1AB715F1" w14:textId="77777777" w:rsidR="00817106" w:rsidRPr="00896754" w:rsidRDefault="00245DCE">
      <w:pPr>
        <w:keepNext/>
        <w:ind w:left="567" w:hanging="567"/>
        <w:contextualSpacing/>
        <w:outlineLvl w:val="2"/>
        <w:rPr>
          <w:b/>
          <w:bCs/>
          <w:noProof/>
          <w:szCs w:val="22"/>
        </w:rPr>
      </w:pPr>
      <w:r w:rsidRPr="00896754">
        <w:rPr>
          <w:b/>
          <w:bCs/>
          <w:noProof/>
          <w:szCs w:val="22"/>
        </w:rPr>
        <w:t>3.</w:t>
      </w:r>
      <w:r w:rsidRPr="00896754">
        <w:rPr>
          <w:b/>
          <w:bCs/>
          <w:noProof/>
          <w:szCs w:val="22"/>
        </w:rPr>
        <w:tab/>
        <w:t>Come prendere IMBRUVICA</w:t>
      </w:r>
    </w:p>
    <w:p w14:paraId="7CD18A9A" w14:textId="77777777" w:rsidR="00817106" w:rsidRPr="00896754" w:rsidRDefault="00817106">
      <w:pPr>
        <w:keepNext/>
        <w:contextualSpacing/>
        <w:rPr>
          <w:noProof/>
        </w:rPr>
      </w:pPr>
    </w:p>
    <w:p w14:paraId="0DBF1DCD" w14:textId="77777777" w:rsidR="00817106" w:rsidRPr="00896754" w:rsidRDefault="00245DCE">
      <w:pPr>
        <w:contextualSpacing/>
        <w:rPr>
          <w:noProof/>
        </w:rPr>
      </w:pPr>
      <w:r w:rsidRPr="00896754">
        <w:rPr>
          <w:noProof/>
        </w:rPr>
        <w:t>Prenda questo medicinale seguendo sempre esattamente le istruzioni del medico, del farmacista o dell’infermiere. Se ha dubbi consulti il medico, il farmacista o l’infermiere.</w:t>
      </w:r>
    </w:p>
    <w:p w14:paraId="77E6EBA7" w14:textId="77777777" w:rsidR="00817106" w:rsidRPr="00896754" w:rsidRDefault="00817106">
      <w:pPr>
        <w:contextualSpacing/>
        <w:rPr>
          <w:noProof/>
        </w:rPr>
      </w:pPr>
    </w:p>
    <w:p w14:paraId="70EB6FFC" w14:textId="77777777" w:rsidR="00817106" w:rsidRPr="00896754" w:rsidRDefault="00245DCE">
      <w:pPr>
        <w:keepNext/>
        <w:contextualSpacing/>
        <w:rPr>
          <w:b/>
          <w:noProof/>
        </w:rPr>
      </w:pPr>
      <w:r w:rsidRPr="00896754">
        <w:rPr>
          <w:b/>
          <w:noProof/>
        </w:rPr>
        <w:lastRenderedPageBreak/>
        <w:t>Quanto prenderne</w:t>
      </w:r>
    </w:p>
    <w:p w14:paraId="1333FC61" w14:textId="77777777" w:rsidR="00817106" w:rsidRPr="00896754" w:rsidRDefault="00245DCE">
      <w:pPr>
        <w:keepNext/>
        <w:contextualSpacing/>
        <w:rPr>
          <w:b/>
          <w:noProof/>
        </w:rPr>
      </w:pPr>
      <w:r w:rsidRPr="00896754">
        <w:rPr>
          <w:b/>
          <w:noProof/>
        </w:rPr>
        <w:t>Linfoma mantellare (MCL)</w:t>
      </w:r>
    </w:p>
    <w:p w14:paraId="4C65C305" w14:textId="77777777" w:rsidR="00817106" w:rsidRPr="00896754" w:rsidRDefault="00245DCE">
      <w:pPr>
        <w:contextualSpacing/>
        <w:rPr>
          <w:noProof/>
        </w:rPr>
      </w:pPr>
      <w:r w:rsidRPr="00896754">
        <w:rPr>
          <w:noProof/>
        </w:rPr>
        <w:t>La dose raccomandata di IMBRUVICA è di 560 mg una volta al giorno.</w:t>
      </w:r>
    </w:p>
    <w:p w14:paraId="76F76FFA" w14:textId="77777777" w:rsidR="00817106" w:rsidRPr="00896754" w:rsidRDefault="00817106">
      <w:pPr>
        <w:contextualSpacing/>
        <w:rPr>
          <w:noProof/>
        </w:rPr>
      </w:pPr>
    </w:p>
    <w:p w14:paraId="0D8FCFDF" w14:textId="77777777" w:rsidR="00817106" w:rsidRPr="00896754" w:rsidRDefault="00245DCE">
      <w:pPr>
        <w:keepNext/>
        <w:contextualSpacing/>
        <w:rPr>
          <w:b/>
          <w:noProof/>
        </w:rPr>
      </w:pPr>
      <w:r w:rsidRPr="00896754">
        <w:rPr>
          <w:b/>
          <w:noProof/>
        </w:rPr>
        <w:t>Leucemia linfocitica cronica (CLL)/Macroglobulinemia di Waldenström (WM)</w:t>
      </w:r>
    </w:p>
    <w:p w14:paraId="61264FD6" w14:textId="77777777" w:rsidR="00817106" w:rsidRPr="00896754" w:rsidRDefault="00245DCE">
      <w:pPr>
        <w:contextualSpacing/>
        <w:rPr>
          <w:noProof/>
        </w:rPr>
      </w:pPr>
      <w:r w:rsidRPr="00896754">
        <w:rPr>
          <w:noProof/>
        </w:rPr>
        <w:t>La dose raccomandata di IMBRUVICA è di 420 mg una volta al giorno.</w:t>
      </w:r>
    </w:p>
    <w:p w14:paraId="15D1BCEE" w14:textId="77777777" w:rsidR="00817106" w:rsidRPr="00896754" w:rsidRDefault="00817106">
      <w:pPr>
        <w:contextualSpacing/>
        <w:rPr>
          <w:noProof/>
        </w:rPr>
      </w:pPr>
    </w:p>
    <w:p w14:paraId="2A49B76D" w14:textId="77777777" w:rsidR="00817106" w:rsidRPr="00896754" w:rsidRDefault="00245DCE">
      <w:pPr>
        <w:contextualSpacing/>
        <w:rPr>
          <w:noProof/>
        </w:rPr>
      </w:pPr>
      <w:r w:rsidRPr="00896754">
        <w:rPr>
          <w:noProof/>
        </w:rPr>
        <w:t>Il medico può modificare la dose.</w:t>
      </w:r>
    </w:p>
    <w:p w14:paraId="690E9694" w14:textId="77777777" w:rsidR="00817106" w:rsidRPr="00896754" w:rsidRDefault="00817106">
      <w:pPr>
        <w:contextualSpacing/>
        <w:rPr>
          <w:noProof/>
        </w:rPr>
      </w:pPr>
    </w:p>
    <w:p w14:paraId="6FB39EA1" w14:textId="77777777" w:rsidR="00817106" w:rsidRPr="00896754" w:rsidRDefault="00245DCE">
      <w:pPr>
        <w:keepNext/>
        <w:contextualSpacing/>
        <w:rPr>
          <w:b/>
          <w:bCs/>
          <w:noProof/>
        </w:rPr>
      </w:pPr>
      <w:r w:rsidRPr="00896754">
        <w:rPr>
          <w:b/>
          <w:bCs/>
          <w:noProof/>
        </w:rPr>
        <w:t>Assunzione di questo medicinale</w:t>
      </w:r>
    </w:p>
    <w:p w14:paraId="58D971C9" w14:textId="77777777" w:rsidR="00817106" w:rsidRPr="00896754" w:rsidRDefault="00245DCE">
      <w:pPr>
        <w:numPr>
          <w:ilvl w:val="0"/>
          <w:numId w:val="47"/>
        </w:numPr>
        <w:ind w:left="567" w:hanging="567"/>
        <w:contextualSpacing/>
        <w:rPr>
          <w:noProof/>
        </w:rPr>
      </w:pPr>
      <w:r w:rsidRPr="00896754">
        <w:rPr>
          <w:noProof/>
        </w:rPr>
        <w:t>Prenda le compresse per bocca con un bicchiere d’acqua.</w:t>
      </w:r>
    </w:p>
    <w:p w14:paraId="28EF0A0E" w14:textId="77777777" w:rsidR="00817106" w:rsidRPr="00896754" w:rsidRDefault="00245DCE">
      <w:pPr>
        <w:numPr>
          <w:ilvl w:val="0"/>
          <w:numId w:val="47"/>
        </w:numPr>
        <w:ind w:left="567" w:hanging="567"/>
        <w:contextualSpacing/>
        <w:rPr>
          <w:noProof/>
        </w:rPr>
      </w:pPr>
      <w:r w:rsidRPr="00896754">
        <w:rPr>
          <w:noProof/>
        </w:rPr>
        <w:t>Prenda le compresse sempre circa alla stessa ora ogni giorno.</w:t>
      </w:r>
    </w:p>
    <w:p w14:paraId="75619359" w14:textId="77777777" w:rsidR="00817106" w:rsidRPr="00896754" w:rsidRDefault="00245DCE">
      <w:pPr>
        <w:numPr>
          <w:ilvl w:val="0"/>
          <w:numId w:val="47"/>
        </w:numPr>
        <w:ind w:left="567" w:hanging="567"/>
        <w:contextualSpacing/>
        <w:rPr>
          <w:noProof/>
        </w:rPr>
      </w:pPr>
      <w:r w:rsidRPr="00896754">
        <w:rPr>
          <w:noProof/>
        </w:rPr>
        <w:t>Ingerisca le compresse intere; le compresse non devono essere rotte o masticate.</w:t>
      </w:r>
    </w:p>
    <w:p w14:paraId="3B5EBC7C" w14:textId="77777777" w:rsidR="00817106" w:rsidRPr="00896754" w:rsidRDefault="00817106">
      <w:pPr>
        <w:contextualSpacing/>
        <w:rPr>
          <w:noProof/>
        </w:rPr>
      </w:pPr>
    </w:p>
    <w:p w14:paraId="3C71C454" w14:textId="77777777" w:rsidR="00817106" w:rsidRPr="00896754" w:rsidRDefault="00245DCE">
      <w:pPr>
        <w:keepNext/>
        <w:contextualSpacing/>
        <w:rPr>
          <w:b/>
          <w:noProof/>
        </w:rPr>
      </w:pPr>
      <w:r w:rsidRPr="00896754">
        <w:rPr>
          <w:b/>
          <w:noProof/>
        </w:rPr>
        <w:t>Se prende più IMBRUVICA di quanto deve</w:t>
      </w:r>
    </w:p>
    <w:p w14:paraId="738597D7" w14:textId="77777777" w:rsidR="00817106" w:rsidRPr="00896754" w:rsidRDefault="00245DCE">
      <w:pPr>
        <w:contextualSpacing/>
        <w:rPr>
          <w:noProof/>
        </w:rPr>
      </w:pPr>
      <w:r w:rsidRPr="00896754">
        <w:rPr>
          <w:noProof/>
        </w:rPr>
        <w:t>Se prende più IMBRUVICA di quanto deve, si rivolga al medico o si rechi in ospedale immediatamente. Porti con sé le compresse e questo foglio.</w:t>
      </w:r>
    </w:p>
    <w:p w14:paraId="671EFE53" w14:textId="77777777" w:rsidR="00817106" w:rsidRPr="00896754" w:rsidRDefault="00817106">
      <w:pPr>
        <w:contextualSpacing/>
        <w:rPr>
          <w:noProof/>
        </w:rPr>
      </w:pPr>
    </w:p>
    <w:p w14:paraId="2B0FB3A9" w14:textId="77777777" w:rsidR="00817106" w:rsidRPr="00896754" w:rsidRDefault="00245DCE">
      <w:pPr>
        <w:keepNext/>
        <w:contextualSpacing/>
        <w:rPr>
          <w:b/>
          <w:noProof/>
        </w:rPr>
      </w:pPr>
      <w:r w:rsidRPr="00896754">
        <w:rPr>
          <w:b/>
          <w:noProof/>
        </w:rPr>
        <w:t>Se dimentica di prendere IMBRUVICA</w:t>
      </w:r>
    </w:p>
    <w:p w14:paraId="146C1764" w14:textId="77777777" w:rsidR="00817106" w:rsidRPr="00896754" w:rsidRDefault="00245DCE">
      <w:pPr>
        <w:numPr>
          <w:ilvl w:val="0"/>
          <w:numId w:val="47"/>
        </w:numPr>
        <w:ind w:left="567" w:hanging="567"/>
        <w:contextualSpacing/>
        <w:rPr>
          <w:noProof/>
        </w:rPr>
      </w:pPr>
      <w:r w:rsidRPr="00896754">
        <w:rPr>
          <w:noProof/>
        </w:rPr>
        <w:t>Se dimentica una dose, questa può essere presa il più presto possibile il giorno stesso, ritornando all’orario normale il giorno seguente.</w:t>
      </w:r>
    </w:p>
    <w:p w14:paraId="11CA0543" w14:textId="77777777" w:rsidR="00817106" w:rsidRPr="00896754" w:rsidRDefault="00245DCE">
      <w:pPr>
        <w:numPr>
          <w:ilvl w:val="0"/>
          <w:numId w:val="47"/>
        </w:numPr>
        <w:ind w:left="567" w:hanging="567"/>
        <w:contextualSpacing/>
        <w:rPr>
          <w:noProof/>
        </w:rPr>
      </w:pPr>
      <w:r w:rsidRPr="00896754">
        <w:rPr>
          <w:noProof/>
        </w:rPr>
        <w:t>Non prenda una dose doppia per compensare la dose dimenticata.</w:t>
      </w:r>
    </w:p>
    <w:p w14:paraId="0E389C15" w14:textId="77777777" w:rsidR="00817106" w:rsidRPr="00896754" w:rsidRDefault="00245DCE">
      <w:pPr>
        <w:numPr>
          <w:ilvl w:val="0"/>
          <w:numId w:val="47"/>
        </w:numPr>
        <w:ind w:left="567" w:hanging="567"/>
        <w:contextualSpacing/>
        <w:rPr>
          <w:noProof/>
        </w:rPr>
      </w:pPr>
      <w:r w:rsidRPr="00896754">
        <w:rPr>
          <w:noProof/>
        </w:rPr>
        <w:t>Se ha dei dubbi su quando assumere la dose successiva, si rivolga al medico, al farmacista o all’infermiere.</w:t>
      </w:r>
    </w:p>
    <w:p w14:paraId="2CC882B5" w14:textId="77777777" w:rsidR="00817106" w:rsidRPr="00896754" w:rsidRDefault="00817106">
      <w:pPr>
        <w:contextualSpacing/>
        <w:rPr>
          <w:noProof/>
        </w:rPr>
      </w:pPr>
    </w:p>
    <w:p w14:paraId="234B329F" w14:textId="77777777" w:rsidR="00817106" w:rsidRPr="00896754" w:rsidRDefault="00245DCE">
      <w:pPr>
        <w:keepNext/>
        <w:contextualSpacing/>
        <w:rPr>
          <w:b/>
          <w:noProof/>
        </w:rPr>
      </w:pPr>
      <w:r w:rsidRPr="00896754">
        <w:rPr>
          <w:b/>
          <w:noProof/>
        </w:rPr>
        <w:t>Se interrompe il trattamento con IMBRUVICA</w:t>
      </w:r>
    </w:p>
    <w:p w14:paraId="16E1C193" w14:textId="77777777" w:rsidR="00817106" w:rsidRPr="00896754" w:rsidRDefault="00245DCE">
      <w:pPr>
        <w:contextualSpacing/>
        <w:rPr>
          <w:noProof/>
        </w:rPr>
      </w:pPr>
      <w:r w:rsidRPr="00896754">
        <w:rPr>
          <w:noProof/>
        </w:rPr>
        <w:t>Non interrompa l’assunzione di questo medicinale a meno che non sia il medico a dirglielo.</w:t>
      </w:r>
    </w:p>
    <w:p w14:paraId="6DCBE6A3" w14:textId="77777777" w:rsidR="00817106" w:rsidRPr="00896754" w:rsidRDefault="00245DCE">
      <w:pPr>
        <w:contextualSpacing/>
        <w:rPr>
          <w:noProof/>
        </w:rPr>
      </w:pPr>
      <w:r w:rsidRPr="00896754">
        <w:rPr>
          <w:noProof/>
        </w:rPr>
        <w:t>Se ha qualsiasi dubbio sull’uso di questo medicinale, si rivolga al medico, al farmacista o all’infermiere.</w:t>
      </w:r>
    </w:p>
    <w:p w14:paraId="425BEAEF" w14:textId="77777777" w:rsidR="00817106" w:rsidRPr="00896754" w:rsidRDefault="00817106">
      <w:pPr>
        <w:contextualSpacing/>
        <w:rPr>
          <w:noProof/>
        </w:rPr>
      </w:pPr>
    </w:p>
    <w:p w14:paraId="5B50A611" w14:textId="77777777" w:rsidR="00817106" w:rsidRPr="00896754" w:rsidRDefault="00817106">
      <w:pPr>
        <w:contextualSpacing/>
        <w:rPr>
          <w:noProof/>
        </w:rPr>
      </w:pPr>
    </w:p>
    <w:p w14:paraId="3FFFD2D0" w14:textId="77777777" w:rsidR="00817106" w:rsidRPr="00896754" w:rsidRDefault="00245DCE">
      <w:pPr>
        <w:keepNext/>
        <w:ind w:left="567" w:hanging="567"/>
        <w:contextualSpacing/>
        <w:outlineLvl w:val="2"/>
        <w:rPr>
          <w:b/>
          <w:bCs/>
          <w:noProof/>
          <w:szCs w:val="22"/>
        </w:rPr>
      </w:pPr>
      <w:r w:rsidRPr="00896754">
        <w:rPr>
          <w:b/>
          <w:bCs/>
          <w:noProof/>
          <w:szCs w:val="22"/>
        </w:rPr>
        <w:t>4.</w:t>
      </w:r>
      <w:r w:rsidRPr="00896754">
        <w:rPr>
          <w:b/>
          <w:bCs/>
          <w:noProof/>
          <w:szCs w:val="22"/>
        </w:rPr>
        <w:tab/>
        <w:t>Possibili effetti indesiderati</w:t>
      </w:r>
    </w:p>
    <w:p w14:paraId="544739F9" w14:textId="77777777" w:rsidR="00817106" w:rsidRPr="00896754" w:rsidRDefault="00817106">
      <w:pPr>
        <w:keepNext/>
        <w:contextualSpacing/>
        <w:rPr>
          <w:noProof/>
        </w:rPr>
      </w:pPr>
    </w:p>
    <w:p w14:paraId="4B87D914" w14:textId="77777777" w:rsidR="00817106" w:rsidRPr="00896754" w:rsidRDefault="00245DCE">
      <w:pPr>
        <w:contextualSpacing/>
        <w:rPr>
          <w:noProof/>
        </w:rPr>
      </w:pPr>
      <w:r w:rsidRPr="00896754">
        <w:rPr>
          <w:noProof/>
        </w:rPr>
        <w:t>Come tutti i medicinali, questo medicinale può causare effetti indesiderati sebbene non tutte le persone li manifestino.</w:t>
      </w:r>
    </w:p>
    <w:p w14:paraId="359FA304" w14:textId="77777777" w:rsidR="00817106" w:rsidRPr="00896754" w:rsidRDefault="00245DCE">
      <w:pPr>
        <w:contextualSpacing/>
        <w:rPr>
          <w:b/>
          <w:noProof/>
        </w:rPr>
      </w:pPr>
      <w:r w:rsidRPr="00896754">
        <w:rPr>
          <w:noProof/>
        </w:rPr>
        <w:t>Con questo medicinale si possono verificare i seguenti effetti indesiderati:</w:t>
      </w:r>
    </w:p>
    <w:p w14:paraId="483DA69F" w14:textId="77777777" w:rsidR="00817106" w:rsidRPr="00896754" w:rsidRDefault="00817106">
      <w:pPr>
        <w:contextualSpacing/>
        <w:rPr>
          <w:noProof/>
        </w:rPr>
      </w:pPr>
    </w:p>
    <w:p w14:paraId="002DF742" w14:textId="77777777" w:rsidR="00817106" w:rsidRPr="00896754" w:rsidRDefault="00245DCE">
      <w:pPr>
        <w:keepNext/>
        <w:contextualSpacing/>
        <w:rPr>
          <w:b/>
          <w:noProof/>
        </w:rPr>
      </w:pPr>
      <w:r w:rsidRPr="00896754">
        <w:rPr>
          <w:b/>
          <w:bCs/>
          <w:noProof/>
        </w:rPr>
        <w:t>Se nota la comparsa di uno qualsiasi degli effetti indesiderati elencati in questo foglio illustrativo, smetta di prendere</w:t>
      </w:r>
      <w:r w:rsidRPr="00896754">
        <w:rPr>
          <w:b/>
          <w:noProof/>
        </w:rPr>
        <w:t xml:space="preserve"> IMBRUVICA e</w:t>
      </w:r>
      <w:r w:rsidRPr="00896754">
        <w:rPr>
          <w:b/>
          <w:bCs/>
          <w:noProof/>
        </w:rPr>
        <w:t xml:space="preserve"> contatti immediatamente il medico</w:t>
      </w:r>
      <w:r w:rsidRPr="00896754">
        <w:rPr>
          <w:b/>
          <w:noProof/>
        </w:rPr>
        <w:t>:</w:t>
      </w:r>
    </w:p>
    <w:p w14:paraId="7E735C1D" w14:textId="77777777" w:rsidR="00817106" w:rsidRPr="00896754" w:rsidRDefault="00245DCE">
      <w:pPr>
        <w:contextualSpacing/>
        <w:rPr>
          <w:noProof/>
        </w:rPr>
      </w:pPr>
      <w:r w:rsidRPr="00896754">
        <w:rPr>
          <w:noProof/>
        </w:rPr>
        <w:t>eruzione cutanea irregolare e pruriginosa, difficoltà a respirare, gonfiore a viso, labbra, lingua o gola. Possono essere una reazione allergica al medicinale.</w:t>
      </w:r>
    </w:p>
    <w:p w14:paraId="2AA1CD22" w14:textId="77777777" w:rsidR="00817106" w:rsidRPr="00896754" w:rsidRDefault="00817106">
      <w:pPr>
        <w:contextualSpacing/>
        <w:rPr>
          <w:bCs/>
          <w:noProof/>
        </w:rPr>
      </w:pPr>
    </w:p>
    <w:p w14:paraId="1C475850" w14:textId="77777777" w:rsidR="00817106" w:rsidRPr="00896754" w:rsidRDefault="00245DCE">
      <w:pPr>
        <w:keepNext/>
        <w:contextualSpacing/>
        <w:rPr>
          <w:b/>
          <w:noProof/>
        </w:rPr>
      </w:pPr>
      <w:r w:rsidRPr="00896754">
        <w:rPr>
          <w:b/>
          <w:noProof/>
        </w:rPr>
        <w:t xml:space="preserve">Avvisi immediatamente il medico se </w:t>
      </w:r>
      <w:r w:rsidRPr="00896754">
        <w:rPr>
          <w:b/>
          <w:bCs/>
          <w:noProof/>
        </w:rPr>
        <w:t>nota la comparsa di uno qualsiasi dei seguenti effetti indesiderati</w:t>
      </w:r>
      <w:r w:rsidRPr="00896754">
        <w:rPr>
          <w:b/>
          <w:noProof/>
        </w:rPr>
        <w:t>:</w:t>
      </w:r>
    </w:p>
    <w:p w14:paraId="7813A90F" w14:textId="77777777" w:rsidR="00817106" w:rsidRPr="00896754" w:rsidRDefault="00817106">
      <w:pPr>
        <w:keepNext/>
        <w:tabs>
          <w:tab w:val="clear" w:pos="567"/>
        </w:tabs>
        <w:rPr>
          <w:b/>
          <w:szCs w:val="22"/>
        </w:rPr>
      </w:pPr>
    </w:p>
    <w:p w14:paraId="2549A6E7" w14:textId="2D04BD0B" w:rsidR="00817106" w:rsidRPr="00896754" w:rsidRDefault="00245DCE">
      <w:pPr>
        <w:keepNext/>
        <w:tabs>
          <w:tab w:val="clear" w:pos="567"/>
        </w:tabs>
        <w:rPr>
          <w:b/>
          <w:szCs w:val="22"/>
        </w:rPr>
      </w:pPr>
      <w:r w:rsidRPr="00896754">
        <w:rPr>
          <w:b/>
          <w:bCs/>
          <w:noProof/>
          <w:szCs w:val="22"/>
        </w:rPr>
        <w:t xml:space="preserve">Pazienti trattati con IMBRUVICA per </w:t>
      </w:r>
      <w:r w:rsidR="005E545E">
        <w:rPr>
          <w:b/>
          <w:bCs/>
          <w:noProof/>
          <w:szCs w:val="22"/>
        </w:rPr>
        <w:t>tumori</w:t>
      </w:r>
      <w:r w:rsidRPr="00896754">
        <w:rPr>
          <w:b/>
          <w:bCs/>
          <w:noProof/>
          <w:szCs w:val="22"/>
        </w:rPr>
        <w:t xml:space="preserve"> </w:t>
      </w:r>
      <w:r w:rsidR="005E545E">
        <w:rPr>
          <w:b/>
          <w:bCs/>
          <w:noProof/>
          <w:szCs w:val="22"/>
        </w:rPr>
        <w:t>delle</w:t>
      </w:r>
      <w:r w:rsidRPr="00896754">
        <w:rPr>
          <w:b/>
          <w:bCs/>
          <w:noProof/>
          <w:szCs w:val="22"/>
        </w:rPr>
        <w:t xml:space="preserve"> cellule B:</w:t>
      </w:r>
    </w:p>
    <w:p w14:paraId="1594A88A" w14:textId="77777777" w:rsidR="00817106" w:rsidRPr="00896754" w:rsidRDefault="00817106">
      <w:pPr>
        <w:keepNext/>
        <w:contextualSpacing/>
        <w:rPr>
          <w:bCs/>
          <w:noProof/>
        </w:rPr>
      </w:pPr>
    </w:p>
    <w:p w14:paraId="03126797" w14:textId="77777777" w:rsidR="00817106" w:rsidRPr="00896754" w:rsidRDefault="00245DCE">
      <w:pPr>
        <w:keepNext/>
        <w:contextualSpacing/>
        <w:rPr>
          <w:noProof/>
        </w:rPr>
      </w:pPr>
      <w:r w:rsidRPr="00896754">
        <w:rPr>
          <w:b/>
          <w:noProof/>
        </w:rPr>
        <w:t xml:space="preserve">Molto comune </w:t>
      </w:r>
      <w:r w:rsidRPr="00896754">
        <w:rPr>
          <w:noProof/>
        </w:rPr>
        <w:t>(interessa più di 1 paziente su 10)</w:t>
      </w:r>
    </w:p>
    <w:p w14:paraId="741CBAD5" w14:textId="77777777" w:rsidR="00817106" w:rsidRPr="00896754" w:rsidRDefault="00245DCE">
      <w:pPr>
        <w:numPr>
          <w:ilvl w:val="0"/>
          <w:numId w:val="47"/>
        </w:numPr>
        <w:ind w:left="567" w:hanging="567"/>
        <w:contextualSpacing/>
        <w:rPr>
          <w:noProof/>
        </w:rPr>
      </w:pPr>
      <w:bookmarkStart w:id="90" w:name="_Hlk77233717"/>
      <w:r w:rsidRPr="00896754">
        <w:rPr>
          <w:noProof/>
        </w:rPr>
        <w:t>febbre, brividi, dolori muscolari, sensazione di stanchezza, sintomi di raffreddore o influenza, mancanza di fiato- questi possono essere segni di una infezione (virale, batterica o fungina). Si può trattare di infezioni del naso, dei seni nasali o della gola (infezione delle vie respiratorie superiori) o del polmone o della pelle</w:t>
      </w:r>
    </w:p>
    <w:bookmarkEnd w:id="90"/>
    <w:p w14:paraId="0D387951" w14:textId="2BE27F12" w:rsidR="00817106" w:rsidRPr="00896754" w:rsidRDefault="00245DCE" w:rsidP="006004C5">
      <w:pPr>
        <w:numPr>
          <w:ilvl w:val="0"/>
          <w:numId w:val="47"/>
        </w:numPr>
        <w:tabs>
          <w:tab w:val="clear" w:pos="567"/>
        </w:tabs>
        <w:ind w:left="567" w:hanging="567"/>
      </w:pPr>
      <w:r w:rsidRPr="00896754">
        <w:rPr>
          <w:noProof/>
          <w:szCs w:val="22"/>
        </w:rPr>
        <w:t xml:space="preserve">sangue nello stomaco, nell’intestino, nelle feci o nelle urine, </w:t>
      </w:r>
      <w:r w:rsidR="00B90E4A">
        <w:rPr>
          <w:noProof/>
          <w:szCs w:val="22"/>
        </w:rPr>
        <w:t>mestruazioni</w:t>
      </w:r>
      <w:r w:rsidRPr="00896754">
        <w:rPr>
          <w:noProof/>
          <w:szCs w:val="22"/>
        </w:rPr>
        <w:t xml:space="preserve"> più </w:t>
      </w:r>
      <w:r w:rsidR="00B90E4A">
        <w:rPr>
          <w:noProof/>
          <w:szCs w:val="22"/>
        </w:rPr>
        <w:t>intense</w:t>
      </w:r>
      <w:r w:rsidRPr="00896754">
        <w:rPr>
          <w:noProof/>
          <w:szCs w:val="22"/>
        </w:rPr>
        <w:t xml:space="preserve"> o sanguinamento </w:t>
      </w:r>
      <w:r w:rsidR="00B90E4A">
        <w:rPr>
          <w:noProof/>
          <w:szCs w:val="22"/>
        </w:rPr>
        <w:t xml:space="preserve">inarrestabile da una ferita </w:t>
      </w:r>
    </w:p>
    <w:p w14:paraId="4A92CD40" w14:textId="77777777" w:rsidR="00817106" w:rsidRPr="00896754" w:rsidRDefault="00245DCE">
      <w:pPr>
        <w:numPr>
          <w:ilvl w:val="0"/>
          <w:numId w:val="47"/>
        </w:numPr>
        <w:ind w:left="567" w:hanging="567"/>
        <w:contextualSpacing/>
        <w:rPr>
          <w:noProof/>
        </w:rPr>
      </w:pPr>
      <w:r w:rsidRPr="00896754">
        <w:rPr>
          <w:noProof/>
        </w:rPr>
        <w:t>lividi o tendenza aumentata alla formazione di lividi</w:t>
      </w:r>
    </w:p>
    <w:p w14:paraId="7CD8EC42" w14:textId="77777777" w:rsidR="00817106" w:rsidRPr="00896754" w:rsidRDefault="00245DCE">
      <w:pPr>
        <w:numPr>
          <w:ilvl w:val="0"/>
          <w:numId w:val="47"/>
        </w:numPr>
        <w:ind w:left="567" w:hanging="567"/>
        <w:contextualSpacing/>
        <w:rPr>
          <w:noProof/>
        </w:rPr>
      </w:pPr>
      <w:r w:rsidRPr="00896754">
        <w:rPr>
          <w:noProof/>
        </w:rPr>
        <w:t>ulcere alla bocca</w:t>
      </w:r>
    </w:p>
    <w:p w14:paraId="28ECA247" w14:textId="77777777" w:rsidR="00817106" w:rsidRPr="00896754" w:rsidRDefault="00245DCE">
      <w:pPr>
        <w:numPr>
          <w:ilvl w:val="0"/>
          <w:numId w:val="47"/>
        </w:numPr>
        <w:ind w:left="567" w:hanging="567"/>
        <w:contextualSpacing/>
        <w:rPr>
          <w:noProof/>
        </w:rPr>
      </w:pPr>
      <w:r w:rsidRPr="00896754">
        <w:rPr>
          <w:noProof/>
        </w:rPr>
        <w:lastRenderedPageBreak/>
        <w:t>capogiro</w:t>
      </w:r>
    </w:p>
    <w:p w14:paraId="191A52D7" w14:textId="77777777" w:rsidR="00817106" w:rsidRPr="00896754" w:rsidRDefault="00245DCE">
      <w:pPr>
        <w:numPr>
          <w:ilvl w:val="0"/>
          <w:numId w:val="47"/>
        </w:numPr>
        <w:ind w:left="567" w:hanging="567"/>
        <w:contextualSpacing/>
        <w:rPr>
          <w:noProof/>
        </w:rPr>
      </w:pPr>
      <w:r w:rsidRPr="00896754">
        <w:rPr>
          <w:noProof/>
        </w:rPr>
        <w:t>mal di testa</w:t>
      </w:r>
    </w:p>
    <w:p w14:paraId="21E8BBCD" w14:textId="77777777" w:rsidR="00817106" w:rsidRPr="00896754" w:rsidRDefault="00245DCE">
      <w:pPr>
        <w:numPr>
          <w:ilvl w:val="0"/>
          <w:numId w:val="47"/>
        </w:numPr>
        <w:ind w:left="567" w:hanging="567"/>
        <w:contextualSpacing/>
        <w:rPr>
          <w:noProof/>
        </w:rPr>
      </w:pPr>
      <w:r w:rsidRPr="00896754">
        <w:rPr>
          <w:noProof/>
        </w:rPr>
        <w:t>costipazione</w:t>
      </w:r>
    </w:p>
    <w:p w14:paraId="78797C10" w14:textId="77777777" w:rsidR="00817106" w:rsidRPr="00896754" w:rsidRDefault="00245DCE">
      <w:pPr>
        <w:numPr>
          <w:ilvl w:val="0"/>
          <w:numId w:val="47"/>
        </w:numPr>
        <w:ind w:left="567" w:hanging="567"/>
        <w:contextualSpacing/>
        <w:rPr>
          <w:noProof/>
        </w:rPr>
      </w:pPr>
      <w:r w:rsidRPr="00896754">
        <w:rPr>
          <w:noProof/>
        </w:rPr>
        <w:t>nausea o vomito</w:t>
      </w:r>
    </w:p>
    <w:p w14:paraId="679974C9" w14:textId="77777777" w:rsidR="00817106" w:rsidRPr="00896754" w:rsidRDefault="00245DCE">
      <w:pPr>
        <w:numPr>
          <w:ilvl w:val="0"/>
          <w:numId w:val="47"/>
        </w:numPr>
        <w:ind w:left="567" w:hanging="567"/>
        <w:contextualSpacing/>
        <w:rPr>
          <w:noProof/>
        </w:rPr>
      </w:pPr>
      <w:r w:rsidRPr="00896754">
        <w:rPr>
          <w:noProof/>
        </w:rPr>
        <w:t>indigestione</w:t>
      </w:r>
    </w:p>
    <w:p w14:paraId="05223058" w14:textId="77777777" w:rsidR="00817106" w:rsidRPr="00896754" w:rsidRDefault="00245DCE">
      <w:pPr>
        <w:numPr>
          <w:ilvl w:val="0"/>
          <w:numId w:val="47"/>
        </w:numPr>
        <w:ind w:left="567" w:hanging="567"/>
        <w:contextualSpacing/>
        <w:rPr>
          <w:noProof/>
        </w:rPr>
      </w:pPr>
      <w:r w:rsidRPr="00896754">
        <w:rPr>
          <w:noProof/>
        </w:rPr>
        <w:t>diarrea: il medico può somministrarle liquidi e sali o un altro medicinale</w:t>
      </w:r>
    </w:p>
    <w:p w14:paraId="0BA553F9" w14:textId="77777777" w:rsidR="00817106" w:rsidRPr="00896754" w:rsidRDefault="00245DCE">
      <w:pPr>
        <w:numPr>
          <w:ilvl w:val="0"/>
          <w:numId w:val="47"/>
        </w:numPr>
        <w:ind w:left="567" w:hanging="567"/>
        <w:contextualSpacing/>
        <w:rPr>
          <w:noProof/>
        </w:rPr>
      </w:pPr>
      <w:r w:rsidRPr="00896754">
        <w:rPr>
          <w:noProof/>
        </w:rPr>
        <w:t xml:space="preserve">eruzione cutanea </w:t>
      </w:r>
    </w:p>
    <w:p w14:paraId="60932D2E" w14:textId="77777777" w:rsidR="00817106" w:rsidRPr="00896754" w:rsidRDefault="00245DCE">
      <w:pPr>
        <w:numPr>
          <w:ilvl w:val="0"/>
          <w:numId w:val="47"/>
        </w:numPr>
        <w:ind w:left="567" w:hanging="567"/>
        <w:contextualSpacing/>
        <w:rPr>
          <w:noProof/>
        </w:rPr>
      </w:pPr>
      <w:r w:rsidRPr="00896754">
        <w:rPr>
          <w:noProof/>
        </w:rPr>
        <w:t>dolori alle braccia o alle gambe</w:t>
      </w:r>
    </w:p>
    <w:p w14:paraId="0939209F" w14:textId="77777777" w:rsidR="00817106" w:rsidRPr="00896754" w:rsidRDefault="00245DCE">
      <w:pPr>
        <w:numPr>
          <w:ilvl w:val="0"/>
          <w:numId w:val="47"/>
        </w:numPr>
        <w:ind w:left="567" w:hanging="567"/>
        <w:contextualSpacing/>
        <w:rPr>
          <w:noProof/>
        </w:rPr>
      </w:pPr>
      <w:r w:rsidRPr="00896754">
        <w:rPr>
          <w:noProof/>
        </w:rPr>
        <w:t>mal di schiena o alle articolazioni</w:t>
      </w:r>
    </w:p>
    <w:p w14:paraId="6FA51E3E" w14:textId="77777777" w:rsidR="00817106" w:rsidRPr="00896754" w:rsidRDefault="00245DCE">
      <w:pPr>
        <w:numPr>
          <w:ilvl w:val="0"/>
          <w:numId w:val="47"/>
        </w:numPr>
        <w:ind w:left="567" w:hanging="567"/>
        <w:contextualSpacing/>
        <w:rPr>
          <w:noProof/>
        </w:rPr>
      </w:pPr>
      <w:r w:rsidRPr="00896754">
        <w:rPr>
          <w:noProof/>
        </w:rPr>
        <w:t>crampi muscolari, dolori o spasmi</w:t>
      </w:r>
    </w:p>
    <w:p w14:paraId="2C86305A" w14:textId="77777777" w:rsidR="00817106" w:rsidRPr="00896754" w:rsidRDefault="00245DCE" w:rsidP="006004C5">
      <w:pPr>
        <w:numPr>
          <w:ilvl w:val="0"/>
          <w:numId w:val="47"/>
        </w:numPr>
        <w:ind w:left="567" w:hanging="567"/>
      </w:pPr>
      <w:r w:rsidRPr="00896754">
        <w:rPr>
          <w:noProof/>
          <w:szCs w:val="22"/>
        </w:rPr>
        <w:t>febbre</w:t>
      </w:r>
    </w:p>
    <w:p w14:paraId="32F9C20A" w14:textId="77777777" w:rsidR="00817106" w:rsidRPr="00896754" w:rsidRDefault="00245DCE">
      <w:pPr>
        <w:numPr>
          <w:ilvl w:val="0"/>
          <w:numId w:val="47"/>
        </w:numPr>
        <w:ind w:left="567" w:hanging="567"/>
        <w:contextualSpacing/>
        <w:rPr>
          <w:noProof/>
        </w:rPr>
      </w:pPr>
      <w:r w:rsidRPr="00896754">
        <w:rPr>
          <w:noProof/>
        </w:rPr>
        <w:t>esami del sangue che mostrano basso numero di cellule che aiutano il sangue a coagulare (piastrine), numero molto basso di globuli bianchi</w:t>
      </w:r>
    </w:p>
    <w:p w14:paraId="3295CF34" w14:textId="77777777" w:rsidR="00817106" w:rsidRPr="00896754" w:rsidRDefault="00245DCE">
      <w:pPr>
        <w:numPr>
          <w:ilvl w:val="0"/>
          <w:numId w:val="47"/>
        </w:numPr>
        <w:ind w:left="567" w:hanging="567"/>
        <w:contextualSpacing/>
        <w:rPr>
          <w:noProof/>
        </w:rPr>
      </w:pPr>
      <w:r w:rsidRPr="00896754">
        <w:rPr>
          <w:noProof/>
        </w:rPr>
        <w:t>esami del sangue che mostrano un aumento del numero o della percentuale di globuli bianchi</w:t>
      </w:r>
    </w:p>
    <w:p w14:paraId="383AC200" w14:textId="77777777" w:rsidR="00817106" w:rsidRPr="00896754" w:rsidRDefault="00245DCE">
      <w:pPr>
        <w:numPr>
          <w:ilvl w:val="0"/>
          <w:numId w:val="47"/>
        </w:numPr>
        <w:ind w:left="567" w:hanging="567"/>
        <w:contextualSpacing/>
        <w:rPr>
          <w:noProof/>
        </w:rPr>
      </w:pPr>
      <w:r w:rsidRPr="00896754">
        <w:rPr>
          <w:noProof/>
        </w:rPr>
        <w:t>mani, caviglie o piedi gonfi</w:t>
      </w:r>
    </w:p>
    <w:p w14:paraId="4131581C" w14:textId="77777777" w:rsidR="00817106" w:rsidRPr="00896754" w:rsidRDefault="00245DCE">
      <w:pPr>
        <w:numPr>
          <w:ilvl w:val="0"/>
          <w:numId w:val="47"/>
        </w:numPr>
        <w:ind w:left="567" w:hanging="567"/>
        <w:contextualSpacing/>
        <w:rPr>
          <w:noProof/>
        </w:rPr>
      </w:pPr>
      <w:r w:rsidRPr="00896754">
        <w:rPr>
          <w:noProof/>
        </w:rPr>
        <w:t>pressione del sangue alta</w:t>
      </w:r>
    </w:p>
    <w:p w14:paraId="1D0E0968" w14:textId="77777777" w:rsidR="00817106" w:rsidRPr="00896754" w:rsidRDefault="00245DCE">
      <w:pPr>
        <w:numPr>
          <w:ilvl w:val="0"/>
          <w:numId w:val="47"/>
        </w:numPr>
        <w:ind w:left="567" w:hanging="567"/>
        <w:contextualSpacing/>
        <w:rPr>
          <w:noProof/>
        </w:rPr>
      </w:pPr>
      <w:bookmarkStart w:id="91" w:name="_Hlk108865712"/>
      <w:r w:rsidRPr="00896754">
        <w:rPr>
          <w:noProof/>
        </w:rPr>
        <w:t>livello aumentato della “creatinina” nel sangue.</w:t>
      </w:r>
    </w:p>
    <w:bookmarkEnd w:id="91"/>
    <w:p w14:paraId="3E8BAF73" w14:textId="77777777" w:rsidR="00817106" w:rsidRPr="00896754" w:rsidRDefault="00817106">
      <w:pPr>
        <w:contextualSpacing/>
        <w:rPr>
          <w:noProof/>
        </w:rPr>
      </w:pPr>
    </w:p>
    <w:p w14:paraId="0FD6B25C" w14:textId="77777777" w:rsidR="00817106" w:rsidRPr="00896754" w:rsidRDefault="00245DCE">
      <w:pPr>
        <w:keepNext/>
        <w:contextualSpacing/>
        <w:rPr>
          <w:noProof/>
        </w:rPr>
      </w:pPr>
      <w:r w:rsidRPr="00896754">
        <w:rPr>
          <w:b/>
          <w:noProof/>
        </w:rPr>
        <w:t xml:space="preserve">Comune </w:t>
      </w:r>
      <w:r w:rsidRPr="00896754">
        <w:rPr>
          <w:noProof/>
        </w:rPr>
        <w:t>(può interessare fino ad 1 paziente su 10)</w:t>
      </w:r>
    </w:p>
    <w:p w14:paraId="3A853642" w14:textId="77777777" w:rsidR="00817106" w:rsidRPr="00896754" w:rsidRDefault="00245DCE">
      <w:pPr>
        <w:numPr>
          <w:ilvl w:val="0"/>
          <w:numId w:val="47"/>
        </w:numPr>
        <w:ind w:left="567" w:hanging="567"/>
        <w:contextualSpacing/>
        <w:rPr>
          <w:noProof/>
        </w:rPr>
      </w:pPr>
      <w:r w:rsidRPr="00896754">
        <w:rPr>
          <w:noProof/>
        </w:rPr>
        <w:t>infezioni gravi in tutto l’organismo (sepsi)</w:t>
      </w:r>
    </w:p>
    <w:p w14:paraId="237F5CB7" w14:textId="77777777" w:rsidR="00817106" w:rsidRPr="00896754" w:rsidRDefault="00245DCE">
      <w:pPr>
        <w:numPr>
          <w:ilvl w:val="0"/>
          <w:numId w:val="47"/>
        </w:numPr>
        <w:ind w:left="567" w:hanging="567"/>
        <w:contextualSpacing/>
        <w:rPr>
          <w:noProof/>
        </w:rPr>
      </w:pPr>
      <w:r w:rsidRPr="00896754">
        <w:rPr>
          <w:noProof/>
        </w:rPr>
        <w:t>infezioni del tratto urinario</w:t>
      </w:r>
    </w:p>
    <w:p w14:paraId="6814B10B" w14:textId="2B31A5F0" w:rsidR="00817106" w:rsidRPr="00896754" w:rsidRDefault="00245DCE">
      <w:pPr>
        <w:numPr>
          <w:ilvl w:val="0"/>
          <w:numId w:val="47"/>
        </w:numPr>
        <w:ind w:left="567" w:hanging="567"/>
        <w:contextualSpacing/>
        <w:rPr>
          <w:noProof/>
        </w:rPr>
      </w:pPr>
      <w:r w:rsidRPr="00896754">
        <w:rPr>
          <w:noProof/>
        </w:rPr>
        <w:t xml:space="preserve">sangue dal naso, piccole macchie rosse o violacee causate da sanguinamento sotto la </w:t>
      </w:r>
      <w:r w:rsidR="00B90E4A">
        <w:rPr>
          <w:noProof/>
        </w:rPr>
        <w:t>pelle</w:t>
      </w:r>
    </w:p>
    <w:p w14:paraId="283C111E" w14:textId="77777777" w:rsidR="00817106" w:rsidRPr="00896754" w:rsidRDefault="00245DCE">
      <w:pPr>
        <w:numPr>
          <w:ilvl w:val="0"/>
          <w:numId w:val="47"/>
        </w:numPr>
        <w:ind w:left="567" w:hanging="567"/>
        <w:contextualSpacing/>
        <w:rPr>
          <w:noProof/>
        </w:rPr>
      </w:pPr>
      <w:r w:rsidRPr="00896754">
        <w:rPr>
          <w:noProof/>
        </w:rPr>
        <w:t>insufficienza cardiaca</w:t>
      </w:r>
    </w:p>
    <w:p w14:paraId="236973C2" w14:textId="77777777" w:rsidR="00817106" w:rsidRPr="00896754" w:rsidRDefault="00245DCE">
      <w:pPr>
        <w:numPr>
          <w:ilvl w:val="0"/>
          <w:numId w:val="47"/>
        </w:numPr>
        <w:ind w:left="567" w:hanging="567"/>
        <w:contextualSpacing/>
        <w:rPr>
          <w:noProof/>
        </w:rPr>
      </w:pPr>
      <w:r w:rsidRPr="00896754">
        <w:rPr>
          <w:noProof/>
        </w:rPr>
        <w:t>battiti cardiaci irregolari, pulsazioni deboli o irregolari, stordimento mentale, mancanza di respiro, fastidio al torace (sintomi di problemi del ritmo cardiaco)</w:t>
      </w:r>
    </w:p>
    <w:p w14:paraId="1F8A945F" w14:textId="77777777" w:rsidR="00817106" w:rsidRPr="00896754" w:rsidRDefault="00245DCE">
      <w:pPr>
        <w:numPr>
          <w:ilvl w:val="0"/>
          <w:numId w:val="47"/>
        </w:numPr>
        <w:ind w:left="567" w:hanging="567"/>
        <w:contextualSpacing/>
        <w:rPr>
          <w:noProof/>
        </w:rPr>
      </w:pPr>
      <w:r w:rsidRPr="00896754">
        <w:rPr>
          <w:noProof/>
        </w:rPr>
        <w:t>basso numero nella conta dei globuli bianchi con febbre (neutropenia febbrile)</w:t>
      </w:r>
    </w:p>
    <w:p w14:paraId="226AD183" w14:textId="77777777" w:rsidR="00817106" w:rsidRPr="00896754" w:rsidRDefault="00245DCE">
      <w:pPr>
        <w:numPr>
          <w:ilvl w:val="0"/>
          <w:numId w:val="47"/>
        </w:numPr>
        <w:ind w:left="567" w:hanging="567"/>
        <w:contextualSpacing/>
        <w:rPr>
          <w:noProof/>
        </w:rPr>
      </w:pPr>
      <w:r w:rsidRPr="00896754">
        <w:rPr>
          <w:noProof/>
        </w:rPr>
        <w:t>tumore della pelle non-melanoma, più di frequente carcinoma a cellule squamose e carcinoma basocellulare</w:t>
      </w:r>
    </w:p>
    <w:p w14:paraId="76F44FA0" w14:textId="77777777" w:rsidR="00817106" w:rsidRPr="00896754" w:rsidRDefault="00245DCE">
      <w:pPr>
        <w:numPr>
          <w:ilvl w:val="0"/>
          <w:numId w:val="47"/>
        </w:numPr>
        <w:ind w:left="567" w:hanging="567"/>
        <w:contextualSpacing/>
        <w:rPr>
          <w:noProof/>
        </w:rPr>
      </w:pPr>
      <w:r w:rsidRPr="00896754">
        <w:rPr>
          <w:noProof/>
        </w:rPr>
        <w:t>vista annebbiata</w:t>
      </w:r>
    </w:p>
    <w:p w14:paraId="159FA071" w14:textId="77777777" w:rsidR="00817106" w:rsidRPr="00896754" w:rsidRDefault="00245DCE">
      <w:pPr>
        <w:numPr>
          <w:ilvl w:val="0"/>
          <w:numId w:val="47"/>
        </w:numPr>
        <w:ind w:left="567" w:hanging="567"/>
        <w:contextualSpacing/>
        <w:rPr>
          <w:noProof/>
        </w:rPr>
      </w:pPr>
      <w:r w:rsidRPr="00896754">
        <w:rPr>
          <w:noProof/>
        </w:rPr>
        <w:t>pelle arrossata</w:t>
      </w:r>
    </w:p>
    <w:p w14:paraId="27DAD782" w14:textId="77777777" w:rsidR="00817106" w:rsidRPr="00896754" w:rsidRDefault="00245DCE" w:rsidP="006004C5">
      <w:pPr>
        <w:numPr>
          <w:ilvl w:val="0"/>
          <w:numId w:val="47"/>
        </w:numPr>
        <w:ind w:left="567" w:hanging="567"/>
      </w:pPr>
      <w:r w:rsidRPr="00896754">
        <w:rPr>
          <w:noProof/>
          <w:szCs w:val="22"/>
        </w:rPr>
        <w:t>orticaria</w:t>
      </w:r>
    </w:p>
    <w:p w14:paraId="118A6282" w14:textId="77777777" w:rsidR="00817106" w:rsidRPr="00896754" w:rsidRDefault="00245DCE">
      <w:pPr>
        <w:numPr>
          <w:ilvl w:val="0"/>
          <w:numId w:val="47"/>
        </w:numPr>
        <w:ind w:left="567" w:hanging="567"/>
        <w:contextualSpacing/>
        <w:rPr>
          <w:noProof/>
        </w:rPr>
      </w:pPr>
      <w:r w:rsidRPr="00896754">
        <w:rPr>
          <w:noProof/>
        </w:rPr>
        <w:t>infiammazione ai polmoni che può portare a un danno permanente</w:t>
      </w:r>
    </w:p>
    <w:p w14:paraId="04F1C542" w14:textId="77777777" w:rsidR="00817106" w:rsidRPr="00896754" w:rsidRDefault="00245DCE">
      <w:pPr>
        <w:numPr>
          <w:ilvl w:val="0"/>
          <w:numId w:val="47"/>
        </w:numPr>
        <w:ind w:left="567" w:hanging="567"/>
        <w:contextualSpacing/>
        <w:rPr>
          <w:noProof/>
        </w:rPr>
      </w:pPr>
      <w:r w:rsidRPr="00896754">
        <w:rPr>
          <w:noProof/>
        </w:rPr>
        <w:t>alto livello di “acido urico” nel sangue (mostrato dagli esami del sangue), che può causare gotta</w:t>
      </w:r>
    </w:p>
    <w:p w14:paraId="4A293903" w14:textId="77777777" w:rsidR="00817106" w:rsidRPr="00896754" w:rsidRDefault="00245DCE">
      <w:pPr>
        <w:numPr>
          <w:ilvl w:val="0"/>
          <w:numId w:val="47"/>
        </w:numPr>
        <w:ind w:left="567" w:hanging="567"/>
        <w:contextualSpacing/>
        <w:rPr>
          <w:noProof/>
        </w:rPr>
      </w:pPr>
      <w:r w:rsidRPr="00896754">
        <w:rPr>
          <w:noProof/>
        </w:rPr>
        <w:t>rottura delle unghie</w:t>
      </w:r>
    </w:p>
    <w:p w14:paraId="2A7CFF3C" w14:textId="77777777" w:rsidR="00817106" w:rsidRPr="00896754" w:rsidRDefault="00245DCE">
      <w:pPr>
        <w:numPr>
          <w:ilvl w:val="0"/>
          <w:numId w:val="47"/>
        </w:numPr>
        <w:ind w:left="567" w:hanging="567"/>
        <w:contextualSpacing/>
        <w:rPr>
          <w:noProof/>
        </w:rPr>
      </w:pPr>
      <w:r w:rsidRPr="00896754">
        <w:rPr>
          <w:noProof/>
        </w:rPr>
        <w:t>danno ai reni improvviso</w:t>
      </w:r>
    </w:p>
    <w:p w14:paraId="18585DCB" w14:textId="77777777" w:rsidR="00817106" w:rsidRPr="00896754" w:rsidRDefault="00245DCE">
      <w:pPr>
        <w:numPr>
          <w:ilvl w:val="0"/>
          <w:numId w:val="47"/>
        </w:numPr>
        <w:ind w:left="567" w:hanging="567"/>
        <w:contextualSpacing/>
        <w:rPr>
          <w:noProof/>
        </w:rPr>
      </w:pPr>
      <w:r w:rsidRPr="00896754">
        <w:rPr>
          <w:noProof/>
        </w:rPr>
        <w:t>debolezza, intorpidimento, formicolio o dolore alle mani o ai piedi o in altre parti del corpo (neuropatia periferica).</w:t>
      </w:r>
    </w:p>
    <w:p w14:paraId="1112E2AE" w14:textId="77777777" w:rsidR="00817106" w:rsidRPr="00896754" w:rsidRDefault="00817106">
      <w:pPr>
        <w:contextualSpacing/>
        <w:rPr>
          <w:noProof/>
        </w:rPr>
      </w:pPr>
    </w:p>
    <w:p w14:paraId="1C8EEDF4" w14:textId="77777777" w:rsidR="00817106" w:rsidRPr="00896754" w:rsidRDefault="00245DCE">
      <w:pPr>
        <w:keepNext/>
        <w:contextualSpacing/>
        <w:rPr>
          <w:noProof/>
        </w:rPr>
      </w:pPr>
      <w:r w:rsidRPr="00896754">
        <w:rPr>
          <w:b/>
          <w:noProof/>
        </w:rPr>
        <w:t>Non comune</w:t>
      </w:r>
      <w:r w:rsidRPr="00896754">
        <w:rPr>
          <w:noProof/>
        </w:rPr>
        <w:t xml:space="preserve"> (può interessare fino ad 1 paziente su 100)</w:t>
      </w:r>
    </w:p>
    <w:p w14:paraId="324B5AB8" w14:textId="77777777" w:rsidR="00817106" w:rsidRPr="00896754" w:rsidRDefault="00245DCE">
      <w:pPr>
        <w:numPr>
          <w:ilvl w:val="0"/>
          <w:numId w:val="47"/>
        </w:numPr>
        <w:ind w:left="567" w:hanging="567"/>
        <w:contextualSpacing/>
        <w:rPr>
          <w:noProof/>
        </w:rPr>
      </w:pPr>
      <w:r w:rsidRPr="00896754">
        <w:rPr>
          <w:noProof/>
        </w:rPr>
        <w:t>insufficienza epatica che include eventi con esito fatale</w:t>
      </w:r>
    </w:p>
    <w:p w14:paraId="0FE41DB6" w14:textId="77777777" w:rsidR="00817106" w:rsidRPr="00896754" w:rsidRDefault="00245DCE">
      <w:pPr>
        <w:numPr>
          <w:ilvl w:val="0"/>
          <w:numId w:val="47"/>
        </w:numPr>
        <w:ind w:left="567" w:hanging="567"/>
        <w:contextualSpacing/>
        <w:rPr>
          <w:noProof/>
        </w:rPr>
      </w:pPr>
      <w:r w:rsidRPr="00896754">
        <w:rPr>
          <w:noProof/>
        </w:rPr>
        <w:t>infezioni fungine gravi</w:t>
      </w:r>
    </w:p>
    <w:p w14:paraId="3D5492EE" w14:textId="77777777" w:rsidR="00817106" w:rsidRPr="00896754" w:rsidRDefault="00245DCE" w:rsidP="006004C5">
      <w:pPr>
        <w:numPr>
          <w:ilvl w:val="0"/>
          <w:numId w:val="47"/>
        </w:numPr>
        <w:tabs>
          <w:tab w:val="clear" w:pos="567"/>
        </w:tabs>
        <w:ind w:left="567" w:hanging="567"/>
      </w:pPr>
      <w:r w:rsidRPr="00896754">
        <w:rPr>
          <w:noProof/>
          <w:szCs w:val="22"/>
        </w:rPr>
        <w:t>“riattivazione” dell’epatite B (se in precedenza era affetto da epatite B, potrebbe ripresentarsi)</w:t>
      </w:r>
    </w:p>
    <w:p w14:paraId="709576B2" w14:textId="77777777" w:rsidR="00817106" w:rsidRPr="00896754" w:rsidRDefault="00245DCE" w:rsidP="006004C5">
      <w:pPr>
        <w:numPr>
          <w:ilvl w:val="0"/>
          <w:numId w:val="47"/>
        </w:numPr>
        <w:ind w:left="567" w:hanging="567"/>
      </w:pPr>
      <w:r w:rsidRPr="00896754">
        <w:rPr>
          <w:noProof/>
          <w:szCs w:val="22"/>
        </w:rPr>
        <w:t>sanguinamento sulla superficie del cervello</w:t>
      </w:r>
    </w:p>
    <w:p w14:paraId="30F77A62" w14:textId="77777777" w:rsidR="00817106" w:rsidRPr="00896754" w:rsidRDefault="00245DCE">
      <w:pPr>
        <w:numPr>
          <w:ilvl w:val="0"/>
          <w:numId w:val="47"/>
        </w:numPr>
        <w:ind w:left="567" w:hanging="567"/>
        <w:contextualSpacing/>
        <w:rPr>
          <w:noProof/>
        </w:rPr>
      </w:pPr>
      <w:r w:rsidRPr="00896754">
        <w:rPr>
          <w:noProof/>
        </w:rPr>
        <w:t>confusione, mal di testa con alterazione del linguaggio o senso di svenimento: possono essere segni di un serio sanguinamento interno al cervello</w:t>
      </w:r>
    </w:p>
    <w:p w14:paraId="211ED4D9" w14:textId="77777777" w:rsidR="00817106" w:rsidRPr="00896754" w:rsidRDefault="00245DCE">
      <w:pPr>
        <w:numPr>
          <w:ilvl w:val="0"/>
          <w:numId w:val="47"/>
        </w:numPr>
        <w:ind w:left="567" w:hanging="567"/>
        <w:contextualSpacing/>
        <w:rPr>
          <w:noProof/>
        </w:rPr>
      </w:pPr>
      <w:r w:rsidRPr="00896754">
        <w:rPr>
          <w:noProof/>
        </w:rPr>
        <w:t xml:space="preserve">livelli insoliti di sostanze chimiche nel sangue causati dalla veloce distruzione delle cellule tumorali durante il trattamento del tumore e a volte anche senza trattamento (sindrome da lisi tumorale) </w:t>
      </w:r>
    </w:p>
    <w:p w14:paraId="36D85B1B" w14:textId="77777777" w:rsidR="00817106" w:rsidRPr="00896754" w:rsidRDefault="00245DCE">
      <w:pPr>
        <w:numPr>
          <w:ilvl w:val="0"/>
          <w:numId w:val="47"/>
        </w:numPr>
        <w:ind w:left="567" w:hanging="567"/>
        <w:contextualSpacing/>
        <w:rPr>
          <w:noProof/>
        </w:rPr>
      </w:pPr>
      <w:r w:rsidRPr="00896754">
        <w:rPr>
          <w:noProof/>
        </w:rPr>
        <w:t>reazione allergica, alcune volte grave, che può includere gonfiore del viso, delle labbra, della bocca, della lingua o della gola, difficoltà a deglutire o respirare, eruzione cutanea pruriginosa (orticaria)</w:t>
      </w:r>
    </w:p>
    <w:p w14:paraId="252BDF38" w14:textId="77777777" w:rsidR="00817106" w:rsidRPr="00896754" w:rsidRDefault="00245DCE">
      <w:pPr>
        <w:numPr>
          <w:ilvl w:val="0"/>
          <w:numId w:val="47"/>
        </w:numPr>
        <w:ind w:left="567" w:hanging="567"/>
        <w:contextualSpacing/>
        <w:rPr>
          <w:noProof/>
        </w:rPr>
      </w:pPr>
      <w:r w:rsidRPr="00896754">
        <w:rPr>
          <w:noProof/>
        </w:rPr>
        <w:t>infiammazione del tessuto adiposo sottocutaneo</w:t>
      </w:r>
    </w:p>
    <w:p w14:paraId="1F1F3AF7" w14:textId="77777777" w:rsidR="00817106" w:rsidRPr="00896754" w:rsidRDefault="00245DCE">
      <w:pPr>
        <w:numPr>
          <w:ilvl w:val="0"/>
          <w:numId w:val="47"/>
        </w:numPr>
        <w:ind w:left="567" w:hanging="567"/>
        <w:contextualSpacing/>
        <w:rPr>
          <w:noProof/>
        </w:rPr>
      </w:pPr>
      <w:r w:rsidRPr="00896754">
        <w:rPr>
          <w:noProof/>
        </w:rPr>
        <w:t>episodio temporaneo di ridotta funzione cerebrale o nervosa causata da ridotto flusso sanguigno, ictus</w:t>
      </w:r>
    </w:p>
    <w:p w14:paraId="0C25E47C" w14:textId="77777777" w:rsidR="00817106" w:rsidRDefault="00245DCE">
      <w:pPr>
        <w:numPr>
          <w:ilvl w:val="0"/>
          <w:numId w:val="47"/>
        </w:numPr>
        <w:ind w:left="567" w:hanging="567"/>
        <w:contextualSpacing/>
        <w:rPr>
          <w:ins w:id="92" w:author="Italian LOC RA 1" w:date="2025-09-16T10:48:00Z" w16du:dateUtc="2025-09-16T08:48:00Z"/>
          <w:noProof/>
        </w:rPr>
      </w:pPr>
      <w:r w:rsidRPr="00896754">
        <w:rPr>
          <w:noProof/>
        </w:rPr>
        <w:t>sanguinamento nell’occhio (in alcuni casi associato a perdita della vista)</w:t>
      </w:r>
    </w:p>
    <w:p w14:paraId="7765752C" w14:textId="77777777" w:rsidR="00643377" w:rsidRPr="00896754" w:rsidRDefault="00643377" w:rsidP="00643377">
      <w:pPr>
        <w:numPr>
          <w:ilvl w:val="0"/>
          <w:numId w:val="47"/>
        </w:numPr>
        <w:ind w:left="567" w:hanging="567"/>
        <w:contextualSpacing/>
        <w:rPr>
          <w:ins w:id="93" w:author="Italian LOC RA 1" w:date="2025-09-16T10:48:00Z" w16du:dateUtc="2025-09-16T08:48:00Z"/>
          <w:noProof/>
        </w:rPr>
      </w:pPr>
      <w:ins w:id="94" w:author="Italian LOC RA 1" w:date="2025-09-16T10:48:00Z" w16du:dateUtc="2025-09-16T08:48:00Z">
        <w:r>
          <w:rPr>
            <w:noProof/>
          </w:rPr>
          <w:lastRenderedPageBreak/>
          <w:t>infiammazione all’interno dell’occhio che può colpire la vista (uveite)</w:t>
        </w:r>
      </w:ins>
    </w:p>
    <w:p w14:paraId="24BB18DA" w14:textId="77777777" w:rsidR="00817106" w:rsidRPr="00896754" w:rsidRDefault="00245DCE">
      <w:pPr>
        <w:numPr>
          <w:ilvl w:val="0"/>
          <w:numId w:val="47"/>
        </w:numPr>
        <w:ind w:left="567" w:hanging="567"/>
        <w:contextualSpacing/>
        <w:rPr>
          <w:noProof/>
        </w:rPr>
      </w:pPr>
      <w:r w:rsidRPr="00896754">
        <w:rPr>
          <w:noProof/>
        </w:rPr>
        <w:t>arresto cardiaco (il cuore smette di battere)</w:t>
      </w:r>
    </w:p>
    <w:p w14:paraId="38B538B0" w14:textId="77777777" w:rsidR="00817106" w:rsidRPr="00896754" w:rsidRDefault="00245DCE">
      <w:pPr>
        <w:numPr>
          <w:ilvl w:val="0"/>
          <w:numId w:val="47"/>
        </w:numPr>
        <w:ind w:left="567" w:hanging="567"/>
        <w:contextualSpacing/>
        <w:rPr>
          <w:noProof/>
        </w:rPr>
      </w:pPr>
      <w:r w:rsidRPr="00896754">
        <w:rPr>
          <w:noProof/>
        </w:rPr>
        <w:t>battito cardiaco rapido in modo anomalo</w:t>
      </w:r>
    </w:p>
    <w:p w14:paraId="1B4C9B72" w14:textId="77777777" w:rsidR="00817106" w:rsidRPr="00896754" w:rsidRDefault="00245DCE">
      <w:pPr>
        <w:numPr>
          <w:ilvl w:val="0"/>
          <w:numId w:val="47"/>
        </w:numPr>
        <w:ind w:left="567" w:hanging="567"/>
        <w:contextualSpacing/>
        <w:rPr>
          <w:noProof/>
        </w:rPr>
      </w:pPr>
      <w:r w:rsidRPr="00896754">
        <w:rPr>
          <w:noProof/>
        </w:rPr>
        <w:t>ulcerazioni dolorose della pelle (pioderma gangrenoso) o macchie rosse in rilievo e dolorose sulla pelle, febbre e un aumento dei globuli bianchi (possono essere segni di dermatosi neutrofila febbrile acuta o della sindrome di Sweet)</w:t>
      </w:r>
    </w:p>
    <w:p w14:paraId="64F42048" w14:textId="77777777" w:rsidR="00817106" w:rsidRPr="00896754" w:rsidRDefault="00245DCE">
      <w:pPr>
        <w:numPr>
          <w:ilvl w:val="0"/>
          <w:numId w:val="47"/>
        </w:numPr>
        <w:ind w:left="567" w:hanging="567"/>
        <w:contextualSpacing/>
        <w:rPr>
          <w:noProof/>
        </w:rPr>
      </w:pPr>
      <w:r w:rsidRPr="00896754">
        <w:rPr>
          <w:noProof/>
        </w:rPr>
        <w:t>piccola protuberanza rossa sulla pelle che può sanguinare facilmente (granuloma piogenico).</w:t>
      </w:r>
    </w:p>
    <w:p w14:paraId="04874905" w14:textId="77777777" w:rsidR="00817106" w:rsidRPr="00896754" w:rsidRDefault="00245DCE">
      <w:pPr>
        <w:numPr>
          <w:ilvl w:val="0"/>
          <w:numId w:val="47"/>
        </w:numPr>
        <w:ind w:left="567" w:hanging="567"/>
        <w:contextualSpacing/>
        <w:rPr>
          <w:noProof/>
        </w:rPr>
      </w:pPr>
      <w:r w:rsidRPr="00896754">
        <w:t>vasi sanguigni infiammati nella pelle che possono portare a un’eruzione cutanea (vasculite cutanea).</w:t>
      </w:r>
    </w:p>
    <w:p w14:paraId="5508F6A5" w14:textId="77777777" w:rsidR="00817106" w:rsidRPr="00896754" w:rsidRDefault="00817106">
      <w:pPr>
        <w:ind w:left="567"/>
        <w:contextualSpacing/>
        <w:rPr>
          <w:noProof/>
        </w:rPr>
      </w:pPr>
    </w:p>
    <w:p w14:paraId="53EAE9C3" w14:textId="77777777" w:rsidR="00817106" w:rsidRPr="00896754" w:rsidRDefault="00245DCE">
      <w:pPr>
        <w:keepNext/>
        <w:contextualSpacing/>
        <w:rPr>
          <w:b/>
          <w:noProof/>
        </w:rPr>
      </w:pPr>
      <w:r w:rsidRPr="00896754">
        <w:rPr>
          <w:b/>
          <w:noProof/>
        </w:rPr>
        <w:t>Raro (può interessare fino a 1 paziente su 1 000)</w:t>
      </w:r>
    </w:p>
    <w:p w14:paraId="7616C52A" w14:textId="77777777" w:rsidR="00817106" w:rsidRPr="00896754" w:rsidRDefault="00245DCE">
      <w:pPr>
        <w:numPr>
          <w:ilvl w:val="0"/>
          <w:numId w:val="47"/>
        </w:numPr>
        <w:ind w:left="567" w:hanging="567"/>
        <w:contextualSpacing/>
        <w:rPr>
          <w:noProof/>
        </w:rPr>
      </w:pPr>
      <w:r w:rsidRPr="00896754">
        <w:rPr>
          <w:noProof/>
        </w:rPr>
        <w:t>grave aumento della conta dei globuli bianchi del sangue che può causare l’aggregazione delle cellule</w:t>
      </w:r>
    </w:p>
    <w:p w14:paraId="6296C89A" w14:textId="77777777" w:rsidR="00817106" w:rsidRPr="00896754" w:rsidRDefault="00245DCE">
      <w:pPr>
        <w:numPr>
          <w:ilvl w:val="0"/>
          <w:numId w:val="47"/>
        </w:numPr>
        <w:ind w:left="567" w:hanging="567"/>
        <w:contextualSpacing/>
        <w:rPr>
          <w:noProof/>
        </w:rPr>
      </w:pPr>
      <w:r w:rsidRPr="00896754">
        <w:rPr>
          <w:noProof/>
        </w:rPr>
        <w:t>grave eruzione cutanea con vesciche e desquamazione della pelle, soprattutto intorno a bocca, naso, occhi e genitali (sindrome di Stevens-Johnson).</w:t>
      </w:r>
    </w:p>
    <w:p w14:paraId="4D9AAEF6" w14:textId="77777777" w:rsidR="00817106" w:rsidRPr="00896754" w:rsidRDefault="00817106">
      <w:pPr>
        <w:tabs>
          <w:tab w:val="clear" w:pos="567"/>
        </w:tabs>
        <w:rPr>
          <w:b/>
          <w:szCs w:val="22"/>
        </w:rPr>
      </w:pPr>
    </w:p>
    <w:p w14:paraId="4236E63D" w14:textId="77777777" w:rsidR="00817106" w:rsidRPr="00896754" w:rsidRDefault="00245DCE">
      <w:pPr>
        <w:tabs>
          <w:tab w:val="clear" w:pos="567"/>
        </w:tabs>
        <w:rPr>
          <w:b/>
          <w:szCs w:val="22"/>
        </w:rPr>
      </w:pPr>
      <w:r w:rsidRPr="00896754">
        <w:rPr>
          <w:b/>
          <w:bCs/>
          <w:noProof/>
          <w:szCs w:val="22"/>
        </w:rPr>
        <w:t>Pazienti trattati con IMBRUVICA per MCL precedentemente non trattato</w:t>
      </w:r>
    </w:p>
    <w:p w14:paraId="4F2B87F4" w14:textId="77777777" w:rsidR="00817106" w:rsidRPr="00896754" w:rsidRDefault="00817106">
      <w:pPr>
        <w:tabs>
          <w:tab w:val="clear" w:pos="567"/>
        </w:tabs>
      </w:pPr>
    </w:p>
    <w:p w14:paraId="540B74A8" w14:textId="77777777" w:rsidR="00817106" w:rsidRPr="00896754" w:rsidRDefault="00245DCE">
      <w:pPr>
        <w:keepNext/>
        <w:tabs>
          <w:tab w:val="clear" w:pos="567"/>
        </w:tabs>
        <w:rPr>
          <w:szCs w:val="22"/>
        </w:rPr>
      </w:pPr>
      <w:r w:rsidRPr="00896754">
        <w:rPr>
          <w:b/>
          <w:bCs/>
          <w:noProof/>
          <w:szCs w:val="22"/>
        </w:rPr>
        <w:t>Molto comune</w:t>
      </w:r>
      <w:r w:rsidRPr="00896754">
        <w:rPr>
          <w:noProof/>
          <w:szCs w:val="22"/>
        </w:rPr>
        <w:t xml:space="preserve"> (interessa più di 1 paziente su 10)</w:t>
      </w:r>
    </w:p>
    <w:p w14:paraId="568722C7" w14:textId="788CF6F1" w:rsidR="00817106" w:rsidRPr="00896754" w:rsidRDefault="00B90E4A"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esami del sangue </w:t>
      </w:r>
      <w:r>
        <w:rPr>
          <w:noProof/>
          <w:color w:val="000000"/>
          <w:szCs w:val="22"/>
        </w:rPr>
        <w:t xml:space="preserve">che mostrano </w:t>
      </w:r>
      <w:r w:rsidR="00245DCE" w:rsidRPr="00896754">
        <w:rPr>
          <w:noProof/>
          <w:color w:val="000000"/>
          <w:szCs w:val="22"/>
        </w:rPr>
        <w:t xml:space="preserve">basso numero di cellule che aiutano </w:t>
      </w:r>
      <w:r>
        <w:rPr>
          <w:noProof/>
          <w:color w:val="000000"/>
          <w:szCs w:val="22"/>
        </w:rPr>
        <w:t xml:space="preserve">il </w:t>
      </w:r>
      <w:r w:rsidR="00245DCE" w:rsidRPr="00896754">
        <w:rPr>
          <w:noProof/>
          <w:color w:val="000000"/>
          <w:szCs w:val="22"/>
        </w:rPr>
        <w:t>sangue</w:t>
      </w:r>
      <w:r>
        <w:rPr>
          <w:noProof/>
          <w:color w:val="000000"/>
          <w:szCs w:val="22"/>
        </w:rPr>
        <w:t xml:space="preserve"> a coagulare</w:t>
      </w:r>
      <w:r w:rsidR="00245DCE" w:rsidRPr="00896754">
        <w:rPr>
          <w:noProof/>
          <w:color w:val="000000"/>
          <w:szCs w:val="22"/>
        </w:rPr>
        <w:t xml:space="preserve"> (piastrine), numero molto basso di globuli bianchi</w:t>
      </w:r>
    </w:p>
    <w:p w14:paraId="194E0CA7" w14:textId="52EA8365"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bass</w:t>
      </w:r>
      <w:r w:rsidR="00B90E4A">
        <w:rPr>
          <w:noProof/>
          <w:color w:val="000000"/>
          <w:szCs w:val="22"/>
        </w:rPr>
        <w:t>o numero nella</w:t>
      </w:r>
      <w:r w:rsidRPr="00896754">
        <w:rPr>
          <w:noProof/>
          <w:color w:val="000000"/>
          <w:szCs w:val="22"/>
        </w:rPr>
        <w:t xml:space="preserve"> conta dei globuli bianchi con febbre (neutropenia febbrile)</w:t>
      </w:r>
    </w:p>
    <w:p w14:paraId="62482CC5" w14:textId="175D4521"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nausea o vomito</w:t>
      </w:r>
    </w:p>
    <w:p w14:paraId="05EA7410" w14:textId="7031CCF1"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diarrea</w:t>
      </w:r>
      <w:r w:rsidR="00DF4499">
        <w:rPr>
          <w:noProof/>
          <w:color w:val="000000"/>
          <w:szCs w:val="22"/>
        </w:rPr>
        <w:t>:</w:t>
      </w:r>
      <w:r w:rsidRPr="00896754">
        <w:rPr>
          <w:noProof/>
          <w:color w:val="000000"/>
          <w:szCs w:val="22"/>
        </w:rPr>
        <w:t xml:space="preserve"> il medico può somministrarle liquidi e sali o un altro medicinale</w:t>
      </w:r>
    </w:p>
    <w:p w14:paraId="0E732BE9" w14:textId="41901E1B" w:rsidR="00817106" w:rsidRPr="00896754" w:rsidRDefault="005441D4" w:rsidP="006004C5">
      <w:pPr>
        <w:pStyle w:val="ListParagraph"/>
        <w:numPr>
          <w:ilvl w:val="0"/>
          <w:numId w:val="66"/>
        </w:numPr>
        <w:tabs>
          <w:tab w:val="clear" w:pos="567"/>
          <w:tab w:val="left" w:pos="896"/>
        </w:tabs>
        <w:ind w:left="567" w:hanging="567"/>
        <w:rPr>
          <w:color w:val="000000"/>
          <w:szCs w:val="22"/>
        </w:rPr>
      </w:pPr>
      <w:r>
        <w:rPr>
          <w:noProof/>
          <w:color w:val="000000"/>
          <w:szCs w:val="22"/>
        </w:rPr>
        <w:t>ulcere alla bocca</w:t>
      </w:r>
    </w:p>
    <w:p w14:paraId="73682F8E" w14:textId="50DFC2A8" w:rsidR="00817106" w:rsidRPr="00896754" w:rsidRDefault="005441D4" w:rsidP="006004C5">
      <w:pPr>
        <w:pStyle w:val="ListParagraph"/>
        <w:numPr>
          <w:ilvl w:val="0"/>
          <w:numId w:val="66"/>
        </w:numPr>
        <w:tabs>
          <w:tab w:val="clear" w:pos="567"/>
          <w:tab w:val="left" w:pos="896"/>
        </w:tabs>
        <w:ind w:left="567" w:hanging="567"/>
        <w:rPr>
          <w:color w:val="000000"/>
          <w:szCs w:val="22"/>
        </w:rPr>
      </w:pPr>
      <w:r>
        <w:rPr>
          <w:noProof/>
          <w:color w:val="000000"/>
          <w:szCs w:val="22"/>
        </w:rPr>
        <w:t>costipazione</w:t>
      </w:r>
    </w:p>
    <w:p w14:paraId="7EF55757" w14:textId="77777777"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febbre </w:t>
      </w:r>
    </w:p>
    <w:p w14:paraId="25248F15" w14:textId="15929C16" w:rsidR="00817106" w:rsidRPr="00784AD3" w:rsidRDefault="00245DCE" w:rsidP="006004C5">
      <w:pPr>
        <w:pStyle w:val="ListParagraph"/>
        <w:numPr>
          <w:ilvl w:val="0"/>
          <w:numId w:val="66"/>
        </w:numPr>
        <w:tabs>
          <w:tab w:val="clear" w:pos="567"/>
          <w:tab w:val="left" w:pos="896"/>
        </w:tabs>
        <w:ind w:left="567" w:hanging="567"/>
        <w:rPr>
          <w:color w:val="000000"/>
          <w:szCs w:val="22"/>
        </w:rPr>
      </w:pPr>
      <w:r w:rsidRPr="00784AD3">
        <w:rPr>
          <w:noProof/>
          <w:color w:val="000000"/>
          <w:szCs w:val="22"/>
        </w:rPr>
        <w:t xml:space="preserve">febbre, brividi, dolori </w:t>
      </w:r>
      <w:r w:rsidR="005441D4" w:rsidRPr="00784AD3">
        <w:rPr>
          <w:noProof/>
          <w:color w:val="000000"/>
          <w:szCs w:val="22"/>
        </w:rPr>
        <w:t>muscolari</w:t>
      </w:r>
      <w:r w:rsidRPr="00784AD3">
        <w:rPr>
          <w:noProof/>
          <w:color w:val="000000"/>
          <w:szCs w:val="22"/>
        </w:rPr>
        <w:t>, sensazione di stanchezza, sintomi d</w:t>
      </w:r>
      <w:r w:rsidR="005441D4" w:rsidRPr="00784AD3">
        <w:rPr>
          <w:noProof/>
          <w:color w:val="000000"/>
          <w:szCs w:val="22"/>
        </w:rPr>
        <w:t>i</w:t>
      </w:r>
      <w:r w:rsidRPr="00784AD3">
        <w:rPr>
          <w:noProof/>
          <w:color w:val="000000"/>
          <w:szCs w:val="22"/>
        </w:rPr>
        <w:t xml:space="preserve"> raffreddore o influenza, </w:t>
      </w:r>
      <w:r w:rsidR="005441D4" w:rsidRPr="00784AD3">
        <w:rPr>
          <w:noProof/>
          <w:color w:val="000000"/>
          <w:szCs w:val="22"/>
        </w:rPr>
        <w:t>mancanza di fiato</w:t>
      </w:r>
      <w:r w:rsidR="00CA227F" w:rsidRPr="00784AD3">
        <w:rPr>
          <w:noProof/>
          <w:color w:val="000000"/>
          <w:szCs w:val="22"/>
        </w:rPr>
        <w:t xml:space="preserve"> </w:t>
      </w:r>
      <w:r w:rsidR="005441D4" w:rsidRPr="00784AD3">
        <w:rPr>
          <w:noProof/>
          <w:color w:val="000000"/>
          <w:szCs w:val="22"/>
        </w:rPr>
        <w:t>- questi</w:t>
      </w:r>
      <w:r w:rsidRPr="00784AD3">
        <w:rPr>
          <w:noProof/>
          <w:color w:val="000000"/>
          <w:szCs w:val="22"/>
        </w:rPr>
        <w:t xml:space="preserve"> potrebbero essere segni di un</w:t>
      </w:r>
      <w:r w:rsidR="005441D4" w:rsidRPr="00784AD3">
        <w:rPr>
          <w:noProof/>
          <w:color w:val="000000"/>
          <w:szCs w:val="22"/>
        </w:rPr>
        <w:t xml:space="preserve">a </w:t>
      </w:r>
      <w:r w:rsidRPr="00784AD3">
        <w:rPr>
          <w:noProof/>
          <w:color w:val="000000"/>
          <w:szCs w:val="22"/>
        </w:rPr>
        <w:t>infezione (virale, batterica o</w:t>
      </w:r>
      <w:r w:rsidR="005441D4" w:rsidRPr="00784AD3">
        <w:rPr>
          <w:noProof/>
          <w:color w:val="000000"/>
          <w:szCs w:val="22"/>
        </w:rPr>
        <w:t xml:space="preserve"> fungina</w:t>
      </w:r>
      <w:r w:rsidRPr="00784AD3">
        <w:rPr>
          <w:noProof/>
          <w:color w:val="000000"/>
          <w:szCs w:val="22"/>
        </w:rPr>
        <w:t xml:space="preserve">). </w:t>
      </w:r>
      <w:r w:rsidR="005441D4" w:rsidRPr="00784AD3">
        <w:rPr>
          <w:noProof/>
          <w:color w:val="000000"/>
          <w:szCs w:val="22"/>
        </w:rPr>
        <w:t>Si può trattare di</w:t>
      </w:r>
      <w:r w:rsidRPr="00784AD3">
        <w:rPr>
          <w:noProof/>
          <w:color w:val="000000"/>
          <w:szCs w:val="22"/>
        </w:rPr>
        <w:t xml:space="preserve"> infezioni  dei polmoni o della </w:t>
      </w:r>
      <w:r w:rsidR="005441D4" w:rsidRPr="00784AD3">
        <w:rPr>
          <w:noProof/>
          <w:color w:val="000000"/>
          <w:szCs w:val="22"/>
        </w:rPr>
        <w:t>pelle</w:t>
      </w:r>
    </w:p>
    <w:p w14:paraId="0691D074" w14:textId="634A12A8"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livello</w:t>
      </w:r>
      <w:r w:rsidR="005441D4">
        <w:rPr>
          <w:noProof/>
          <w:color w:val="000000"/>
          <w:szCs w:val="22"/>
        </w:rPr>
        <w:t xml:space="preserve"> </w:t>
      </w:r>
      <w:r w:rsidR="005441D4" w:rsidRPr="00896754">
        <w:rPr>
          <w:noProof/>
          <w:color w:val="000000"/>
          <w:szCs w:val="22"/>
        </w:rPr>
        <w:t>aument</w:t>
      </w:r>
      <w:r w:rsidR="005441D4">
        <w:rPr>
          <w:noProof/>
          <w:color w:val="000000"/>
          <w:szCs w:val="22"/>
        </w:rPr>
        <w:t>at</w:t>
      </w:r>
      <w:r w:rsidR="005441D4" w:rsidRPr="00896754">
        <w:rPr>
          <w:noProof/>
          <w:color w:val="000000"/>
          <w:szCs w:val="22"/>
        </w:rPr>
        <w:t>o</w:t>
      </w:r>
      <w:r w:rsidRPr="00896754">
        <w:rPr>
          <w:noProof/>
          <w:color w:val="000000"/>
          <w:szCs w:val="22"/>
        </w:rPr>
        <w:t xml:space="preserve"> d</w:t>
      </w:r>
      <w:r w:rsidR="005441D4">
        <w:rPr>
          <w:noProof/>
          <w:color w:val="000000"/>
          <w:szCs w:val="22"/>
        </w:rPr>
        <w:t>ella</w:t>
      </w:r>
      <w:r w:rsidRPr="00896754">
        <w:rPr>
          <w:noProof/>
          <w:color w:val="000000"/>
          <w:szCs w:val="22"/>
        </w:rPr>
        <w:t xml:space="preserve"> “creatinina” nel sangue</w:t>
      </w:r>
    </w:p>
    <w:p w14:paraId="22F6B1FB" w14:textId="77777777"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dolore alle braccia o alle gambe</w:t>
      </w:r>
    </w:p>
    <w:p w14:paraId="6D16BABB" w14:textId="712903DB"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debolezza, intorpidimento, formicolio o dolore a</w:t>
      </w:r>
      <w:r w:rsidR="005441D4">
        <w:rPr>
          <w:noProof/>
          <w:color w:val="000000"/>
          <w:szCs w:val="22"/>
        </w:rPr>
        <w:t>lle</w:t>
      </w:r>
      <w:r w:rsidRPr="00896754">
        <w:rPr>
          <w:noProof/>
          <w:color w:val="000000"/>
          <w:szCs w:val="22"/>
        </w:rPr>
        <w:t xml:space="preserve"> mani o </w:t>
      </w:r>
      <w:r w:rsidR="005441D4">
        <w:rPr>
          <w:noProof/>
          <w:color w:val="000000"/>
          <w:szCs w:val="22"/>
        </w:rPr>
        <w:t xml:space="preserve">ai </w:t>
      </w:r>
      <w:r w:rsidRPr="00896754">
        <w:rPr>
          <w:noProof/>
          <w:color w:val="000000"/>
          <w:szCs w:val="22"/>
        </w:rPr>
        <w:t xml:space="preserve">piedi o </w:t>
      </w:r>
      <w:r w:rsidR="005441D4">
        <w:rPr>
          <w:noProof/>
          <w:color w:val="000000"/>
          <w:szCs w:val="22"/>
        </w:rPr>
        <w:t xml:space="preserve">in </w:t>
      </w:r>
      <w:r w:rsidRPr="00896754">
        <w:rPr>
          <w:noProof/>
          <w:color w:val="000000"/>
          <w:szCs w:val="22"/>
        </w:rPr>
        <w:t>altre parti del corpo (neuropatia periferica).</w:t>
      </w:r>
    </w:p>
    <w:p w14:paraId="1C067BE4" w14:textId="77777777"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mal di testa</w:t>
      </w:r>
    </w:p>
    <w:p w14:paraId="3FCB994B" w14:textId="2BBAAC72"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danno </w:t>
      </w:r>
      <w:r w:rsidR="005441D4">
        <w:rPr>
          <w:noProof/>
          <w:color w:val="000000"/>
          <w:szCs w:val="22"/>
        </w:rPr>
        <w:t>ai reni</w:t>
      </w:r>
      <w:r w:rsidRPr="00896754">
        <w:rPr>
          <w:noProof/>
          <w:color w:val="000000"/>
          <w:szCs w:val="22"/>
        </w:rPr>
        <w:t xml:space="preserve"> improvviso</w:t>
      </w:r>
    </w:p>
    <w:p w14:paraId="00C4A652" w14:textId="77777777"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eruzione cutanea</w:t>
      </w:r>
    </w:p>
    <w:p w14:paraId="132D43A0" w14:textId="5EDE26BA"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sangue nello stomaco, nell’intestino, nelle feci o nelle urine, </w:t>
      </w:r>
      <w:r w:rsidR="005441D4">
        <w:rPr>
          <w:noProof/>
          <w:color w:val="000000"/>
          <w:szCs w:val="22"/>
        </w:rPr>
        <w:t>mestruazioni</w:t>
      </w:r>
      <w:r w:rsidR="005441D4" w:rsidRPr="00896754">
        <w:rPr>
          <w:noProof/>
          <w:color w:val="000000"/>
          <w:szCs w:val="22"/>
        </w:rPr>
        <w:t xml:space="preserve"> più </w:t>
      </w:r>
      <w:r w:rsidR="005441D4">
        <w:rPr>
          <w:noProof/>
          <w:color w:val="000000"/>
          <w:szCs w:val="22"/>
        </w:rPr>
        <w:t>intense</w:t>
      </w:r>
      <w:r w:rsidRPr="00896754">
        <w:rPr>
          <w:noProof/>
          <w:color w:val="000000"/>
          <w:szCs w:val="22"/>
        </w:rPr>
        <w:t xml:space="preserve"> o sanguinamento</w:t>
      </w:r>
      <w:r w:rsidR="005441D4">
        <w:rPr>
          <w:noProof/>
          <w:color w:val="000000"/>
          <w:szCs w:val="22"/>
        </w:rPr>
        <w:t xml:space="preserve"> inarrestabile da una ferita</w:t>
      </w:r>
    </w:p>
    <w:p w14:paraId="4A880E91" w14:textId="0B809294"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pressione </w:t>
      </w:r>
      <w:r w:rsidR="005441D4">
        <w:rPr>
          <w:noProof/>
          <w:color w:val="000000"/>
          <w:szCs w:val="22"/>
        </w:rPr>
        <w:t>del sangue</w:t>
      </w:r>
      <w:r w:rsidRPr="00896754">
        <w:rPr>
          <w:noProof/>
          <w:color w:val="000000"/>
          <w:szCs w:val="22"/>
        </w:rPr>
        <w:t xml:space="preserve"> alta.</w:t>
      </w:r>
    </w:p>
    <w:p w14:paraId="60A3B3EB" w14:textId="77777777" w:rsidR="00817106" w:rsidRPr="00896754" w:rsidRDefault="00817106">
      <w:pPr>
        <w:keepNext/>
        <w:tabs>
          <w:tab w:val="clear" w:pos="567"/>
        </w:tabs>
        <w:rPr>
          <w:szCs w:val="22"/>
        </w:rPr>
      </w:pPr>
    </w:p>
    <w:p w14:paraId="033A1B70" w14:textId="77777777" w:rsidR="00817106" w:rsidRPr="00896754" w:rsidRDefault="00245DCE">
      <w:pPr>
        <w:keepNext/>
      </w:pPr>
      <w:r w:rsidRPr="00896754">
        <w:rPr>
          <w:b/>
          <w:bCs/>
          <w:noProof/>
          <w:szCs w:val="22"/>
        </w:rPr>
        <w:t>Comune</w:t>
      </w:r>
      <w:r w:rsidRPr="00896754">
        <w:rPr>
          <w:noProof/>
          <w:szCs w:val="22"/>
        </w:rPr>
        <w:t xml:space="preserve"> (può interessare fino ad 1 paziente su 10)</w:t>
      </w:r>
    </w:p>
    <w:p w14:paraId="673B3BBA" w14:textId="77777777" w:rsidR="00817106"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aumento della conta dei globuli bianchi </w:t>
      </w:r>
    </w:p>
    <w:p w14:paraId="127D5B9E" w14:textId="01332AD1" w:rsidR="00A25F4E" w:rsidRPr="00784AD3" w:rsidRDefault="00A25F4E" w:rsidP="006004C5">
      <w:pPr>
        <w:pStyle w:val="ListParagraph"/>
        <w:numPr>
          <w:ilvl w:val="0"/>
          <w:numId w:val="66"/>
        </w:numPr>
        <w:tabs>
          <w:tab w:val="clear" w:pos="567"/>
          <w:tab w:val="left" w:pos="896"/>
        </w:tabs>
        <w:ind w:left="567" w:hanging="567"/>
        <w:rPr>
          <w:color w:val="000000"/>
          <w:szCs w:val="22"/>
        </w:rPr>
      </w:pPr>
      <w:r w:rsidRPr="00784AD3">
        <w:rPr>
          <w:noProof/>
          <w:color w:val="000000"/>
          <w:szCs w:val="22"/>
        </w:rPr>
        <w:t>infezioni del naso, dei seni nasali o della gola (infezione delle vie respiratorie superiori),</w:t>
      </w:r>
    </w:p>
    <w:p w14:paraId="666F3692" w14:textId="3CAD5E46"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battiti cardiaci </w:t>
      </w:r>
      <w:r w:rsidR="00BF6BDC">
        <w:rPr>
          <w:noProof/>
          <w:color w:val="000000"/>
          <w:szCs w:val="22"/>
        </w:rPr>
        <w:t>irregolari</w:t>
      </w:r>
      <w:r w:rsidRPr="00896754">
        <w:rPr>
          <w:noProof/>
          <w:color w:val="000000"/>
          <w:szCs w:val="22"/>
        </w:rPr>
        <w:t xml:space="preserve">, </w:t>
      </w:r>
      <w:r w:rsidR="00BF6BDC">
        <w:rPr>
          <w:noProof/>
          <w:color w:val="000000"/>
          <w:szCs w:val="22"/>
        </w:rPr>
        <w:t>pulsazioni</w:t>
      </w:r>
      <w:r w:rsidRPr="00896754">
        <w:rPr>
          <w:noProof/>
          <w:color w:val="000000"/>
          <w:szCs w:val="22"/>
        </w:rPr>
        <w:t xml:space="preserve"> debol</w:t>
      </w:r>
      <w:r w:rsidR="00BF6BDC">
        <w:rPr>
          <w:noProof/>
          <w:color w:val="000000"/>
          <w:szCs w:val="22"/>
        </w:rPr>
        <w:t>i</w:t>
      </w:r>
      <w:r w:rsidRPr="00896754">
        <w:rPr>
          <w:noProof/>
          <w:color w:val="000000"/>
          <w:szCs w:val="22"/>
        </w:rPr>
        <w:t xml:space="preserve"> o irregolar</w:t>
      </w:r>
      <w:r w:rsidR="00BF6BDC">
        <w:rPr>
          <w:noProof/>
          <w:color w:val="000000"/>
          <w:szCs w:val="22"/>
        </w:rPr>
        <w:t>i</w:t>
      </w:r>
      <w:r w:rsidRPr="00896754">
        <w:rPr>
          <w:noProof/>
          <w:color w:val="000000"/>
          <w:szCs w:val="22"/>
        </w:rPr>
        <w:t>, stordimento</w:t>
      </w:r>
      <w:r w:rsidR="00BF6BDC">
        <w:rPr>
          <w:noProof/>
          <w:color w:val="000000"/>
          <w:szCs w:val="22"/>
        </w:rPr>
        <w:t xml:space="preserve"> mentale</w:t>
      </w:r>
      <w:r w:rsidRPr="00896754">
        <w:rPr>
          <w:noProof/>
          <w:color w:val="000000"/>
          <w:szCs w:val="22"/>
        </w:rPr>
        <w:t xml:space="preserve">, </w:t>
      </w:r>
      <w:r w:rsidR="00BF6BDC">
        <w:rPr>
          <w:noProof/>
          <w:color w:val="000000"/>
          <w:szCs w:val="22"/>
        </w:rPr>
        <w:t xml:space="preserve">mancanza di </w:t>
      </w:r>
      <w:r w:rsidRPr="00896754">
        <w:rPr>
          <w:noProof/>
          <w:color w:val="000000"/>
          <w:szCs w:val="22"/>
        </w:rPr>
        <w:t>respiro , fastidio al torace (sintomi di problemi del ritmo cardiaco)</w:t>
      </w:r>
    </w:p>
    <w:p w14:paraId="538D7460" w14:textId="77777777"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insufficienza cardiaca</w:t>
      </w:r>
    </w:p>
    <w:p w14:paraId="74B671F2" w14:textId="77777777"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indigestione</w:t>
      </w:r>
    </w:p>
    <w:p w14:paraId="163E4069" w14:textId="62066883"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mani, caviglie o piedi</w:t>
      </w:r>
      <w:r w:rsidR="00BF6BDC">
        <w:rPr>
          <w:noProof/>
          <w:color w:val="000000"/>
          <w:szCs w:val="22"/>
        </w:rPr>
        <w:t xml:space="preserve"> gonfi</w:t>
      </w:r>
    </w:p>
    <w:p w14:paraId="6D39BA68" w14:textId="2AE45590"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Infiammazione </w:t>
      </w:r>
      <w:r w:rsidR="00BF6BDC">
        <w:rPr>
          <w:noProof/>
          <w:color w:val="000000"/>
          <w:szCs w:val="22"/>
        </w:rPr>
        <w:t>ai</w:t>
      </w:r>
      <w:r w:rsidRPr="00896754">
        <w:rPr>
          <w:noProof/>
          <w:color w:val="000000"/>
          <w:szCs w:val="22"/>
        </w:rPr>
        <w:t xml:space="preserve"> polmoni, che può portare a danno permanente</w:t>
      </w:r>
    </w:p>
    <w:p w14:paraId="5AB125CF" w14:textId="3C77CDC8"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infezion</w:t>
      </w:r>
      <w:r w:rsidR="00BF6BDC">
        <w:rPr>
          <w:noProof/>
          <w:color w:val="000000"/>
          <w:szCs w:val="22"/>
        </w:rPr>
        <w:t>i</w:t>
      </w:r>
      <w:r w:rsidRPr="00896754">
        <w:rPr>
          <w:noProof/>
          <w:color w:val="000000"/>
          <w:szCs w:val="22"/>
        </w:rPr>
        <w:t xml:space="preserve"> grav</w:t>
      </w:r>
      <w:r w:rsidR="00BF6BDC">
        <w:rPr>
          <w:noProof/>
          <w:color w:val="000000"/>
          <w:szCs w:val="22"/>
        </w:rPr>
        <w:t>i</w:t>
      </w:r>
      <w:r w:rsidRPr="00896754">
        <w:rPr>
          <w:noProof/>
          <w:color w:val="000000"/>
          <w:szCs w:val="22"/>
        </w:rPr>
        <w:t xml:space="preserve"> in tutto l’organismo (sepsi)</w:t>
      </w:r>
    </w:p>
    <w:p w14:paraId="5904641E" w14:textId="349C34CD"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infezioni </w:t>
      </w:r>
      <w:r w:rsidR="00BF6BDC">
        <w:rPr>
          <w:noProof/>
          <w:color w:val="000000"/>
          <w:szCs w:val="22"/>
        </w:rPr>
        <w:t>del tratto</w:t>
      </w:r>
      <w:r w:rsidRPr="00896754">
        <w:rPr>
          <w:noProof/>
          <w:color w:val="000000"/>
          <w:szCs w:val="22"/>
        </w:rPr>
        <w:t xml:space="preserve"> urinari</w:t>
      </w:r>
      <w:r w:rsidR="00BF6BDC">
        <w:rPr>
          <w:noProof/>
          <w:color w:val="000000"/>
          <w:szCs w:val="22"/>
        </w:rPr>
        <w:t>o</w:t>
      </w:r>
    </w:p>
    <w:p w14:paraId="1881BEA6" w14:textId="5CAAA35D" w:rsidR="00817106" w:rsidRPr="00896754" w:rsidRDefault="00BF6BDC" w:rsidP="006004C5">
      <w:pPr>
        <w:pStyle w:val="ListParagraph"/>
        <w:numPr>
          <w:ilvl w:val="0"/>
          <w:numId w:val="66"/>
        </w:numPr>
        <w:tabs>
          <w:tab w:val="clear" w:pos="567"/>
          <w:tab w:val="left" w:pos="896"/>
        </w:tabs>
        <w:ind w:left="567" w:hanging="567"/>
        <w:rPr>
          <w:color w:val="000000"/>
          <w:szCs w:val="22"/>
        </w:rPr>
      </w:pPr>
      <w:r>
        <w:rPr>
          <w:noProof/>
          <w:color w:val="000000"/>
          <w:szCs w:val="22"/>
        </w:rPr>
        <w:t xml:space="preserve">alto </w:t>
      </w:r>
      <w:r w:rsidR="00245DCE" w:rsidRPr="00896754">
        <w:rPr>
          <w:noProof/>
          <w:color w:val="000000"/>
          <w:szCs w:val="22"/>
        </w:rPr>
        <w:t>livello di “acido urico” nel sangue (</w:t>
      </w:r>
      <w:r>
        <w:rPr>
          <w:noProof/>
          <w:color w:val="000000"/>
          <w:szCs w:val="22"/>
        </w:rPr>
        <w:t xml:space="preserve">mostrato dagli </w:t>
      </w:r>
      <w:r w:rsidR="00245DCE" w:rsidRPr="00896754">
        <w:rPr>
          <w:noProof/>
          <w:color w:val="000000"/>
          <w:szCs w:val="22"/>
        </w:rPr>
        <w:t xml:space="preserve"> esami del sangue), che può causare gotta</w:t>
      </w:r>
    </w:p>
    <w:p w14:paraId="447BA16C" w14:textId="4B8D37AE" w:rsidR="00817106" w:rsidRPr="00896754" w:rsidRDefault="00BF6BDC"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lastRenderedPageBreak/>
        <w:t xml:space="preserve">livelli insoliti di sostanze chimiche nel sangue causati dalla </w:t>
      </w:r>
      <w:r>
        <w:rPr>
          <w:noProof/>
          <w:color w:val="000000"/>
          <w:szCs w:val="22"/>
        </w:rPr>
        <w:t>veloce distruzione</w:t>
      </w:r>
      <w:r w:rsidRPr="00896754">
        <w:rPr>
          <w:noProof/>
          <w:color w:val="000000"/>
          <w:szCs w:val="22"/>
        </w:rPr>
        <w:t xml:space="preserve"> delle cellule tumorali </w:t>
      </w:r>
      <w:r w:rsidR="00245DCE" w:rsidRPr="00896754">
        <w:rPr>
          <w:noProof/>
          <w:color w:val="000000"/>
          <w:szCs w:val="22"/>
        </w:rPr>
        <w:t>durante il trattamento del tumore e</w:t>
      </w:r>
      <w:r>
        <w:rPr>
          <w:noProof/>
          <w:color w:val="000000"/>
          <w:szCs w:val="22"/>
        </w:rPr>
        <w:t xml:space="preserve"> a volte</w:t>
      </w:r>
      <w:r w:rsidR="00245DCE" w:rsidRPr="00896754">
        <w:rPr>
          <w:noProof/>
          <w:color w:val="000000"/>
          <w:szCs w:val="22"/>
        </w:rPr>
        <w:t xml:space="preserve"> anche senza trattamento (sindrome da lisi tumorale)</w:t>
      </w:r>
    </w:p>
    <w:p w14:paraId="55EC9223" w14:textId="039DDC71"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crampi</w:t>
      </w:r>
      <w:r w:rsidR="00BF6BDC" w:rsidRPr="00BF6BDC">
        <w:rPr>
          <w:noProof/>
          <w:color w:val="000000"/>
          <w:szCs w:val="22"/>
        </w:rPr>
        <w:t xml:space="preserve"> </w:t>
      </w:r>
      <w:r w:rsidR="00BF6BDC" w:rsidRPr="00896754">
        <w:rPr>
          <w:noProof/>
          <w:color w:val="000000"/>
          <w:szCs w:val="22"/>
        </w:rPr>
        <w:t>muscolari</w:t>
      </w:r>
      <w:r w:rsidRPr="00896754">
        <w:rPr>
          <w:noProof/>
          <w:color w:val="000000"/>
          <w:szCs w:val="22"/>
        </w:rPr>
        <w:t xml:space="preserve">, dolori o spasmi </w:t>
      </w:r>
    </w:p>
    <w:p w14:paraId="6FAF23C0" w14:textId="5A1E8070" w:rsidR="00817106" w:rsidRPr="00784AD3" w:rsidRDefault="00245DCE" w:rsidP="006004C5">
      <w:pPr>
        <w:pStyle w:val="ListParagraph"/>
        <w:numPr>
          <w:ilvl w:val="0"/>
          <w:numId w:val="66"/>
        </w:numPr>
        <w:tabs>
          <w:tab w:val="clear" w:pos="567"/>
          <w:tab w:val="left" w:pos="896"/>
        </w:tabs>
        <w:ind w:left="567" w:hanging="567"/>
        <w:rPr>
          <w:color w:val="000000"/>
          <w:szCs w:val="22"/>
        </w:rPr>
      </w:pPr>
      <w:r w:rsidRPr="00784AD3">
        <w:rPr>
          <w:noProof/>
          <w:color w:val="000000"/>
          <w:szCs w:val="22"/>
        </w:rPr>
        <w:t>mal di schiena o</w:t>
      </w:r>
      <w:r w:rsidR="005C30DA" w:rsidRPr="00784AD3">
        <w:rPr>
          <w:noProof/>
          <w:color w:val="000000"/>
          <w:szCs w:val="22"/>
        </w:rPr>
        <w:t xml:space="preserve"> alle articolazioni</w:t>
      </w:r>
    </w:p>
    <w:p w14:paraId="2CFB7131" w14:textId="250F5C6D" w:rsidR="00817106" w:rsidRPr="00784AD3" w:rsidRDefault="00245DCE" w:rsidP="006004C5">
      <w:pPr>
        <w:pStyle w:val="ListParagraph"/>
        <w:numPr>
          <w:ilvl w:val="0"/>
          <w:numId w:val="66"/>
        </w:numPr>
        <w:tabs>
          <w:tab w:val="clear" w:pos="567"/>
          <w:tab w:val="left" w:pos="896"/>
        </w:tabs>
        <w:ind w:left="567" w:hanging="567"/>
        <w:rPr>
          <w:color w:val="000000"/>
          <w:szCs w:val="22"/>
        </w:rPr>
      </w:pPr>
      <w:r w:rsidRPr="00784AD3">
        <w:rPr>
          <w:noProof/>
          <w:color w:val="000000"/>
          <w:szCs w:val="22"/>
        </w:rPr>
        <w:t xml:space="preserve">tumore della </w:t>
      </w:r>
      <w:r w:rsidR="005C30DA" w:rsidRPr="00784AD3">
        <w:rPr>
          <w:noProof/>
          <w:color w:val="000000"/>
          <w:szCs w:val="22"/>
        </w:rPr>
        <w:t>pelle</w:t>
      </w:r>
      <w:r w:rsidRPr="00784AD3">
        <w:rPr>
          <w:noProof/>
          <w:color w:val="000000"/>
          <w:szCs w:val="22"/>
        </w:rPr>
        <w:t xml:space="preserve"> non melanoma, compreso il carcinoma cutaneo basocellulare</w:t>
      </w:r>
    </w:p>
    <w:p w14:paraId="453222C4" w14:textId="5959961E"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capogir</w:t>
      </w:r>
      <w:r w:rsidR="005C30DA">
        <w:rPr>
          <w:noProof/>
          <w:color w:val="000000"/>
          <w:szCs w:val="22"/>
        </w:rPr>
        <w:t>o</w:t>
      </w:r>
    </w:p>
    <w:p w14:paraId="2F6C9B5C" w14:textId="5CE0D28A" w:rsidR="00817106" w:rsidRPr="00896754" w:rsidRDefault="005C30DA" w:rsidP="006004C5">
      <w:pPr>
        <w:pStyle w:val="ListParagraph"/>
        <w:numPr>
          <w:ilvl w:val="0"/>
          <w:numId w:val="66"/>
        </w:numPr>
        <w:tabs>
          <w:tab w:val="clear" w:pos="567"/>
          <w:tab w:val="left" w:pos="896"/>
        </w:tabs>
        <w:ind w:left="567" w:hanging="567"/>
        <w:rPr>
          <w:color w:val="000000"/>
          <w:szCs w:val="22"/>
        </w:rPr>
      </w:pPr>
      <w:r>
        <w:rPr>
          <w:noProof/>
          <w:color w:val="000000"/>
          <w:szCs w:val="22"/>
        </w:rPr>
        <w:t>pelle arrossata</w:t>
      </w:r>
    </w:p>
    <w:p w14:paraId="7490F04F" w14:textId="77777777"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rottura delle unghie</w:t>
      </w:r>
    </w:p>
    <w:p w14:paraId="7760095F" w14:textId="77777777"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orticaria </w:t>
      </w:r>
    </w:p>
    <w:p w14:paraId="3A547953" w14:textId="09828665"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lividi o </w:t>
      </w:r>
      <w:r w:rsidR="005C30DA">
        <w:rPr>
          <w:noProof/>
          <w:color w:val="000000"/>
          <w:szCs w:val="22"/>
        </w:rPr>
        <w:t xml:space="preserve">tendenza </w:t>
      </w:r>
      <w:r w:rsidRPr="00896754">
        <w:rPr>
          <w:noProof/>
          <w:color w:val="000000"/>
          <w:szCs w:val="22"/>
        </w:rPr>
        <w:t>aument</w:t>
      </w:r>
      <w:r w:rsidR="005C30DA">
        <w:rPr>
          <w:noProof/>
          <w:color w:val="000000"/>
          <w:szCs w:val="22"/>
        </w:rPr>
        <w:t>ata</w:t>
      </w:r>
      <w:r w:rsidRPr="00896754">
        <w:rPr>
          <w:noProof/>
          <w:color w:val="000000"/>
          <w:szCs w:val="22"/>
        </w:rPr>
        <w:t xml:space="preserve"> alla formazione di lividi</w:t>
      </w:r>
    </w:p>
    <w:p w14:paraId="55BF29B6" w14:textId="05C5108E"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sangue dal naso, piccole macchie rosse o viola</w:t>
      </w:r>
      <w:r w:rsidR="005C30DA">
        <w:rPr>
          <w:noProof/>
          <w:color w:val="000000"/>
          <w:szCs w:val="22"/>
        </w:rPr>
        <w:t>cee</w:t>
      </w:r>
      <w:r w:rsidRPr="00896754">
        <w:rPr>
          <w:noProof/>
          <w:color w:val="000000"/>
          <w:szCs w:val="22"/>
        </w:rPr>
        <w:t xml:space="preserve"> causate da sanguinamento sotto la pelle.</w:t>
      </w:r>
    </w:p>
    <w:p w14:paraId="21B00CAD" w14:textId="77777777" w:rsidR="00817106" w:rsidRPr="00896754" w:rsidRDefault="00817106">
      <w:pPr>
        <w:keepNext/>
      </w:pPr>
    </w:p>
    <w:p w14:paraId="79E30F5A" w14:textId="77777777" w:rsidR="00817106" w:rsidRPr="00896754" w:rsidRDefault="00245DCE">
      <w:pPr>
        <w:keepNext/>
        <w:tabs>
          <w:tab w:val="clear" w:pos="567"/>
          <w:tab w:val="left" w:pos="0"/>
        </w:tabs>
      </w:pPr>
      <w:r w:rsidRPr="00896754">
        <w:rPr>
          <w:b/>
          <w:bCs/>
          <w:noProof/>
          <w:szCs w:val="22"/>
        </w:rPr>
        <w:t xml:space="preserve">Non comune </w:t>
      </w:r>
      <w:r w:rsidRPr="00896754">
        <w:rPr>
          <w:noProof/>
          <w:szCs w:val="22"/>
        </w:rPr>
        <w:t>(può interessare fino ad 1 paziente su 100)</w:t>
      </w:r>
    </w:p>
    <w:p w14:paraId="16D0ECFA" w14:textId="6F6A89EF" w:rsidR="00817106" w:rsidRPr="00896754" w:rsidRDefault="005C30DA" w:rsidP="006004C5">
      <w:pPr>
        <w:pStyle w:val="ListParagraph"/>
        <w:numPr>
          <w:ilvl w:val="0"/>
          <w:numId w:val="66"/>
        </w:numPr>
        <w:tabs>
          <w:tab w:val="clear" w:pos="567"/>
          <w:tab w:val="left" w:pos="896"/>
        </w:tabs>
        <w:ind w:left="567" w:hanging="567"/>
        <w:rPr>
          <w:color w:val="000000"/>
          <w:szCs w:val="22"/>
        </w:rPr>
      </w:pPr>
      <w:r>
        <w:rPr>
          <w:noProof/>
          <w:color w:val="000000"/>
          <w:szCs w:val="22"/>
        </w:rPr>
        <w:t>vista annebbiata</w:t>
      </w:r>
    </w:p>
    <w:p w14:paraId="68200145" w14:textId="653A8D55"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infezioni </w:t>
      </w:r>
      <w:r w:rsidR="005C30DA">
        <w:rPr>
          <w:noProof/>
          <w:color w:val="000000"/>
          <w:szCs w:val="22"/>
        </w:rPr>
        <w:t>fungine</w:t>
      </w:r>
      <w:r w:rsidRPr="00896754">
        <w:rPr>
          <w:noProof/>
          <w:color w:val="000000"/>
          <w:szCs w:val="22"/>
        </w:rPr>
        <w:t xml:space="preserve"> gravi</w:t>
      </w:r>
    </w:p>
    <w:p w14:paraId="2EDD94BA" w14:textId="77777777"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sanguinamento nell’occhio</w:t>
      </w:r>
    </w:p>
    <w:p w14:paraId="059F6330" w14:textId="465054D0"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episodio temporaneo di </w:t>
      </w:r>
      <w:r w:rsidR="005C30DA">
        <w:rPr>
          <w:noProof/>
          <w:color w:val="000000"/>
          <w:szCs w:val="22"/>
        </w:rPr>
        <w:t>ridotta</w:t>
      </w:r>
      <w:r w:rsidRPr="00896754">
        <w:rPr>
          <w:noProof/>
          <w:color w:val="000000"/>
          <w:szCs w:val="22"/>
        </w:rPr>
        <w:t xml:space="preserve"> funzione cerebrale o nervosa causat</w:t>
      </w:r>
      <w:r w:rsidR="005C30DA">
        <w:rPr>
          <w:noProof/>
          <w:color w:val="000000"/>
          <w:szCs w:val="22"/>
        </w:rPr>
        <w:t>a</w:t>
      </w:r>
      <w:r w:rsidRPr="00896754">
        <w:rPr>
          <w:noProof/>
          <w:color w:val="000000"/>
          <w:szCs w:val="22"/>
        </w:rPr>
        <w:t xml:space="preserve"> da </w:t>
      </w:r>
      <w:r w:rsidR="005C30DA">
        <w:rPr>
          <w:noProof/>
          <w:color w:val="000000"/>
          <w:szCs w:val="22"/>
        </w:rPr>
        <w:t>ridotto</w:t>
      </w:r>
      <w:r w:rsidRPr="00896754">
        <w:rPr>
          <w:noProof/>
          <w:color w:val="000000"/>
          <w:szCs w:val="22"/>
        </w:rPr>
        <w:t xml:space="preserve"> flusso sanguigno, ictus</w:t>
      </w:r>
    </w:p>
    <w:p w14:paraId="4EACE414" w14:textId="583CD644"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 xml:space="preserve">reazione allergica, </w:t>
      </w:r>
      <w:r w:rsidR="00756D15">
        <w:rPr>
          <w:noProof/>
          <w:color w:val="000000"/>
          <w:szCs w:val="22"/>
        </w:rPr>
        <w:t xml:space="preserve">alcune volte </w:t>
      </w:r>
      <w:r w:rsidRPr="00896754">
        <w:rPr>
          <w:noProof/>
          <w:color w:val="000000"/>
          <w:szCs w:val="22"/>
        </w:rPr>
        <w:t>grave, che può includere gonfiore d</w:t>
      </w:r>
      <w:r w:rsidR="00756D15">
        <w:rPr>
          <w:noProof/>
          <w:color w:val="000000"/>
          <w:szCs w:val="22"/>
        </w:rPr>
        <w:t>el</w:t>
      </w:r>
      <w:r w:rsidRPr="00896754">
        <w:rPr>
          <w:noProof/>
          <w:color w:val="000000"/>
          <w:szCs w:val="22"/>
        </w:rPr>
        <w:t xml:space="preserve"> viso, </w:t>
      </w:r>
      <w:r w:rsidR="00756D15">
        <w:rPr>
          <w:noProof/>
          <w:color w:val="000000"/>
          <w:szCs w:val="22"/>
        </w:rPr>
        <w:t xml:space="preserve">delle </w:t>
      </w:r>
      <w:r w:rsidRPr="00896754">
        <w:rPr>
          <w:noProof/>
          <w:color w:val="000000"/>
          <w:szCs w:val="22"/>
        </w:rPr>
        <w:t xml:space="preserve">labbra, </w:t>
      </w:r>
      <w:r w:rsidR="00756D15">
        <w:rPr>
          <w:noProof/>
          <w:color w:val="000000"/>
          <w:szCs w:val="22"/>
        </w:rPr>
        <w:t xml:space="preserve">della </w:t>
      </w:r>
      <w:r w:rsidRPr="00896754">
        <w:rPr>
          <w:noProof/>
          <w:color w:val="000000"/>
          <w:szCs w:val="22"/>
        </w:rPr>
        <w:t xml:space="preserve">bocca, </w:t>
      </w:r>
      <w:r w:rsidR="00756D15">
        <w:rPr>
          <w:noProof/>
          <w:color w:val="000000"/>
          <w:szCs w:val="22"/>
        </w:rPr>
        <w:t xml:space="preserve">della </w:t>
      </w:r>
      <w:r w:rsidRPr="00896754">
        <w:rPr>
          <w:noProof/>
          <w:color w:val="000000"/>
          <w:szCs w:val="22"/>
        </w:rPr>
        <w:t>lingua o</w:t>
      </w:r>
      <w:r w:rsidR="00756D15">
        <w:rPr>
          <w:noProof/>
          <w:color w:val="000000"/>
          <w:szCs w:val="22"/>
        </w:rPr>
        <w:t xml:space="preserve"> della </w:t>
      </w:r>
      <w:r w:rsidRPr="00896754">
        <w:rPr>
          <w:noProof/>
          <w:color w:val="000000"/>
          <w:szCs w:val="22"/>
        </w:rPr>
        <w:t xml:space="preserve"> gola, difficoltà a deglutire o respirare</w:t>
      </w:r>
      <w:r w:rsidR="00756D15">
        <w:rPr>
          <w:noProof/>
          <w:color w:val="000000"/>
          <w:szCs w:val="22"/>
        </w:rPr>
        <w:t>,</w:t>
      </w:r>
      <w:r w:rsidRPr="00896754">
        <w:rPr>
          <w:noProof/>
          <w:color w:val="000000"/>
          <w:szCs w:val="22"/>
        </w:rPr>
        <w:t>un’eruzione cutanea pruriginosa (orticaria)</w:t>
      </w:r>
    </w:p>
    <w:p w14:paraId="59B6C395" w14:textId="77777777"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vasi sanguigni infiammati nella pelle che possono portare a un’eruzione cutanea (vasculite cutanea)</w:t>
      </w:r>
    </w:p>
    <w:p w14:paraId="537A0FAF" w14:textId="77777777" w:rsidR="00817106" w:rsidRPr="00896754" w:rsidRDefault="00245DCE" w:rsidP="006004C5">
      <w:pPr>
        <w:pStyle w:val="ListParagraph"/>
        <w:numPr>
          <w:ilvl w:val="0"/>
          <w:numId w:val="66"/>
        </w:numPr>
        <w:tabs>
          <w:tab w:val="clear" w:pos="567"/>
          <w:tab w:val="left" w:pos="896"/>
        </w:tabs>
        <w:ind w:left="567" w:hanging="567"/>
        <w:rPr>
          <w:color w:val="000000"/>
          <w:szCs w:val="22"/>
        </w:rPr>
      </w:pPr>
      <w:r w:rsidRPr="00896754">
        <w:rPr>
          <w:noProof/>
          <w:color w:val="000000"/>
          <w:szCs w:val="22"/>
        </w:rPr>
        <w:t>infiammazione del tessuto adiposo sottocutaneo.</w:t>
      </w:r>
    </w:p>
    <w:p w14:paraId="0CB87D47" w14:textId="77777777" w:rsidR="00817106" w:rsidRPr="00896754" w:rsidRDefault="00817106">
      <w:pPr>
        <w:keepNext/>
        <w:tabs>
          <w:tab w:val="clear" w:pos="567"/>
          <w:tab w:val="left" w:pos="0"/>
        </w:tabs>
      </w:pPr>
    </w:p>
    <w:p w14:paraId="1CAAB1F6" w14:textId="77777777" w:rsidR="00817106" w:rsidRPr="00896754" w:rsidRDefault="00817106">
      <w:pPr>
        <w:contextualSpacing/>
        <w:rPr>
          <w:bCs/>
          <w:noProof/>
        </w:rPr>
      </w:pPr>
    </w:p>
    <w:p w14:paraId="5B79E170" w14:textId="77777777" w:rsidR="00817106" w:rsidRPr="00896754" w:rsidRDefault="00245DCE">
      <w:pPr>
        <w:keepNext/>
        <w:contextualSpacing/>
        <w:rPr>
          <w:b/>
          <w:noProof/>
        </w:rPr>
      </w:pPr>
      <w:r w:rsidRPr="00896754">
        <w:rPr>
          <w:b/>
          <w:noProof/>
        </w:rPr>
        <w:t>Segnalazione degli effetti indesiderati</w:t>
      </w:r>
    </w:p>
    <w:p w14:paraId="6DCA72EE" w14:textId="77777777" w:rsidR="00817106" w:rsidRPr="00896754" w:rsidRDefault="00245DCE">
      <w:pPr>
        <w:contextualSpacing/>
        <w:rPr>
          <w:noProof/>
          <w:szCs w:val="22"/>
        </w:rPr>
      </w:pPr>
      <w:r w:rsidRPr="00896754">
        <w:rPr>
          <w:noProof/>
          <w:szCs w:val="22"/>
        </w:rPr>
        <w:t xml:space="preserve">Se manifesta un qualsiasi effetto indesiderato, compresi quelli non elencati in questo foglio, si rivolga </w:t>
      </w:r>
      <w:r w:rsidRPr="00896754">
        <w:rPr>
          <w:noProof/>
        </w:rPr>
        <w:t>al medico</w:t>
      </w:r>
      <w:r w:rsidRPr="00896754">
        <w:rPr>
          <w:noProof/>
          <w:szCs w:val="22"/>
        </w:rPr>
        <w:t xml:space="preserve">, al farmacista o all’infermiere. Può inoltre segnalare gli effetti indesiderati direttamente tramite </w:t>
      </w:r>
      <w:r w:rsidRPr="00896754">
        <w:rPr>
          <w:noProof/>
          <w:szCs w:val="22"/>
          <w:highlight w:val="lightGray"/>
        </w:rPr>
        <w:t>il sistema nazionale di segnalazione riportato nell’</w:t>
      </w:r>
      <w:hyperlink r:id="rId36" w:anchor="ema-inpage-item-9427" w:history="1">
        <w:r w:rsidRPr="00896754">
          <w:rPr>
            <w:rStyle w:val="Hyperlink"/>
            <w:noProof/>
            <w:szCs w:val="22"/>
            <w:highlight w:val="lightGray"/>
          </w:rPr>
          <w:t>Allegato V</w:t>
        </w:r>
      </w:hyperlink>
      <w:r w:rsidRPr="00896754">
        <w:rPr>
          <w:noProof/>
          <w:szCs w:val="22"/>
        </w:rPr>
        <w:t>.</w:t>
      </w:r>
    </w:p>
    <w:p w14:paraId="0AA80E39" w14:textId="77777777" w:rsidR="00817106" w:rsidRPr="00896754" w:rsidRDefault="00245DCE">
      <w:pPr>
        <w:contextualSpacing/>
        <w:rPr>
          <w:noProof/>
          <w:szCs w:val="22"/>
        </w:rPr>
      </w:pPr>
      <w:r w:rsidRPr="00896754">
        <w:rPr>
          <w:noProof/>
          <w:szCs w:val="22"/>
        </w:rPr>
        <w:t>Segnalando gli effetti indesiderati può contribuire a fornire maggiori informazioni sulla sicurezza di questo medicinale.</w:t>
      </w:r>
    </w:p>
    <w:p w14:paraId="6C365AA0" w14:textId="77777777" w:rsidR="00817106" w:rsidRPr="00896754" w:rsidRDefault="00817106">
      <w:pPr>
        <w:contextualSpacing/>
        <w:rPr>
          <w:noProof/>
          <w:szCs w:val="22"/>
        </w:rPr>
      </w:pPr>
    </w:p>
    <w:p w14:paraId="7C3F959F" w14:textId="77777777" w:rsidR="00817106" w:rsidRPr="00896754" w:rsidRDefault="00817106">
      <w:pPr>
        <w:contextualSpacing/>
        <w:rPr>
          <w:noProof/>
          <w:szCs w:val="22"/>
        </w:rPr>
      </w:pPr>
    </w:p>
    <w:p w14:paraId="2E5BEB60" w14:textId="77777777" w:rsidR="00817106" w:rsidRPr="00896754" w:rsidRDefault="00245DCE">
      <w:pPr>
        <w:keepNext/>
        <w:ind w:left="567" w:hanging="567"/>
        <w:contextualSpacing/>
        <w:outlineLvl w:val="2"/>
        <w:rPr>
          <w:b/>
          <w:bCs/>
          <w:noProof/>
          <w:szCs w:val="22"/>
        </w:rPr>
      </w:pPr>
      <w:r w:rsidRPr="00896754">
        <w:rPr>
          <w:b/>
          <w:bCs/>
          <w:noProof/>
          <w:szCs w:val="22"/>
        </w:rPr>
        <w:t>5.</w:t>
      </w:r>
      <w:r w:rsidRPr="00896754">
        <w:rPr>
          <w:b/>
          <w:bCs/>
          <w:noProof/>
          <w:szCs w:val="22"/>
        </w:rPr>
        <w:tab/>
        <w:t>Come conservare IMBRUVICA</w:t>
      </w:r>
    </w:p>
    <w:p w14:paraId="17618A09" w14:textId="77777777" w:rsidR="00817106" w:rsidRPr="00896754" w:rsidRDefault="00817106">
      <w:pPr>
        <w:keepNext/>
        <w:contextualSpacing/>
        <w:rPr>
          <w:noProof/>
          <w:szCs w:val="22"/>
        </w:rPr>
      </w:pPr>
    </w:p>
    <w:p w14:paraId="13F92BAD" w14:textId="77777777" w:rsidR="00817106" w:rsidRPr="00896754" w:rsidRDefault="00245DCE">
      <w:pPr>
        <w:contextualSpacing/>
        <w:rPr>
          <w:noProof/>
          <w:szCs w:val="22"/>
        </w:rPr>
      </w:pPr>
      <w:r w:rsidRPr="00896754">
        <w:rPr>
          <w:noProof/>
          <w:szCs w:val="22"/>
        </w:rPr>
        <w:t>Tenere questo medicinale fuori dalla vista e dalla portata dei bambini.</w:t>
      </w:r>
    </w:p>
    <w:p w14:paraId="590D4C5C" w14:textId="77777777" w:rsidR="00817106" w:rsidRPr="00896754" w:rsidRDefault="00817106">
      <w:pPr>
        <w:contextualSpacing/>
        <w:rPr>
          <w:noProof/>
          <w:szCs w:val="22"/>
        </w:rPr>
      </w:pPr>
    </w:p>
    <w:p w14:paraId="6E374E52" w14:textId="77777777" w:rsidR="00817106" w:rsidRPr="00896754" w:rsidRDefault="00245DCE">
      <w:pPr>
        <w:contextualSpacing/>
        <w:rPr>
          <w:noProof/>
          <w:szCs w:val="22"/>
        </w:rPr>
      </w:pPr>
      <w:r w:rsidRPr="00896754">
        <w:rPr>
          <w:noProof/>
          <w:szCs w:val="22"/>
        </w:rPr>
        <w:t>Non usi questo medicinale dopo la data di scadenza che è riportata sulla scatola dopo la dicitura SCAD. La data di scadenza si riferisce all’ultimo giorno di quel mese.</w:t>
      </w:r>
    </w:p>
    <w:p w14:paraId="5AC48504" w14:textId="77777777" w:rsidR="00817106" w:rsidRPr="00896754" w:rsidRDefault="00817106">
      <w:pPr>
        <w:contextualSpacing/>
        <w:rPr>
          <w:noProof/>
          <w:szCs w:val="22"/>
        </w:rPr>
      </w:pPr>
    </w:p>
    <w:p w14:paraId="402FD394" w14:textId="77777777" w:rsidR="00817106" w:rsidRPr="00896754" w:rsidRDefault="00245DCE">
      <w:pPr>
        <w:contextualSpacing/>
        <w:rPr>
          <w:noProof/>
          <w:szCs w:val="22"/>
        </w:rPr>
      </w:pPr>
      <w:r w:rsidRPr="00896754">
        <w:rPr>
          <w:noProof/>
          <w:szCs w:val="22"/>
        </w:rPr>
        <w:t>Questo medicinale non richiede alcuna condizione particolare di conservazione.</w:t>
      </w:r>
    </w:p>
    <w:p w14:paraId="05D4A88A" w14:textId="77777777" w:rsidR="00817106" w:rsidRPr="00896754" w:rsidRDefault="00245DCE">
      <w:pPr>
        <w:contextualSpacing/>
        <w:rPr>
          <w:noProof/>
          <w:szCs w:val="22"/>
        </w:rPr>
      </w:pPr>
      <w:r w:rsidRPr="00896754">
        <w:rPr>
          <w:noProof/>
          <w:szCs w:val="22"/>
        </w:rPr>
        <w:t>Non getti alcun medicinale nell’acqua di scarico e nei rifiuti domestici. Chieda al farmacista come eliminare i medicinali che non utilizza più. Questo aiuterà a proteggere l’ambiente.</w:t>
      </w:r>
    </w:p>
    <w:p w14:paraId="4A526C75" w14:textId="77777777" w:rsidR="00817106" w:rsidRPr="00896754" w:rsidRDefault="00817106">
      <w:pPr>
        <w:contextualSpacing/>
        <w:rPr>
          <w:noProof/>
          <w:szCs w:val="22"/>
        </w:rPr>
      </w:pPr>
    </w:p>
    <w:p w14:paraId="5717926E" w14:textId="77777777" w:rsidR="00817106" w:rsidRPr="00896754" w:rsidRDefault="00817106">
      <w:pPr>
        <w:contextualSpacing/>
        <w:rPr>
          <w:noProof/>
          <w:szCs w:val="22"/>
        </w:rPr>
      </w:pPr>
    </w:p>
    <w:p w14:paraId="3E595C34" w14:textId="77777777" w:rsidR="00817106" w:rsidRPr="00896754" w:rsidRDefault="00245DCE">
      <w:pPr>
        <w:keepNext/>
        <w:ind w:left="567" w:hanging="567"/>
        <w:contextualSpacing/>
        <w:outlineLvl w:val="2"/>
        <w:rPr>
          <w:b/>
          <w:bCs/>
          <w:noProof/>
          <w:szCs w:val="22"/>
        </w:rPr>
      </w:pPr>
      <w:r w:rsidRPr="00896754">
        <w:rPr>
          <w:b/>
          <w:bCs/>
          <w:noProof/>
          <w:szCs w:val="22"/>
        </w:rPr>
        <w:t>6.</w:t>
      </w:r>
      <w:r w:rsidRPr="00896754">
        <w:rPr>
          <w:b/>
          <w:bCs/>
          <w:noProof/>
          <w:szCs w:val="22"/>
        </w:rPr>
        <w:tab/>
        <w:t>Contenuto della confezione e altre informazioni</w:t>
      </w:r>
    </w:p>
    <w:p w14:paraId="0533135B" w14:textId="77777777" w:rsidR="00817106" w:rsidRPr="00896754" w:rsidRDefault="00817106">
      <w:pPr>
        <w:keepNext/>
        <w:contextualSpacing/>
        <w:rPr>
          <w:noProof/>
        </w:rPr>
      </w:pPr>
    </w:p>
    <w:p w14:paraId="137A4315" w14:textId="77777777" w:rsidR="00817106" w:rsidRPr="00896754" w:rsidRDefault="00245DCE">
      <w:pPr>
        <w:keepNext/>
        <w:contextualSpacing/>
        <w:rPr>
          <w:b/>
          <w:noProof/>
        </w:rPr>
      </w:pPr>
      <w:r w:rsidRPr="00896754">
        <w:rPr>
          <w:b/>
          <w:noProof/>
        </w:rPr>
        <w:t>Cosa contiene IMBRUVICA</w:t>
      </w:r>
    </w:p>
    <w:p w14:paraId="546C38DF" w14:textId="77777777" w:rsidR="00817106" w:rsidRPr="00896754" w:rsidRDefault="00245DCE">
      <w:pPr>
        <w:keepNext/>
        <w:numPr>
          <w:ilvl w:val="0"/>
          <w:numId w:val="47"/>
        </w:numPr>
        <w:ind w:left="567" w:hanging="567"/>
        <w:contextualSpacing/>
        <w:rPr>
          <w:noProof/>
          <w:szCs w:val="22"/>
        </w:rPr>
      </w:pPr>
      <w:r w:rsidRPr="00896754">
        <w:rPr>
          <w:noProof/>
          <w:szCs w:val="22"/>
        </w:rPr>
        <w:t>Il principio attivo è ibrutinib.</w:t>
      </w:r>
    </w:p>
    <w:p w14:paraId="56CE9E59" w14:textId="77777777" w:rsidR="00817106" w:rsidRPr="00896754" w:rsidRDefault="00245DCE">
      <w:pPr>
        <w:ind w:left="1134" w:hanging="567"/>
        <w:contextualSpacing/>
        <w:rPr>
          <w:noProof/>
          <w:szCs w:val="22"/>
        </w:rPr>
      </w:pPr>
      <w:r w:rsidRPr="00896754">
        <w:rPr>
          <w:noProof/>
          <w:szCs w:val="22"/>
        </w:rPr>
        <w:t>-</w:t>
      </w:r>
      <w:r w:rsidRPr="00896754">
        <w:rPr>
          <w:noProof/>
          <w:szCs w:val="22"/>
        </w:rPr>
        <w:tab/>
        <w:t>IMBRUVICA 140 mg compresse rivestite con film: ogni compressa contiene 140 mg di ibrutinib.</w:t>
      </w:r>
    </w:p>
    <w:p w14:paraId="4F9DA648" w14:textId="77777777" w:rsidR="00817106" w:rsidRPr="00896754" w:rsidRDefault="00245DCE">
      <w:pPr>
        <w:ind w:left="1134" w:hanging="567"/>
        <w:contextualSpacing/>
        <w:rPr>
          <w:noProof/>
          <w:szCs w:val="22"/>
        </w:rPr>
      </w:pPr>
      <w:r w:rsidRPr="00896754">
        <w:rPr>
          <w:noProof/>
          <w:szCs w:val="22"/>
        </w:rPr>
        <w:t>-</w:t>
      </w:r>
      <w:r w:rsidRPr="00896754">
        <w:rPr>
          <w:noProof/>
          <w:szCs w:val="22"/>
        </w:rPr>
        <w:tab/>
        <w:t>IMBRUVICA 280 mg compresse rivestite con film: ogni compressa contiene 280 mg di ibrutinib.</w:t>
      </w:r>
    </w:p>
    <w:p w14:paraId="6E00EBD9" w14:textId="77777777" w:rsidR="00817106" w:rsidRPr="00896754" w:rsidRDefault="00245DCE">
      <w:pPr>
        <w:ind w:left="1134" w:hanging="567"/>
        <w:contextualSpacing/>
        <w:rPr>
          <w:noProof/>
          <w:szCs w:val="22"/>
        </w:rPr>
      </w:pPr>
      <w:r w:rsidRPr="00896754">
        <w:rPr>
          <w:noProof/>
          <w:szCs w:val="22"/>
        </w:rPr>
        <w:lastRenderedPageBreak/>
        <w:t>-</w:t>
      </w:r>
      <w:r w:rsidRPr="00896754">
        <w:rPr>
          <w:noProof/>
          <w:szCs w:val="22"/>
        </w:rPr>
        <w:tab/>
        <w:t>IMBRUVICA 420 mg compresse rivestite con film: ogni compressa contiene 420 mg di ibrutinib.</w:t>
      </w:r>
    </w:p>
    <w:p w14:paraId="3464DFEA" w14:textId="77777777" w:rsidR="00817106" w:rsidRPr="00896754" w:rsidRDefault="00245DCE">
      <w:pPr>
        <w:ind w:left="1134" w:hanging="567"/>
        <w:contextualSpacing/>
        <w:rPr>
          <w:noProof/>
          <w:szCs w:val="22"/>
        </w:rPr>
      </w:pPr>
      <w:r w:rsidRPr="00896754">
        <w:rPr>
          <w:noProof/>
          <w:szCs w:val="22"/>
        </w:rPr>
        <w:t>-</w:t>
      </w:r>
      <w:r w:rsidRPr="00896754">
        <w:rPr>
          <w:noProof/>
          <w:szCs w:val="22"/>
        </w:rPr>
        <w:tab/>
        <w:t>IMBRUVICA 560 mg compresse rivestite con film: ogni compressa contiene 560 mg di ibrutinib.</w:t>
      </w:r>
    </w:p>
    <w:p w14:paraId="1CEEE60F" w14:textId="77777777" w:rsidR="00817106" w:rsidRPr="00896754" w:rsidRDefault="00817106">
      <w:pPr>
        <w:ind w:left="567" w:hanging="567"/>
        <w:contextualSpacing/>
        <w:rPr>
          <w:noProof/>
          <w:szCs w:val="22"/>
        </w:rPr>
      </w:pPr>
    </w:p>
    <w:p w14:paraId="13FC7CF5" w14:textId="77777777" w:rsidR="00817106" w:rsidRPr="00896754" w:rsidRDefault="00245DCE">
      <w:pPr>
        <w:keepNext/>
        <w:numPr>
          <w:ilvl w:val="0"/>
          <w:numId w:val="47"/>
        </w:numPr>
        <w:ind w:left="567" w:hanging="567"/>
        <w:contextualSpacing/>
        <w:rPr>
          <w:noProof/>
          <w:szCs w:val="22"/>
        </w:rPr>
      </w:pPr>
      <w:r w:rsidRPr="00896754">
        <w:rPr>
          <w:noProof/>
          <w:szCs w:val="22"/>
        </w:rPr>
        <w:t>Gli altri componenti sono:</w:t>
      </w:r>
    </w:p>
    <w:p w14:paraId="58527C9F" w14:textId="77777777" w:rsidR="00817106" w:rsidRPr="00896754" w:rsidRDefault="00245DCE">
      <w:pPr>
        <w:numPr>
          <w:ilvl w:val="0"/>
          <w:numId w:val="53"/>
        </w:numPr>
        <w:tabs>
          <w:tab w:val="clear" w:pos="567"/>
        </w:tabs>
        <w:ind w:left="1134" w:hanging="567"/>
        <w:contextualSpacing/>
        <w:rPr>
          <w:noProof/>
          <w:szCs w:val="22"/>
        </w:rPr>
      </w:pPr>
      <w:r w:rsidRPr="00896754">
        <w:rPr>
          <w:noProof/>
          <w:szCs w:val="22"/>
        </w:rPr>
        <w:t>Contenuto della compressa: silice colloidale anidra, sodio croscaramelloso, lattosio monoidrato (vedere paragrafo 2 </w:t>
      </w:r>
      <w:r w:rsidRPr="00896754">
        <w:rPr>
          <w:b/>
          <w:noProof/>
          <w:szCs w:val="22"/>
        </w:rPr>
        <w:t>“IMBRUVICA contiene lattosio”</w:t>
      </w:r>
      <w:r w:rsidRPr="00896754">
        <w:rPr>
          <w:noProof/>
          <w:szCs w:val="22"/>
        </w:rPr>
        <w:t>), magnesio stearato, cellulosa microcristallina, povidone, sodio lauril solfato (E487).</w:t>
      </w:r>
    </w:p>
    <w:p w14:paraId="6F83D3C0" w14:textId="77777777" w:rsidR="00817106" w:rsidRPr="00896754" w:rsidRDefault="00245DCE">
      <w:pPr>
        <w:numPr>
          <w:ilvl w:val="0"/>
          <w:numId w:val="53"/>
        </w:numPr>
        <w:tabs>
          <w:tab w:val="clear" w:pos="567"/>
        </w:tabs>
        <w:ind w:left="1134" w:hanging="567"/>
        <w:contextualSpacing/>
        <w:rPr>
          <w:noProof/>
          <w:szCs w:val="22"/>
        </w:rPr>
      </w:pPr>
      <w:r w:rsidRPr="00896754">
        <w:rPr>
          <w:noProof/>
          <w:szCs w:val="22"/>
        </w:rPr>
        <w:t>Rivestimento del film in compresse: alcool polivinilico, macrogol, talco, biossido di titanio (E171);</w:t>
      </w:r>
    </w:p>
    <w:p w14:paraId="2F5F4D7C" w14:textId="77777777" w:rsidR="00817106" w:rsidRPr="00896754" w:rsidRDefault="00245DCE">
      <w:pPr>
        <w:tabs>
          <w:tab w:val="clear" w:pos="567"/>
        </w:tabs>
        <w:ind w:left="1134"/>
        <w:contextualSpacing/>
        <w:rPr>
          <w:noProof/>
          <w:szCs w:val="22"/>
        </w:rPr>
      </w:pPr>
      <w:r w:rsidRPr="00896754">
        <w:rPr>
          <w:noProof/>
          <w:szCs w:val="22"/>
        </w:rPr>
        <w:t>IMBRUVICA 140 mg e IMBRUVICA 420 mg compresse rivestite con film contengono anche ossido di ferro nero (E172) e ossido di ferro giallo (E172);</w:t>
      </w:r>
    </w:p>
    <w:p w14:paraId="762C54B4" w14:textId="77777777" w:rsidR="00817106" w:rsidRPr="00896754" w:rsidRDefault="00245DCE">
      <w:pPr>
        <w:tabs>
          <w:tab w:val="clear" w:pos="567"/>
        </w:tabs>
        <w:ind w:left="1134"/>
        <w:contextualSpacing/>
        <w:rPr>
          <w:noProof/>
          <w:szCs w:val="22"/>
        </w:rPr>
      </w:pPr>
      <w:r w:rsidRPr="00896754">
        <w:rPr>
          <w:noProof/>
          <w:szCs w:val="22"/>
        </w:rPr>
        <w:t>IMBRUVICA 280 mg compresse rivestite con film contengono anche ossido di ferro nero (E172) e ossido di ferro rosso (E172);</w:t>
      </w:r>
    </w:p>
    <w:p w14:paraId="1DBA623F" w14:textId="77777777" w:rsidR="00817106" w:rsidRPr="00896754" w:rsidRDefault="00245DCE">
      <w:pPr>
        <w:tabs>
          <w:tab w:val="clear" w:pos="567"/>
        </w:tabs>
        <w:ind w:left="1134"/>
        <w:contextualSpacing/>
        <w:rPr>
          <w:noProof/>
          <w:szCs w:val="22"/>
        </w:rPr>
      </w:pPr>
      <w:r w:rsidRPr="00896754">
        <w:rPr>
          <w:noProof/>
          <w:szCs w:val="22"/>
        </w:rPr>
        <w:t>IMBRUVICA 560 mg compresse rivestite con film contengono anche ossido di ferro rosso (E172) e ossido di ferro giallo (E172).</w:t>
      </w:r>
    </w:p>
    <w:p w14:paraId="1257D13F" w14:textId="77777777" w:rsidR="00817106" w:rsidRPr="00896754" w:rsidRDefault="00817106">
      <w:pPr>
        <w:tabs>
          <w:tab w:val="clear" w:pos="567"/>
          <w:tab w:val="left" w:pos="1134"/>
        </w:tabs>
        <w:contextualSpacing/>
        <w:rPr>
          <w:bCs/>
          <w:noProof/>
        </w:rPr>
      </w:pPr>
    </w:p>
    <w:p w14:paraId="4E0326DE" w14:textId="77777777" w:rsidR="00817106" w:rsidRPr="00896754" w:rsidRDefault="00245DCE">
      <w:pPr>
        <w:keepNext/>
        <w:tabs>
          <w:tab w:val="clear" w:pos="567"/>
          <w:tab w:val="left" w:pos="1134"/>
        </w:tabs>
        <w:contextualSpacing/>
        <w:rPr>
          <w:b/>
          <w:noProof/>
        </w:rPr>
      </w:pPr>
      <w:r w:rsidRPr="00896754">
        <w:rPr>
          <w:b/>
          <w:noProof/>
        </w:rPr>
        <w:t>Descrizione dell’aspetto di IMBRUVICA e contenuto della confezione</w:t>
      </w:r>
    </w:p>
    <w:p w14:paraId="69F6E957" w14:textId="77777777" w:rsidR="00817106" w:rsidRPr="00896754" w:rsidRDefault="00245DCE">
      <w:pPr>
        <w:keepNext/>
        <w:contextualSpacing/>
        <w:rPr>
          <w:noProof/>
          <w:u w:val="single"/>
        </w:rPr>
      </w:pPr>
      <w:r w:rsidRPr="00896754">
        <w:rPr>
          <w:noProof/>
          <w:u w:val="single"/>
        </w:rPr>
        <w:t>IMBRUVICA 140 mg compresse rivestite con film</w:t>
      </w:r>
    </w:p>
    <w:p w14:paraId="40628E84" w14:textId="77777777" w:rsidR="00817106" w:rsidRPr="00896754" w:rsidRDefault="00245DCE">
      <w:pPr>
        <w:contextualSpacing/>
        <w:rPr>
          <w:noProof/>
        </w:rPr>
      </w:pPr>
      <w:r w:rsidRPr="00896754">
        <w:rPr>
          <w:noProof/>
        </w:rPr>
        <w:t>Compresse rotonde da gialle-verdi a verdi (9 mm), con scritto "ibr" su un lato e "140" sull’altro lato. Ogni scatola da 28 giorni contiene 28 compresse rivestite con film in 2 astucci ognuno da 14 compresse rivestite con film. Ogni scatola da 30 giorni contiene 30 compresse rivestite con film in 3 astucci ognuno da 10 compresse rivestite con film.</w:t>
      </w:r>
    </w:p>
    <w:p w14:paraId="2002249D" w14:textId="77777777" w:rsidR="00817106" w:rsidRPr="00896754" w:rsidRDefault="00817106">
      <w:pPr>
        <w:contextualSpacing/>
        <w:rPr>
          <w:noProof/>
        </w:rPr>
      </w:pPr>
    </w:p>
    <w:p w14:paraId="0D435987" w14:textId="77777777" w:rsidR="00817106" w:rsidRPr="00896754" w:rsidRDefault="00245DCE">
      <w:pPr>
        <w:keepNext/>
        <w:contextualSpacing/>
        <w:rPr>
          <w:noProof/>
          <w:u w:val="single"/>
        </w:rPr>
      </w:pPr>
      <w:r w:rsidRPr="00896754">
        <w:rPr>
          <w:noProof/>
          <w:u w:val="single"/>
        </w:rPr>
        <w:t>IMBRUVICA 280 mg compresse rivestite con film</w:t>
      </w:r>
    </w:p>
    <w:p w14:paraId="6BCE5640" w14:textId="77777777" w:rsidR="00817106" w:rsidRPr="00896754" w:rsidRDefault="00245DCE">
      <w:pPr>
        <w:contextualSpacing/>
        <w:rPr>
          <w:noProof/>
        </w:rPr>
      </w:pPr>
      <w:r w:rsidRPr="00896754">
        <w:rPr>
          <w:noProof/>
        </w:rPr>
        <w:t>Compresse oblunghe viola (15 mm di lunghezza e 7 mm di larghezza), con scritto "ibr" su un lato e "280" sull’altro lato. Ogni scatola da 28 giorni contiene 28 compresse rivestite con film in 2 astucci ognuno da 14 compresse rivestite con film. Ogni scatola da 30 giorni contiene 30 compresse rivestite con film in 3 astucci ognuno da 10 compresse rivestite con film.</w:t>
      </w:r>
    </w:p>
    <w:p w14:paraId="65CFB6A8" w14:textId="77777777" w:rsidR="00817106" w:rsidRPr="00896754" w:rsidRDefault="00817106">
      <w:pPr>
        <w:contextualSpacing/>
        <w:rPr>
          <w:noProof/>
        </w:rPr>
      </w:pPr>
    </w:p>
    <w:p w14:paraId="6C9F29F7" w14:textId="77777777" w:rsidR="00817106" w:rsidRPr="00896754" w:rsidRDefault="00245DCE">
      <w:pPr>
        <w:keepNext/>
        <w:contextualSpacing/>
        <w:rPr>
          <w:noProof/>
          <w:u w:val="single"/>
        </w:rPr>
      </w:pPr>
      <w:r w:rsidRPr="00896754">
        <w:rPr>
          <w:noProof/>
          <w:u w:val="single"/>
        </w:rPr>
        <w:t>IMBRUVICA 420 mg compresse rivestite con film</w:t>
      </w:r>
    </w:p>
    <w:p w14:paraId="3119C7E4" w14:textId="77777777" w:rsidR="00817106" w:rsidRPr="00896754" w:rsidRDefault="00245DCE">
      <w:pPr>
        <w:contextualSpacing/>
        <w:rPr>
          <w:noProof/>
        </w:rPr>
      </w:pPr>
      <w:r w:rsidRPr="00896754">
        <w:rPr>
          <w:noProof/>
        </w:rPr>
        <w:t>Compresse oblunghe da gialle- verde a verde (17,5 mm di lunghezza e 7,4 mm di larghezza), con scritto "ibr" su un lato e "420" sull’altro lato. Ogni scatola da 28 giorni contiene 28 compresse rivestite con film in 2 astucci ognuno da 14 compresse rivestite con film. Ogni scatola da 30 giorni contiene 30 compresse rivestite con film in 3 astucci ognuno da 10 compresse rivestite con film.</w:t>
      </w:r>
    </w:p>
    <w:p w14:paraId="451643AE" w14:textId="77777777" w:rsidR="00817106" w:rsidRPr="00896754" w:rsidRDefault="00817106">
      <w:pPr>
        <w:contextualSpacing/>
        <w:rPr>
          <w:noProof/>
        </w:rPr>
      </w:pPr>
    </w:p>
    <w:p w14:paraId="022F397D" w14:textId="77777777" w:rsidR="00817106" w:rsidRPr="00896754" w:rsidRDefault="00245DCE">
      <w:pPr>
        <w:keepNext/>
        <w:contextualSpacing/>
        <w:rPr>
          <w:noProof/>
          <w:u w:val="single"/>
        </w:rPr>
      </w:pPr>
      <w:r w:rsidRPr="00896754">
        <w:rPr>
          <w:noProof/>
          <w:u w:val="single"/>
        </w:rPr>
        <w:t>IMBRUVICA 560 mg compresse rivestite con film</w:t>
      </w:r>
    </w:p>
    <w:p w14:paraId="68BD2AA1" w14:textId="77777777" w:rsidR="00817106" w:rsidRPr="00896754" w:rsidRDefault="00245DCE">
      <w:pPr>
        <w:contextualSpacing/>
        <w:rPr>
          <w:noProof/>
        </w:rPr>
      </w:pPr>
      <w:r w:rsidRPr="00896754">
        <w:rPr>
          <w:noProof/>
        </w:rPr>
        <w:t>Compresse oblunghe di colore da giallo ad arancio (19 mm di lunghezza e 8,1 mm di larghezza), con scritto "ibr" su un lato e "560" sull’altro lato. Ogni scatola da 28 giorni contiene 28 compresse rivestite con film in 2 astucci ognuno da 14 compresse rivestite con film. Ogni scatola da 30 giorni contiene 30 compresse rivestite con film in 3 astucci ognuno da 10 compresse rivestite con film.</w:t>
      </w:r>
    </w:p>
    <w:p w14:paraId="3C194180" w14:textId="77777777" w:rsidR="00817106" w:rsidRPr="00896754" w:rsidRDefault="00817106">
      <w:pPr>
        <w:contextualSpacing/>
        <w:rPr>
          <w:noProof/>
        </w:rPr>
      </w:pPr>
    </w:p>
    <w:p w14:paraId="2FF2A245" w14:textId="77777777" w:rsidR="00817106" w:rsidRPr="00896754" w:rsidRDefault="00245DCE">
      <w:pPr>
        <w:keepNext/>
        <w:contextualSpacing/>
        <w:rPr>
          <w:b/>
          <w:noProof/>
        </w:rPr>
      </w:pPr>
      <w:r w:rsidRPr="00896754">
        <w:rPr>
          <w:b/>
          <w:noProof/>
        </w:rPr>
        <w:t>Titolare dell’autorizzazione all’immissione in commercio</w:t>
      </w:r>
    </w:p>
    <w:p w14:paraId="0A47F195" w14:textId="77777777" w:rsidR="00817106" w:rsidRPr="00896754" w:rsidRDefault="00245DCE">
      <w:pPr>
        <w:contextualSpacing/>
        <w:rPr>
          <w:noProof/>
          <w:szCs w:val="22"/>
        </w:rPr>
      </w:pPr>
      <w:r w:rsidRPr="00896754">
        <w:rPr>
          <w:noProof/>
          <w:szCs w:val="22"/>
        </w:rPr>
        <w:t>Janssen</w:t>
      </w:r>
      <w:r w:rsidRPr="00896754">
        <w:rPr>
          <w:noProof/>
          <w:szCs w:val="22"/>
        </w:rPr>
        <w:noBreakHyphen/>
        <w:t>Cilag International NV</w:t>
      </w:r>
    </w:p>
    <w:p w14:paraId="050BA3AB" w14:textId="77777777" w:rsidR="00817106" w:rsidRPr="00896754" w:rsidRDefault="00245DCE">
      <w:pPr>
        <w:contextualSpacing/>
        <w:rPr>
          <w:noProof/>
          <w:szCs w:val="22"/>
          <w:lang w:val="nl-NL"/>
        </w:rPr>
      </w:pPr>
      <w:r w:rsidRPr="00896754">
        <w:rPr>
          <w:noProof/>
          <w:szCs w:val="22"/>
          <w:lang w:val="nl-NL"/>
        </w:rPr>
        <w:t>Turnhoutseweg 30</w:t>
      </w:r>
    </w:p>
    <w:p w14:paraId="2A9295FD" w14:textId="77777777" w:rsidR="00817106" w:rsidRPr="00896754" w:rsidRDefault="00245DCE">
      <w:pPr>
        <w:contextualSpacing/>
        <w:rPr>
          <w:noProof/>
          <w:szCs w:val="22"/>
          <w:lang w:val="nl-NL"/>
        </w:rPr>
      </w:pPr>
      <w:r w:rsidRPr="00896754">
        <w:rPr>
          <w:noProof/>
          <w:szCs w:val="22"/>
          <w:lang w:val="nl-NL"/>
        </w:rPr>
        <w:t>B-2340 Beerse</w:t>
      </w:r>
    </w:p>
    <w:p w14:paraId="5490CD98" w14:textId="77777777" w:rsidR="00817106" w:rsidRPr="00896754" w:rsidRDefault="00245DCE">
      <w:pPr>
        <w:contextualSpacing/>
        <w:rPr>
          <w:noProof/>
          <w:szCs w:val="22"/>
          <w:lang w:val="nl-NL"/>
        </w:rPr>
      </w:pPr>
      <w:r w:rsidRPr="00896754">
        <w:rPr>
          <w:noProof/>
          <w:szCs w:val="22"/>
          <w:lang w:val="nl-NL"/>
        </w:rPr>
        <w:t>Belgio</w:t>
      </w:r>
    </w:p>
    <w:p w14:paraId="522C3362" w14:textId="77777777" w:rsidR="00817106" w:rsidRPr="00896754" w:rsidRDefault="00817106">
      <w:pPr>
        <w:contextualSpacing/>
        <w:rPr>
          <w:noProof/>
          <w:lang w:val="nl-NL"/>
        </w:rPr>
      </w:pPr>
    </w:p>
    <w:p w14:paraId="04BC176A" w14:textId="77777777" w:rsidR="00817106" w:rsidRPr="00896754" w:rsidRDefault="00245DCE">
      <w:pPr>
        <w:keepNext/>
        <w:contextualSpacing/>
        <w:rPr>
          <w:b/>
          <w:noProof/>
          <w:lang w:val="nl-NL"/>
        </w:rPr>
      </w:pPr>
      <w:r w:rsidRPr="00896754">
        <w:rPr>
          <w:b/>
          <w:noProof/>
          <w:lang w:val="nl-NL"/>
        </w:rPr>
        <w:t>Produttore</w:t>
      </w:r>
    </w:p>
    <w:p w14:paraId="3EDAE4B2" w14:textId="77777777" w:rsidR="00817106" w:rsidRPr="00896754" w:rsidRDefault="00245DCE">
      <w:pPr>
        <w:numPr>
          <w:ilvl w:val="12"/>
          <w:numId w:val="0"/>
        </w:numPr>
        <w:tabs>
          <w:tab w:val="clear" w:pos="567"/>
        </w:tabs>
        <w:contextualSpacing/>
        <w:rPr>
          <w:noProof/>
          <w:lang w:val="nl-NL"/>
        </w:rPr>
      </w:pPr>
      <w:r w:rsidRPr="00896754">
        <w:rPr>
          <w:noProof/>
          <w:lang w:val="nl-NL"/>
        </w:rPr>
        <w:t>Janssen-Cilag SpA</w:t>
      </w:r>
    </w:p>
    <w:p w14:paraId="6E845A6D" w14:textId="77777777" w:rsidR="00817106" w:rsidRPr="00896754" w:rsidRDefault="00245DCE">
      <w:pPr>
        <w:numPr>
          <w:ilvl w:val="12"/>
          <w:numId w:val="0"/>
        </w:numPr>
        <w:tabs>
          <w:tab w:val="clear" w:pos="567"/>
        </w:tabs>
        <w:contextualSpacing/>
        <w:rPr>
          <w:noProof/>
          <w:lang w:val="nl-NL"/>
        </w:rPr>
      </w:pPr>
      <w:r w:rsidRPr="00896754">
        <w:rPr>
          <w:noProof/>
          <w:lang w:val="nl-NL"/>
        </w:rPr>
        <w:t>Via C. Janssen</w:t>
      </w:r>
    </w:p>
    <w:p w14:paraId="668DF8AA" w14:textId="77777777" w:rsidR="00817106" w:rsidRPr="00896754" w:rsidRDefault="00245DCE">
      <w:pPr>
        <w:numPr>
          <w:ilvl w:val="12"/>
          <w:numId w:val="0"/>
        </w:numPr>
        <w:tabs>
          <w:tab w:val="clear" w:pos="567"/>
        </w:tabs>
        <w:contextualSpacing/>
        <w:rPr>
          <w:noProof/>
          <w:lang w:val="nl-NL"/>
        </w:rPr>
      </w:pPr>
      <w:r w:rsidRPr="00896754">
        <w:rPr>
          <w:noProof/>
          <w:lang w:val="nl-NL"/>
        </w:rPr>
        <w:t>Loc. Borgo S. Michele</w:t>
      </w:r>
    </w:p>
    <w:p w14:paraId="6F896F57" w14:textId="77777777" w:rsidR="00817106" w:rsidRPr="00896754" w:rsidRDefault="00245DCE">
      <w:pPr>
        <w:numPr>
          <w:ilvl w:val="12"/>
          <w:numId w:val="0"/>
        </w:numPr>
        <w:tabs>
          <w:tab w:val="clear" w:pos="567"/>
        </w:tabs>
        <w:contextualSpacing/>
        <w:rPr>
          <w:noProof/>
        </w:rPr>
      </w:pPr>
      <w:r w:rsidRPr="00896754">
        <w:rPr>
          <w:noProof/>
        </w:rPr>
        <w:t>04100 Latina</w:t>
      </w:r>
    </w:p>
    <w:p w14:paraId="068157CB" w14:textId="77777777" w:rsidR="00817106" w:rsidRPr="00896754" w:rsidRDefault="00245DCE">
      <w:pPr>
        <w:numPr>
          <w:ilvl w:val="12"/>
          <w:numId w:val="0"/>
        </w:numPr>
        <w:tabs>
          <w:tab w:val="clear" w:pos="567"/>
        </w:tabs>
        <w:contextualSpacing/>
        <w:rPr>
          <w:noProof/>
        </w:rPr>
      </w:pPr>
      <w:r w:rsidRPr="00896754">
        <w:rPr>
          <w:noProof/>
        </w:rPr>
        <w:t>Italia</w:t>
      </w:r>
    </w:p>
    <w:p w14:paraId="2B11AB8A" w14:textId="77777777" w:rsidR="00817106" w:rsidRPr="00896754" w:rsidRDefault="00817106">
      <w:pPr>
        <w:contextualSpacing/>
        <w:rPr>
          <w:noProof/>
        </w:rPr>
      </w:pPr>
    </w:p>
    <w:p w14:paraId="5FEE87BA" w14:textId="77777777" w:rsidR="00817106" w:rsidRPr="00896754" w:rsidRDefault="00245DCE">
      <w:pPr>
        <w:keepNext/>
        <w:contextualSpacing/>
        <w:rPr>
          <w:noProof/>
          <w:szCs w:val="22"/>
        </w:rPr>
      </w:pPr>
      <w:r w:rsidRPr="00896754">
        <w:rPr>
          <w:noProof/>
          <w:szCs w:val="22"/>
        </w:rPr>
        <w:lastRenderedPageBreak/>
        <w:t>Per ulteriori informazioni su questo medicinale, contatti il rappresentante locale del titolare dell’autorizzazione all’immissione in commercio:</w:t>
      </w:r>
    </w:p>
    <w:p w14:paraId="5CD9C60E" w14:textId="77777777" w:rsidR="00817106" w:rsidRPr="00896754" w:rsidRDefault="00817106">
      <w:pPr>
        <w:keepNext/>
        <w:contextualSpacing/>
        <w:rPr>
          <w:noProof/>
          <w:szCs w:val="22"/>
        </w:rPr>
      </w:pPr>
    </w:p>
    <w:tbl>
      <w:tblPr>
        <w:tblW w:w="5000" w:type="pct"/>
        <w:tblLayout w:type="fixed"/>
        <w:tblLook w:val="0000" w:firstRow="0" w:lastRow="0" w:firstColumn="0" w:lastColumn="0" w:noHBand="0" w:noVBand="0"/>
      </w:tblPr>
      <w:tblGrid>
        <w:gridCol w:w="4536"/>
        <w:gridCol w:w="4535"/>
      </w:tblGrid>
      <w:tr w:rsidR="00817106" w:rsidRPr="00896754" w14:paraId="60E68EE9" w14:textId="77777777">
        <w:trPr>
          <w:cantSplit/>
        </w:trPr>
        <w:tc>
          <w:tcPr>
            <w:tcW w:w="4536" w:type="dxa"/>
          </w:tcPr>
          <w:p w14:paraId="298FFEF9" w14:textId="77777777" w:rsidR="00817106" w:rsidRPr="006004C5" w:rsidRDefault="00245DCE">
            <w:pPr>
              <w:contextualSpacing/>
              <w:rPr>
                <w:b/>
                <w:noProof/>
                <w:szCs w:val="22"/>
                <w:lang w:val="fr-FR"/>
              </w:rPr>
            </w:pPr>
            <w:r w:rsidRPr="006004C5">
              <w:rPr>
                <w:b/>
                <w:noProof/>
                <w:szCs w:val="22"/>
                <w:lang w:val="fr-FR"/>
              </w:rPr>
              <w:t>België/Belgique/Belgien</w:t>
            </w:r>
          </w:p>
          <w:p w14:paraId="143561EA" w14:textId="77777777" w:rsidR="00817106" w:rsidRPr="006004C5" w:rsidRDefault="00245DCE">
            <w:pPr>
              <w:contextualSpacing/>
              <w:rPr>
                <w:noProof/>
                <w:szCs w:val="22"/>
                <w:lang w:val="fr-FR"/>
              </w:rPr>
            </w:pPr>
            <w:r w:rsidRPr="006004C5">
              <w:rPr>
                <w:noProof/>
                <w:szCs w:val="22"/>
                <w:lang w:val="fr-FR"/>
              </w:rPr>
              <w:t>Janssen-Cilag NV</w:t>
            </w:r>
          </w:p>
          <w:p w14:paraId="5EF9FE1C" w14:textId="77777777" w:rsidR="00817106" w:rsidRPr="006004C5" w:rsidRDefault="00245DCE">
            <w:pPr>
              <w:contextualSpacing/>
              <w:rPr>
                <w:bCs/>
                <w:noProof/>
                <w:szCs w:val="22"/>
                <w:lang w:val="fr-FR"/>
              </w:rPr>
            </w:pPr>
            <w:r w:rsidRPr="006004C5">
              <w:rPr>
                <w:bCs/>
                <w:noProof/>
                <w:szCs w:val="22"/>
                <w:lang w:val="fr-FR"/>
              </w:rPr>
              <w:t>Tel/Tél: +32 14 64 94 11</w:t>
            </w:r>
          </w:p>
          <w:p w14:paraId="3796698A" w14:textId="77777777" w:rsidR="00817106" w:rsidRPr="00896754" w:rsidRDefault="00245DCE">
            <w:pPr>
              <w:contextualSpacing/>
              <w:rPr>
                <w:noProof/>
                <w:szCs w:val="22"/>
                <w:lang w:val="es-ES"/>
              </w:rPr>
            </w:pPr>
            <w:r w:rsidRPr="00896754">
              <w:rPr>
                <w:bCs/>
                <w:noProof/>
                <w:szCs w:val="22"/>
                <w:lang w:val="es-ES"/>
              </w:rPr>
              <w:t>janssen@jacbe.jnj.com</w:t>
            </w:r>
          </w:p>
          <w:p w14:paraId="205BA628" w14:textId="77777777" w:rsidR="00817106" w:rsidRPr="00896754" w:rsidRDefault="00817106">
            <w:pPr>
              <w:contextualSpacing/>
              <w:rPr>
                <w:noProof/>
                <w:szCs w:val="22"/>
                <w:lang w:val="es-ES"/>
              </w:rPr>
            </w:pPr>
          </w:p>
        </w:tc>
        <w:tc>
          <w:tcPr>
            <w:tcW w:w="4536" w:type="dxa"/>
          </w:tcPr>
          <w:p w14:paraId="770209E5" w14:textId="77777777" w:rsidR="00817106" w:rsidRPr="006004C5" w:rsidRDefault="00245DCE">
            <w:pPr>
              <w:autoSpaceDE w:val="0"/>
              <w:autoSpaceDN w:val="0"/>
              <w:adjustRightInd w:val="0"/>
              <w:contextualSpacing/>
              <w:rPr>
                <w:noProof/>
                <w:szCs w:val="22"/>
                <w:lang w:val="fi-FI"/>
              </w:rPr>
            </w:pPr>
            <w:r w:rsidRPr="006004C5">
              <w:rPr>
                <w:b/>
                <w:noProof/>
                <w:szCs w:val="22"/>
                <w:lang w:val="fi-FI"/>
              </w:rPr>
              <w:t>Lietuva</w:t>
            </w:r>
          </w:p>
          <w:p w14:paraId="24428D54" w14:textId="77777777" w:rsidR="00817106" w:rsidRPr="006004C5" w:rsidRDefault="00245DCE">
            <w:pPr>
              <w:autoSpaceDE w:val="0"/>
              <w:autoSpaceDN w:val="0"/>
              <w:adjustRightInd w:val="0"/>
              <w:contextualSpacing/>
              <w:rPr>
                <w:noProof/>
                <w:szCs w:val="22"/>
                <w:lang w:val="fi-FI"/>
              </w:rPr>
            </w:pPr>
            <w:r w:rsidRPr="006004C5">
              <w:rPr>
                <w:noProof/>
                <w:szCs w:val="22"/>
                <w:lang w:val="fi-FI"/>
              </w:rPr>
              <w:t>UAB "JOHNSON &amp; JOHNSON"</w:t>
            </w:r>
          </w:p>
          <w:p w14:paraId="2834A22A" w14:textId="77777777" w:rsidR="00817106" w:rsidRPr="006004C5" w:rsidRDefault="00245DCE">
            <w:pPr>
              <w:autoSpaceDE w:val="0"/>
              <w:autoSpaceDN w:val="0"/>
              <w:adjustRightInd w:val="0"/>
              <w:contextualSpacing/>
              <w:rPr>
                <w:noProof/>
                <w:szCs w:val="22"/>
                <w:lang w:val="fi-FI"/>
              </w:rPr>
            </w:pPr>
            <w:r w:rsidRPr="006004C5">
              <w:rPr>
                <w:noProof/>
                <w:szCs w:val="22"/>
                <w:lang w:val="fi-FI"/>
              </w:rPr>
              <w:t>Tel: +370 5 278 68 88</w:t>
            </w:r>
          </w:p>
          <w:p w14:paraId="063DE626" w14:textId="77777777" w:rsidR="00817106" w:rsidRPr="00896754" w:rsidRDefault="00245DCE">
            <w:pPr>
              <w:autoSpaceDE w:val="0"/>
              <w:autoSpaceDN w:val="0"/>
              <w:adjustRightInd w:val="0"/>
              <w:contextualSpacing/>
              <w:rPr>
                <w:noProof/>
                <w:szCs w:val="22"/>
              </w:rPr>
            </w:pPr>
            <w:r w:rsidRPr="00896754">
              <w:rPr>
                <w:noProof/>
                <w:szCs w:val="22"/>
              </w:rPr>
              <w:t>lt@its.jnj.com</w:t>
            </w:r>
          </w:p>
          <w:p w14:paraId="0FB2FED3" w14:textId="77777777" w:rsidR="00817106" w:rsidRPr="00896754" w:rsidRDefault="00817106">
            <w:pPr>
              <w:suppressAutoHyphens/>
              <w:contextualSpacing/>
              <w:rPr>
                <w:noProof/>
                <w:szCs w:val="22"/>
              </w:rPr>
            </w:pPr>
          </w:p>
        </w:tc>
      </w:tr>
      <w:tr w:rsidR="00817106" w:rsidRPr="00896754" w14:paraId="7935188D" w14:textId="77777777">
        <w:trPr>
          <w:cantSplit/>
        </w:trPr>
        <w:tc>
          <w:tcPr>
            <w:tcW w:w="4536" w:type="dxa"/>
          </w:tcPr>
          <w:p w14:paraId="08056B92" w14:textId="77777777" w:rsidR="00817106" w:rsidRPr="00896754" w:rsidRDefault="00245DCE">
            <w:pPr>
              <w:autoSpaceDE w:val="0"/>
              <w:autoSpaceDN w:val="0"/>
              <w:adjustRightInd w:val="0"/>
              <w:contextualSpacing/>
              <w:rPr>
                <w:b/>
                <w:bCs/>
                <w:noProof/>
                <w:szCs w:val="22"/>
              </w:rPr>
            </w:pPr>
            <w:r w:rsidRPr="00896754">
              <w:rPr>
                <w:b/>
                <w:bCs/>
                <w:noProof/>
                <w:szCs w:val="22"/>
              </w:rPr>
              <w:t>България</w:t>
            </w:r>
          </w:p>
          <w:p w14:paraId="52FC7B3B" w14:textId="77777777" w:rsidR="00817106" w:rsidRPr="00896754" w:rsidRDefault="00245DCE">
            <w:pPr>
              <w:autoSpaceDE w:val="0"/>
              <w:autoSpaceDN w:val="0"/>
              <w:adjustRightInd w:val="0"/>
              <w:contextualSpacing/>
              <w:rPr>
                <w:bCs/>
                <w:noProof/>
                <w:szCs w:val="22"/>
              </w:rPr>
            </w:pPr>
            <w:r w:rsidRPr="00896754">
              <w:rPr>
                <w:bCs/>
                <w:noProof/>
                <w:szCs w:val="22"/>
              </w:rPr>
              <w:t>„Джонсън &amp; Джонсън България” ЕООД</w:t>
            </w:r>
          </w:p>
          <w:p w14:paraId="3B10734E" w14:textId="77777777" w:rsidR="00817106" w:rsidRPr="00896754" w:rsidRDefault="00245DCE">
            <w:pPr>
              <w:autoSpaceDE w:val="0"/>
              <w:autoSpaceDN w:val="0"/>
              <w:adjustRightInd w:val="0"/>
              <w:contextualSpacing/>
              <w:rPr>
                <w:bCs/>
                <w:noProof/>
                <w:szCs w:val="22"/>
              </w:rPr>
            </w:pPr>
            <w:r w:rsidRPr="00896754">
              <w:rPr>
                <w:bCs/>
                <w:noProof/>
                <w:szCs w:val="22"/>
              </w:rPr>
              <w:t>Тел.: +359 2 489 94 00</w:t>
            </w:r>
          </w:p>
          <w:p w14:paraId="01244E42" w14:textId="77777777" w:rsidR="00817106" w:rsidRPr="00896754" w:rsidRDefault="00245DCE">
            <w:pPr>
              <w:autoSpaceDE w:val="0"/>
              <w:autoSpaceDN w:val="0"/>
              <w:adjustRightInd w:val="0"/>
              <w:contextualSpacing/>
              <w:rPr>
                <w:bCs/>
                <w:noProof/>
              </w:rPr>
            </w:pPr>
            <w:r w:rsidRPr="00896754">
              <w:rPr>
                <w:bCs/>
                <w:noProof/>
              </w:rPr>
              <w:t>jjsafety@its.jnj.com</w:t>
            </w:r>
          </w:p>
          <w:p w14:paraId="68DAE210" w14:textId="77777777" w:rsidR="00817106" w:rsidRPr="00896754" w:rsidRDefault="00817106">
            <w:pPr>
              <w:tabs>
                <w:tab w:val="left" w:pos="-720"/>
              </w:tabs>
              <w:suppressAutoHyphens/>
              <w:contextualSpacing/>
              <w:rPr>
                <w:noProof/>
                <w:szCs w:val="22"/>
              </w:rPr>
            </w:pPr>
          </w:p>
        </w:tc>
        <w:tc>
          <w:tcPr>
            <w:tcW w:w="4536" w:type="dxa"/>
          </w:tcPr>
          <w:p w14:paraId="301F6079" w14:textId="77777777" w:rsidR="00817106" w:rsidRPr="00896754" w:rsidRDefault="00245DCE">
            <w:pPr>
              <w:tabs>
                <w:tab w:val="left" w:pos="-720"/>
              </w:tabs>
              <w:suppressAutoHyphens/>
              <w:contextualSpacing/>
              <w:rPr>
                <w:b/>
                <w:noProof/>
                <w:szCs w:val="22"/>
                <w:lang w:val="de-DE"/>
              </w:rPr>
            </w:pPr>
            <w:r w:rsidRPr="00896754">
              <w:rPr>
                <w:b/>
                <w:noProof/>
                <w:szCs w:val="22"/>
                <w:lang w:val="de-DE"/>
              </w:rPr>
              <w:t>Luxembourg/Luxemburg</w:t>
            </w:r>
          </w:p>
          <w:p w14:paraId="3EC4CD09" w14:textId="77777777" w:rsidR="00817106" w:rsidRPr="00896754" w:rsidRDefault="00245DCE">
            <w:pPr>
              <w:contextualSpacing/>
              <w:rPr>
                <w:noProof/>
                <w:lang w:val="de-DE"/>
              </w:rPr>
            </w:pPr>
            <w:r w:rsidRPr="00896754">
              <w:rPr>
                <w:noProof/>
                <w:lang w:val="de-DE"/>
              </w:rPr>
              <w:t>Janssen-Cilag NV</w:t>
            </w:r>
          </w:p>
          <w:p w14:paraId="1EFAAC43" w14:textId="77777777" w:rsidR="00817106" w:rsidRPr="00896754" w:rsidRDefault="00245DCE">
            <w:pPr>
              <w:contextualSpacing/>
              <w:rPr>
                <w:noProof/>
                <w:lang w:val="de-DE"/>
              </w:rPr>
            </w:pPr>
            <w:r w:rsidRPr="00896754">
              <w:rPr>
                <w:noProof/>
                <w:lang w:val="de-DE"/>
              </w:rPr>
              <w:t>Tél/Tel: +32 14 64 94 11</w:t>
            </w:r>
          </w:p>
          <w:p w14:paraId="11AF3F97" w14:textId="77777777" w:rsidR="00817106" w:rsidRPr="00896754" w:rsidRDefault="00245DCE">
            <w:pPr>
              <w:contextualSpacing/>
              <w:rPr>
                <w:noProof/>
              </w:rPr>
            </w:pPr>
            <w:r w:rsidRPr="00896754">
              <w:rPr>
                <w:noProof/>
              </w:rPr>
              <w:t>janssen@jacbe.jnj.com</w:t>
            </w:r>
          </w:p>
          <w:p w14:paraId="0B272EA5" w14:textId="77777777" w:rsidR="00817106" w:rsidRPr="00896754" w:rsidRDefault="00817106">
            <w:pPr>
              <w:tabs>
                <w:tab w:val="left" w:pos="-720"/>
              </w:tabs>
              <w:suppressAutoHyphens/>
              <w:contextualSpacing/>
              <w:rPr>
                <w:noProof/>
                <w:szCs w:val="22"/>
              </w:rPr>
            </w:pPr>
          </w:p>
        </w:tc>
      </w:tr>
      <w:tr w:rsidR="00817106" w:rsidRPr="007D274F" w14:paraId="4E8203E9" w14:textId="77777777">
        <w:trPr>
          <w:cantSplit/>
        </w:trPr>
        <w:tc>
          <w:tcPr>
            <w:tcW w:w="4536" w:type="dxa"/>
          </w:tcPr>
          <w:p w14:paraId="04FBC44D" w14:textId="77777777" w:rsidR="00817106" w:rsidRPr="007D274F" w:rsidRDefault="00245DCE">
            <w:pPr>
              <w:tabs>
                <w:tab w:val="left" w:pos="-720"/>
              </w:tabs>
              <w:suppressAutoHyphens/>
              <w:contextualSpacing/>
              <w:rPr>
                <w:b/>
                <w:noProof/>
                <w:szCs w:val="22"/>
                <w:lang w:val="en-US"/>
              </w:rPr>
            </w:pPr>
            <w:r w:rsidRPr="007D274F">
              <w:rPr>
                <w:b/>
                <w:bCs/>
                <w:noProof/>
                <w:szCs w:val="22"/>
                <w:lang w:val="en-US"/>
              </w:rPr>
              <w:t>Česká republika</w:t>
            </w:r>
          </w:p>
          <w:p w14:paraId="49A660D0" w14:textId="77777777" w:rsidR="00817106" w:rsidRPr="007D274F" w:rsidRDefault="00245DCE">
            <w:pPr>
              <w:tabs>
                <w:tab w:val="left" w:pos="-720"/>
              </w:tabs>
              <w:suppressAutoHyphens/>
              <w:contextualSpacing/>
              <w:rPr>
                <w:bCs/>
                <w:noProof/>
                <w:szCs w:val="22"/>
                <w:lang w:val="en-US"/>
              </w:rPr>
            </w:pPr>
            <w:r w:rsidRPr="007D274F">
              <w:rPr>
                <w:bCs/>
                <w:noProof/>
                <w:szCs w:val="22"/>
                <w:lang w:val="en-US"/>
              </w:rPr>
              <w:t>Janssen-Cilag s.r.o.</w:t>
            </w:r>
          </w:p>
          <w:p w14:paraId="0EDCF72A" w14:textId="77777777" w:rsidR="00817106" w:rsidRPr="00896754" w:rsidRDefault="00245DCE">
            <w:pPr>
              <w:tabs>
                <w:tab w:val="left" w:pos="-720"/>
              </w:tabs>
              <w:suppressAutoHyphens/>
              <w:contextualSpacing/>
              <w:rPr>
                <w:noProof/>
                <w:szCs w:val="22"/>
              </w:rPr>
            </w:pPr>
            <w:r w:rsidRPr="00896754">
              <w:rPr>
                <w:bCs/>
                <w:noProof/>
                <w:szCs w:val="22"/>
              </w:rPr>
              <w:t>Tel: +420 227 012 227</w:t>
            </w:r>
          </w:p>
          <w:p w14:paraId="4E02B370" w14:textId="77777777" w:rsidR="00817106" w:rsidRPr="00896754" w:rsidRDefault="00817106">
            <w:pPr>
              <w:tabs>
                <w:tab w:val="left" w:pos="-720"/>
              </w:tabs>
              <w:suppressAutoHyphens/>
              <w:contextualSpacing/>
              <w:rPr>
                <w:noProof/>
                <w:szCs w:val="22"/>
              </w:rPr>
            </w:pPr>
          </w:p>
        </w:tc>
        <w:tc>
          <w:tcPr>
            <w:tcW w:w="4536" w:type="dxa"/>
          </w:tcPr>
          <w:p w14:paraId="58AABDD5" w14:textId="77777777" w:rsidR="00817106" w:rsidRPr="00896754" w:rsidRDefault="00245DCE">
            <w:pPr>
              <w:contextualSpacing/>
              <w:rPr>
                <w:b/>
                <w:noProof/>
                <w:szCs w:val="22"/>
                <w:lang w:val="nl-NL"/>
              </w:rPr>
            </w:pPr>
            <w:r w:rsidRPr="00896754">
              <w:rPr>
                <w:b/>
                <w:noProof/>
                <w:szCs w:val="22"/>
                <w:lang w:val="nl-NL"/>
              </w:rPr>
              <w:t>Magyarország</w:t>
            </w:r>
          </w:p>
          <w:p w14:paraId="29416EAB" w14:textId="77777777" w:rsidR="00817106" w:rsidRPr="00896754" w:rsidRDefault="00245DCE">
            <w:pPr>
              <w:tabs>
                <w:tab w:val="left" w:pos="-720"/>
              </w:tabs>
              <w:suppressAutoHyphens/>
              <w:contextualSpacing/>
              <w:rPr>
                <w:bCs/>
                <w:noProof/>
                <w:szCs w:val="22"/>
                <w:lang w:val="nl-NL"/>
              </w:rPr>
            </w:pPr>
            <w:r w:rsidRPr="00896754">
              <w:rPr>
                <w:noProof/>
                <w:szCs w:val="22"/>
                <w:lang w:val="nl-NL"/>
              </w:rPr>
              <w:t>Janssen-Cilag Kft.</w:t>
            </w:r>
          </w:p>
          <w:p w14:paraId="4E3F6B3D" w14:textId="77777777" w:rsidR="00817106" w:rsidRPr="00896754" w:rsidRDefault="00245DCE">
            <w:pPr>
              <w:autoSpaceDE w:val="0"/>
              <w:autoSpaceDN w:val="0"/>
              <w:adjustRightInd w:val="0"/>
              <w:contextualSpacing/>
              <w:rPr>
                <w:noProof/>
                <w:szCs w:val="22"/>
                <w:lang w:val="nl-NL"/>
              </w:rPr>
            </w:pPr>
            <w:r w:rsidRPr="00896754">
              <w:rPr>
                <w:noProof/>
                <w:szCs w:val="22"/>
                <w:lang w:val="nl-NL"/>
              </w:rPr>
              <w:t>Tel.: +36 1 884 2</w:t>
            </w:r>
            <w:r w:rsidRPr="00896754">
              <w:rPr>
                <w:bCs/>
                <w:noProof/>
                <w:szCs w:val="22"/>
                <w:lang w:val="nl-NL"/>
              </w:rPr>
              <w:t>858</w:t>
            </w:r>
            <w:r w:rsidRPr="00896754">
              <w:rPr>
                <w:bCs/>
                <w:noProof/>
                <w:szCs w:val="22"/>
                <w:lang w:val="nl-NL"/>
              </w:rPr>
              <w:br/>
              <w:t>janssenhu@its.jnj.com</w:t>
            </w:r>
          </w:p>
          <w:p w14:paraId="7201EA2F" w14:textId="77777777" w:rsidR="00817106" w:rsidRPr="00896754" w:rsidRDefault="00817106">
            <w:pPr>
              <w:contextualSpacing/>
              <w:rPr>
                <w:noProof/>
                <w:szCs w:val="22"/>
                <w:lang w:val="nl-NL"/>
              </w:rPr>
            </w:pPr>
          </w:p>
        </w:tc>
      </w:tr>
      <w:tr w:rsidR="00817106" w:rsidRPr="007D274F" w14:paraId="22FCA20D" w14:textId="77777777">
        <w:trPr>
          <w:cantSplit/>
        </w:trPr>
        <w:tc>
          <w:tcPr>
            <w:tcW w:w="4536" w:type="dxa"/>
          </w:tcPr>
          <w:p w14:paraId="6CDCDEC7" w14:textId="77777777" w:rsidR="00817106" w:rsidRPr="007D274F" w:rsidRDefault="00245DCE">
            <w:pPr>
              <w:contextualSpacing/>
              <w:rPr>
                <w:noProof/>
                <w:szCs w:val="22"/>
                <w:lang w:val="en-US"/>
              </w:rPr>
            </w:pPr>
            <w:r w:rsidRPr="007D274F">
              <w:rPr>
                <w:b/>
                <w:noProof/>
                <w:szCs w:val="22"/>
                <w:lang w:val="en-US"/>
              </w:rPr>
              <w:t>Danmark</w:t>
            </w:r>
          </w:p>
          <w:p w14:paraId="705B7007" w14:textId="77777777" w:rsidR="00817106" w:rsidRPr="007D274F" w:rsidRDefault="00245DCE">
            <w:pPr>
              <w:tabs>
                <w:tab w:val="left" w:pos="-720"/>
              </w:tabs>
              <w:suppressAutoHyphens/>
              <w:contextualSpacing/>
              <w:rPr>
                <w:noProof/>
                <w:szCs w:val="22"/>
                <w:lang w:val="en-US"/>
              </w:rPr>
            </w:pPr>
            <w:r w:rsidRPr="007D274F">
              <w:rPr>
                <w:noProof/>
                <w:szCs w:val="22"/>
                <w:lang w:val="en-US"/>
              </w:rPr>
              <w:t>Janssen-Cilag A/S</w:t>
            </w:r>
          </w:p>
          <w:p w14:paraId="7EE5A092" w14:textId="77777777" w:rsidR="00817106" w:rsidRPr="007D274F" w:rsidRDefault="00245DCE">
            <w:pPr>
              <w:tabs>
                <w:tab w:val="left" w:pos="-720"/>
              </w:tabs>
              <w:suppressAutoHyphens/>
              <w:contextualSpacing/>
              <w:rPr>
                <w:noProof/>
                <w:szCs w:val="22"/>
                <w:lang w:val="en-US"/>
              </w:rPr>
            </w:pPr>
            <w:r w:rsidRPr="007D274F">
              <w:rPr>
                <w:noProof/>
                <w:szCs w:val="22"/>
                <w:lang w:val="en-US"/>
              </w:rPr>
              <w:t>Tlf.: +45 45 94 82 82</w:t>
            </w:r>
          </w:p>
          <w:p w14:paraId="4A4DEDC2" w14:textId="77777777" w:rsidR="00817106" w:rsidRPr="00896754" w:rsidRDefault="00245DCE">
            <w:pPr>
              <w:tabs>
                <w:tab w:val="left" w:pos="-720"/>
              </w:tabs>
              <w:suppressAutoHyphens/>
              <w:contextualSpacing/>
              <w:rPr>
                <w:noProof/>
                <w:szCs w:val="22"/>
              </w:rPr>
            </w:pPr>
            <w:r w:rsidRPr="00896754">
              <w:rPr>
                <w:noProof/>
                <w:szCs w:val="22"/>
              </w:rPr>
              <w:t>jacdk@its.jnj.com</w:t>
            </w:r>
          </w:p>
          <w:p w14:paraId="2AA71AE6" w14:textId="77777777" w:rsidR="00817106" w:rsidRPr="00896754" w:rsidRDefault="00817106">
            <w:pPr>
              <w:tabs>
                <w:tab w:val="left" w:pos="-720"/>
              </w:tabs>
              <w:suppressAutoHyphens/>
              <w:contextualSpacing/>
              <w:rPr>
                <w:noProof/>
                <w:szCs w:val="22"/>
              </w:rPr>
            </w:pPr>
          </w:p>
        </w:tc>
        <w:tc>
          <w:tcPr>
            <w:tcW w:w="4536" w:type="dxa"/>
          </w:tcPr>
          <w:p w14:paraId="67BFA0DA" w14:textId="77777777" w:rsidR="00817106" w:rsidRPr="00896754" w:rsidRDefault="00245DCE">
            <w:pPr>
              <w:contextualSpacing/>
              <w:rPr>
                <w:b/>
                <w:noProof/>
                <w:szCs w:val="22"/>
                <w:lang w:val="de-DE"/>
              </w:rPr>
            </w:pPr>
            <w:r w:rsidRPr="00896754">
              <w:rPr>
                <w:b/>
                <w:noProof/>
                <w:szCs w:val="22"/>
                <w:lang w:val="de-DE"/>
              </w:rPr>
              <w:t>Malta</w:t>
            </w:r>
          </w:p>
          <w:p w14:paraId="3D8AA6FC" w14:textId="77777777" w:rsidR="00817106" w:rsidRPr="00896754" w:rsidRDefault="00245DCE">
            <w:pPr>
              <w:tabs>
                <w:tab w:val="left" w:pos="-720"/>
              </w:tabs>
              <w:suppressAutoHyphens/>
              <w:contextualSpacing/>
              <w:rPr>
                <w:noProof/>
                <w:szCs w:val="22"/>
                <w:lang w:val="de-DE"/>
              </w:rPr>
            </w:pPr>
            <w:r w:rsidRPr="00896754">
              <w:rPr>
                <w:noProof/>
                <w:szCs w:val="22"/>
                <w:lang w:val="de-DE"/>
              </w:rPr>
              <w:t>AM MANGION LTD</w:t>
            </w:r>
          </w:p>
          <w:p w14:paraId="0B34D895" w14:textId="77777777" w:rsidR="00817106" w:rsidRPr="00896754" w:rsidRDefault="00245DCE">
            <w:pPr>
              <w:tabs>
                <w:tab w:val="left" w:pos="-720"/>
              </w:tabs>
              <w:suppressAutoHyphens/>
              <w:contextualSpacing/>
              <w:rPr>
                <w:noProof/>
                <w:szCs w:val="22"/>
                <w:lang w:val="de-DE"/>
              </w:rPr>
            </w:pPr>
            <w:r w:rsidRPr="00896754">
              <w:rPr>
                <w:noProof/>
                <w:szCs w:val="22"/>
                <w:lang w:val="de-DE"/>
              </w:rPr>
              <w:t>Tel: +356 2397 6000</w:t>
            </w:r>
          </w:p>
          <w:p w14:paraId="0565871A" w14:textId="77777777" w:rsidR="00817106" w:rsidRPr="00896754" w:rsidRDefault="00817106">
            <w:pPr>
              <w:contextualSpacing/>
              <w:rPr>
                <w:noProof/>
                <w:szCs w:val="22"/>
                <w:lang w:val="de-DE"/>
              </w:rPr>
            </w:pPr>
          </w:p>
        </w:tc>
      </w:tr>
      <w:tr w:rsidR="00817106" w:rsidRPr="00896754" w14:paraId="3F6EC474" w14:textId="77777777">
        <w:trPr>
          <w:cantSplit/>
        </w:trPr>
        <w:tc>
          <w:tcPr>
            <w:tcW w:w="4536" w:type="dxa"/>
          </w:tcPr>
          <w:p w14:paraId="50E189A3" w14:textId="77777777" w:rsidR="00817106" w:rsidRPr="00896754" w:rsidRDefault="00245DCE">
            <w:pPr>
              <w:contextualSpacing/>
              <w:rPr>
                <w:noProof/>
                <w:szCs w:val="22"/>
                <w:lang w:val="de-DE"/>
              </w:rPr>
            </w:pPr>
            <w:r w:rsidRPr="00896754">
              <w:rPr>
                <w:b/>
                <w:bCs/>
                <w:noProof/>
                <w:szCs w:val="22"/>
                <w:lang w:val="de-DE"/>
              </w:rPr>
              <w:t>Deutschland</w:t>
            </w:r>
          </w:p>
          <w:p w14:paraId="776A25E7" w14:textId="77777777" w:rsidR="00817106" w:rsidRPr="00896754" w:rsidRDefault="00245DCE">
            <w:pPr>
              <w:tabs>
                <w:tab w:val="left" w:pos="-720"/>
              </w:tabs>
              <w:suppressAutoHyphens/>
              <w:contextualSpacing/>
              <w:rPr>
                <w:noProof/>
                <w:szCs w:val="22"/>
                <w:lang w:val="de-DE"/>
              </w:rPr>
            </w:pPr>
            <w:r w:rsidRPr="00896754">
              <w:rPr>
                <w:bCs/>
                <w:noProof/>
                <w:szCs w:val="22"/>
                <w:lang w:val="de-DE"/>
              </w:rPr>
              <w:t>Janssen-Cilag GmbH</w:t>
            </w:r>
          </w:p>
          <w:p w14:paraId="3E3CFA24" w14:textId="77777777" w:rsidR="00817106" w:rsidRPr="00896754" w:rsidRDefault="00245DCE">
            <w:pPr>
              <w:tabs>
                <w:tab w:val="left" w:pos="-720"/>
              </w:tabs>
              <w:suppressAutoHyphens/>
              <w:contextualSpacing/>
              <w:rPr>
                <w:noProof/>
                <w:szCs w:val="22"/>
                <w:lang w:val="de-DE"/>
              </w:rPr>
            </w:pPr>
            <w:r w:rsidRPr="00896754">
              <w:rPr>
                <w:noProof/>
                <w:szCs w:val="22"/>
                <w:lang w:val="de-DE"/>
              </w:rPr>
              <w:t>Tel:</w:t>
            </w:r>
            <w:r w:rsidRPr="00896754">
              <w:rPr>
                <w:szCs w:val="22"/>
                <w:lang w:val="de-DE"/>
              </w:rPr>
              <w:t xml:space="preserve"> 0800 086 9247 / +49 2137 955 6955</w:t>
            </w:r>
            <w:r w:rsidRPr="00896754">
              <w:rPr>
                <w:noProof/>
                <w:szCs w:val="22"/>
                <w:lang w:val="de-DE"/>
              </w:rPr>
              <w:t xml:space="preserve"> </w:t>
            </w:r>
          </w:p>
          <w:p w14:paraId="44550E38" w14:textId="77777777" w:rsidR="00817106" w:rsidRPr="00896754" w:rsidRDefault="00245DCE">
            <w:pPr>
              <w:tabs>
                <w:tab w:val="left" w:pos="-720"/>
              </w:tabs>
              <w:suppressAutoHyphens/>
              <w:contextualSpacing/>
              <w:rPr>
                <w:noProof/>
                <w:szCs w:val="22"/>
              </w:rPr>
            </w:pPr>
            <w:r w:rsidRPr="00896754">
              <w:rPr>
                <w:noProof/>
                <w:szCs w:val="22"/>
              </w:rPr>
              <w:t>jancil@its.jnj.com</w:t>
            </w:r>
          </w:p>
          <w:p w14:paraId="0E0F5DB4" w14:textId="77777777" w:rsidR="00817106" w:rsidRPr="00896754" w:rsidRDefault="00817106">
            <w:pPr>
              <w:tabs>
                <w:tab w:val="left" w:pos="-720"/>
              </w:tabs>
              <w:suppressAutoHyphens/>
              <w:contextualSpacing/>
              <w:rPr>
                <w:noProof/>
                <w:szCs w:val="22"/>
              </w:rPr>
            </w:pPr>
          </w:p>
        </w:tc>
        <w:tc>
          <w:tcPr>
            <w:tcW w:w="4536" w:type="dxa"/>
          </w:tcPr>
          <w:p w14:paraId="7E8A7051" w14:textId="77777777" w:rsidR="00817106" w:rsidRPr="00896754" w:rsidRDefault="00245DCE">
            <w:pPr>
              <w:tabs>
                <w:tab w:val="left" w:pos="-720"/>
              </w:tabs>
              <w:suppressAutoHyphens/>
              <w:contextualSpacing/>
              <w:rPr>
                <w:noProof/>
                <w:szCs w:val="22"/>
                <w:lang w:val="nl-NL"/>
              </w:rPr>
            </w:pPr>
            <w:r w:rsidRPr="00896754">
              <w:rPr>
                <w:b/>
                <w:noProof/>
                <w:szCs w:val="22"/>
                <w:lang w:val="nl-NL"/>
              </w:rPr>
              <w:t>Nederland</w:t>
            </w:r>
          </w:p>
          <w:p w14:paraId="2003E0E5" w14:textId="77777777" w:rsidR="00817106" w:rsidRPr="00896754" w:rsidRDefault="00245DCE">
            <w:pPr>
              <w:tabs>
                <w:tab w:val="left" w:pos="-720"/>
              </w:tabs>
              <w:suppressAutoHyphens/>
              <w:contextualSpacing/>
              <w:rPr>
                <w:noProof/>
                <w:lang w:val="nl-NL"/>
              </w:rPr>
            </w:pPr>
            <w:r w:rsidRPr="00896754">
              <w:rPr>
                <w:noProof/>
                <w:szCs w:val="22"/>
                <w:lang w:val="nl-NL"/>
              </w:rPr>
              <w:t>Janssen-Cilag B.V.</w:t>
            </w:r>
          </w:p>
          <w:p w14:paraId="4FD76245" w14:textId="77777777" w:rsidR="00817106" w:rsidRPr="00896754" w:rsidRDefault="00245DCE">
            <w:pPr>
              <w:tabs>
                <w:tab w:val="left" w:pos="-720"/>
              </w:tabs>
              <w:suppressAutoHyphens/>
              <w:contextualSpacing/>
              <w:rPr>
                <w:noProof/>
                <w:szCs w:val="22"/>
              </w:rPr>
            </w:pPr>
            <w:r w:rsidRPr="00896754">
              <w:rPr>
                <w:noProof/>
                <w:szCs w:val="22"/>
              </w:rPr>
              <w:t>Tel: +31 76 711 1111</w:t>
            </w:r>
          </w:p>
          <w:p w14:paraId="14E1C9EF" w14:textId="77777777" w:rsidR="00817106" w:rsidRPr="00896754" w:rsidRDefault="00245DCE">
            <w:pPr>
              <w:tabs>
                <w:tab w:val="left" w:pos="-720"/>
              </w:tabs>
              <w:suppressAutoHyphens/>
              <w:contextualSpacing/>
              <w:rPr>
                <w:noProof/>
                <w:szCs w:val="22"/>
              </w:rPr>
            </w:pPr>
            <w:r w:rsidRPr="00896754">
              <w:rPr>
                <w:noProof/>
              </w:rPr>
              <w:t>janssen@jacnl.jnj.com</w:t>
            </w:r>
          </w:p>
          <w:p w14:paraId="350C99A3" w14:textId="77777777" w:rsidR="00817106" w:rsidRPr="00896754" w:rsidRDefault="00817106">
            <w:pPr>
              <w:tabs>
                <w:tab w:val="left" w:pos="-720"/>
              </w:tabs>
              <w:suppressAutoHyphens/>
              <w:contextualSpacing/>
              <w:rPr>
                <w:noProof/>
                <w:szCs w:val="22"/>
              </w:rPr>
            </w:pPr>
          </w:p>
        </w:tc>
      </w:tr>
      <w:tr w:rsidR="00817106" w:rsidRPr="00896754" w14:paraId="4B7B4CB6" w14:textId="77777777">
        <w:trPr>
          <w:cantSplit/>
        </w:trPr>
        <w:tc>
          <w:tcPr>
            <w:tcW w:w="4536" w:type="dxa"/>
          </w:tcPr>
          <w:p w14:paraId="17735F80" w14:textId="77777777" w:rsidR="00817106" w:rsidRPr="006004C5" w:rsidRDefault="00245DCE">
            <w:pPr>
              <w:tabs>
                <w:tab w:val="left" w:pos="-720"/>
              </w:tabs>
              <w:suppressAutoHyphens/>
              <w:contextualSpacing/>
              <w:rPr>
                <w:b/>
                <w:bCs/>
                <w:noProof/>
                <w:szCs w:val="22"/>
                <w:lang w:val="fi-FI"/>
              </w:rPr>
            </w:pPr>
            <w:r w:rsidRPr="006004C5">
              <w:rPr>
                <w:b/>
                <w:bCs/>
                <w:noProof/>
                <w:szCs w:val="22"/>
                <w:lang w:val="fi-FI"/>
              </w:rPr>
              <w:t>Eesti</w:t>
            </w:r>
          </w:p>
          <w:p w14:paraId="40235E4F" w14:textId="77777777" w:rsidR="00817106" w:rsidRPr="006004C5" w:rsidRDefault="00245DCE">
            <w:pPr>
              <w:tabs>
                <w:tab w:val="left" w:pos="-720"/>
              </w:tabs>
              <w:suppressAutoHyphens/>
              <w:contextualSpacing/>
              <w:rPr>
                <w:noProof/>
                <w:szCs w:val="22"/>
                <w:lang w:val="fi-FI"/>
              </w:rPr>
            </w:pPr>
            <w:r w:rsidRPr="006004C5">
              <w:rPr>
                <w:noProof/>
                <w:lang w:val="fi-FI"/>
              </w:rPr>
              <w:t>UAB "JOHNSON &amp; JOHNSON"</w:t>
            </w:r>
            <w:r w:rsidRPr="006004C5">
              <w:rPr>
                <w:noProof/>
                <w:szCs w:val="22"/>
                <w:lang w:val="fi-FI"/>
              </w:rPr>
              <w:t xml:space="preserve"> Eesti filiaal</w:t>
            </w:r>
          </w:p>
          <w:p w14:paraId="27E5C801" w14:textId="77777777" w:rsidR="00817106" w:rsidRPr="00896754" w:rsidRDefault="00245DCE">
            <w:pPr>
              <w:tabs>
                <w:tab w:val="left" w:pos="-720"/>
              </w:tabs>
              <w:suppressAutoHyphens/>
              <w:contextualSpacing/>
              <w:rPr>
                <w:noProof/>
                <w:szCs w:val="22"/>
              </w:rPr>
            </w:pPr>
            <w:r w:rsidRPr="00896754">
              <w:rPr>
                <w:noProof/>
                <w:szCs w:val="22"/>
              </w:rPr>
              <w:t>Tel: +372 617 7410</w:t>
            </w:r>
          </w:p>
          <w:p w14:paraId="353696E5" w14:textId="77777777" w:rsidR="00817106" w:rsidRPr="00896754" w:rsidRDefault="00245DCE">
            <w:pPr>
              <w:tabs>
                <w:tab w:val="left" w:pos="-720"/>
              </w:tabs>
              <w:suppressAutoHyphens/>
              <w:contextualSpacing/>
              <w:rPr>
                <w:noProof/>
                <w:szCs w:val="22"/>
              </w:rPr>
            </w:pPr>
            <w:r w:rsidRPr="00896754">
              <w:rPr>
                <w:noProof/>
                <w:szCs w:val="22"/>
              </w:rPr>
              <w:t>ee@its.jnj.com</w:t>
            </w:r>
          </w:p>
          <w:p w14:paraId="0A47A271" w14:textId="77777777" w:rsidR="00817106" w:rsidRPr="00896754" w:rsidRDefault="00817106">
            <w:pPr>
              <w:tabs>
                <w:tab w:val="left" w:pos="-720"/>
              </w:tabs>
              <w:suppressAutoHyphens/>
              <w:contextualSpacing/>
              <w:rPr>
                <w:noProof/>
                <w:szCs w:val="22"/>
              </w:rPr>
            </w:pPr>
          </w:p>
        </w:tc>
        <w:tc>
          <w:tcPr>
            <w:tcW w:w="4536" w:type="dxa"/>
          </w:tcPr>
          <w:p w14:paraId="792F74F5" w14:textId="77777777" w:rsidR="00817106" w:rsidRPr="00896754" w:rsidRDefault="00245DCE">
            <w:pPr>
              <w:contextualSpacing/>
              <w:rPr>
                <w:b/>
                <w:noProof/>
                <w:szCs w:val="22"/>
                <w:lang w:val="en-US"/>
              </w:rPr>
            </w:pPr>
            <w:r w:rsidRPr="00896754">
              <w:rPr>
                <w:b/>
                <w:noProof/>
                <w:szCs w:val="22"/>
                <w:lang w:val="en-US"/>
              </w:rPr>
              <w:t>Norge</w:t>
            </w:r>
          </w:p>
          <w:p w14:paraId="2CA6C5C7" w14:textId="77777777" w:rsidR="00817106" w:rsidRPr="00896754" w:rsidRDefault="00245DCE">
            <w:pPr>
              <w:tabs>
                <w:tab w:val="left" w:pos="-720"/>
              </w:tabs>
              <w:suppressAutoHyphens/>
              <w:contextualSpacing/>
              <w:rPr>
                <w:noProof/>
                <w:szCs w:val="22"/>
                <w:lang w:val="en-US"/>
              </w:rPr>
            </w:pPr>
            <w:r w:rsidRPr="00896754">
              <w:rPr>
                <w:noProof/>
                <w:szCs w:val="22"/>
                <w:lang w:val="en-US"/>
              </w:rPr>
              <w:t>Janssen-Cilag AS</w:t>
            </w:r>
          </w:p>
          <w:p w14:paraId="14FE36FE" w14:textId="77777777" w:rsidR="00817106" w:rsidRPr="00896754" w:rsidRDefault="00245DCE">
            <w:pPr>
              <w:tabs>
                <w:tab w:val="left" w:pos="-720"/>
              </w:tabs>
              <w:suppressAutoHyphens/>
              <w:contextualSpacing/>
              <w:rPr>
                <w:noProof/>
                <w:szCs w:val="22"/>
                <w:lang w:val="en-US"/>
              </w:rPr>
            </w:pPr>
            <w:r w:rsidRPr="00896754">
              <w:rPr>
                <w:noProof/>
                <w:szCs w:val="22"/>
                <w:lang w:val="en-US"/>
              </w:rPr>
              <w:t>Tlf: +47 24 12 65 00</w:t>
            </w:r>
          </w:p>
          <w:p w14:paraId="77905DA0" w14:textId="77777777" w:rsidR="00817106" w:rsidRPr="00896754" w:rsidRDefault="00245DCE">
            <w:pPr>
              <w:tabs>
                <w:tab w:val="left" w:pos="-720"/>
              </w:tabs>
              <w:contextualSpacing/>
              <w:rPr>
                <w:noProof/>
                <w:szCs w:val="22"/>
              </w:rPr>
            </w:pPr>
            <w:r w:rsidRPr="00896754">
              <w:rPr>
                <w:noProof/>
                <w:szCs w:val="22"/>
              </w:rPr>
              <w:t>jacno@its.jnj.com</w:t>
            </w:r>
          </w:p>
          <w:p w14:paraId="7864BB88" w14:textId="77777777" w:rsidR="00817106" w:rsidRPr="00896754" w:rsidRDefault="00817106">
            <w:pPr>
              <w:contextualSpacing/>
              <w:rPr>
                <w:noProof/>
                <w:szCs w:val="22"/>
              </w:rPr>
            </w:pPr>
          </w:p>
        </w:tc>
      </w:tr>
      <w:tr w:rsidR="00817106" w:rsidRPr="007D274F" w14:paraId="3BA9ED57" w14:textId="77777777">
        <w:trPr>
          <w:cantSplit/>
        </w:trPr>
        <w:tc>
          <w:tcPr>
            <w:tcW w:w="4536" w:type="dxa"/>
          </w:tcPr>
          <w:p w14:paraId="543AC925" w14:textId="77777777" w:rsidR="00817106" w:rsidRPr="00896754" w:rsidRDefault="00245DCE">
            <w:pPr>
              <w:tabs>
                <w:tab w:val="left" w:pos="-720"/>
              </w:tabs>
              <w:suppressAutoHyphens/>
              <w:contextualSpacing/>
              <w:rPr>
                <w:b/>
                <w:bCs/>
                <w:noProof/>
                <w:szCs w:val="22"/>
                <w:lang w:val="el-GR"/>
              </w:rPr>
            </w:pPr>
            <w:r w:rsidRPr="00896754">
              <w:rPr>
                <w:b/>
                <w:bCs/>
                <w:noProof/>
                <w:szCs w:val="22"/>
                <w:lang w:val="el-GR"/>
              </w:rPr>
              <w:t>Ελλάδα</w:t>
            </w:r>
          </w:p>
          <w:p w14:paraId="6E4360E9" w14:textId="77777777" w:rsidR="00817106" w:rsidRPr="00896754" w:rsidRDefault="00245DCE">
            <w:pPr>
              <w:tabs>
                <w:tab w:val="left" w:pos="-720"/>
              </w:tabs>
              <w:suppressAutoHyphens/>
              <w:contextualSpacing/>
              <w:rPr>
                <w:noProof/>
                <w:szCs w:val="22"/>
                <w:lang w:val="el-GR"/>
              </w:rPr>
            </w:pPr>
            <w:r w:rsidRPr="00896754">
              <w:rPr>
                <w:noProof/>
                <w:szCs w:val="22"/>
              </w:rPr>
              <w:t>Janssen</w:t>
            </w:r>
            <w:r w:rsidRPr="00896754">
              <w:rPr>
                <w:noProof/>
                <w:szCs w:val="22"/>
                <w:lang w:val="el-GR"/>
              </w:rPr>
              <w:t>-</w:t>
            </w:r>
            <w:r w:rsidRPr="00896754">
              <w:rPr>
                <w:noProof/>
                <w:szCs w:val="22"/>
              </w:rPr>
              <w:t>Cilag</w:t>
            </w:r>
            <w:r w:rsidRPr="00896754">
              <w:rPr>
                <w:noProof/>
                <w:szCs w:val="22"/>
                <w:lang w:val="el-GR"/>
              </w:rPr>
              <w:t xml:space="preserve"> Φαρμακευτική </w:t>
            </w:r>
            <w:r w:rsidRPr="00896754">
              <w:rPr>
                <w:lang w:val="el-GR"/>
              </w:rPr>
              <w:t xml:space="preserve">Μονοπρόσωπη </w:t>
            </w:r>
            <w:r w:rsidRPr="00896754">
              <w:rPr>
                <w:noProof/>
                <w:szCs w:val="22"/>
                <w:lang w:val="el-GR"/>
              </w:rPr>
              <w:t>Α.Ε.Β.Ε.</w:t>
            </w:r>
          </w:p>
          <w:p w14:paraId="29E9CDFF" w14:textId="77777777" w:rsidR="00817106" w:rsidRPr="00896754" w:rsidRDefault="00245DCE">
            <w:pPr>
              <w:tabs>
                <w:tab w:val="left" w:pos="-720"/>
              </w:tabs>
              <w:suppressAutoHyphens/>
              <w:contextualSpacing/>
              <w:rPr>
                <w:noProof/>
                <w:szCs w:val="22"/>
              </w:rPr>
            </w:pPr>
            <w:r w:rsidRPr="00896754">
              <w:rPr>
                <w:noProof/>
                <w:szCs w:val="22"/>
              </w:rPr>
              <w:t>Tηλ: +30 210 80 90 000</w:t>
            </w:r>
          </w:p>
          <w:p w14:paraId="09907327" w14:textId="77777777" w:rsidR="00817106" w:rsidRPr="00896754" w:rsidRDefault="00817106">
            <w:pPr>
              <w:tabs>
                <w:tab w:val="left" w:pos="-720"/>
              </w:tabs>
              <w:suppressAutoHyphens/>
              <w:contextualSpacing/>
              <w:rPr>
                <w:noProof/>
                <w:szCs w:val="22"/>
              </w:rPr>
            </w:pPr>
          </w:p>
        </w:tc>
        <w:tc>
          <w:tcPr>
            <w:tcW w:w="4536" w:type="dxa"/>
          </w:tcPr>
          <w:p w14:paraId="059E4589" w14:textId="77777777" w:rsidR="00817106" w:rsidRPr="00896754" w:rsidRDefault="00245DCE">
            <w:pPr>
              <w:tabs>
                <w:tab w:val="left" w:pos="-720"/>
              </w:tabs>
              <w:suppressAutoHyphens/>
              <w:contextualSpacing/>
              <w:rPr>
                <w:b/>
                <w:noProof/>
                <w:szCs w:val="22"/>
                <w:lang w:val="de-DE"/>
              </w:rPr>
            </w:pPr>
            <w:r w:rsidRPr="00896754">
              <w:rPr>
                <w:b/>
                <w:noProof/>
                <w:szCs w:val="22"/>
                <w:lang w:val="de-DE"/>
              </w:rPr>
              <w:t>Österreich</w:t>
            </w:r>
          </w:p>
          <w:p w14:paraId="23DE4C3F" w14:textId="77777777" w:rsidR="00817106" w:rsidRPr="00896754" w:rsidRDefault="00245DCE">
            <w:pPr>
              <w:tabs>
                <w:tab w:val="left" w:pos="-720"/>
              </w:tabs>
              <w:suppressAutoHyphens/>
              <w:contextualSpacing/>
              <w:rPr>
                <w:noProof/>
                <w:szCs w:val="22"/>
                <w:lang w:val="de-DE"/>
              </w:rPr>
            </w:pPr>
            <w:r w:rsidRPr="00896754">
              <w:rPr>
                <w:noProof/>
                <w:szCs w:val="22"/>
                <w:lang w:val="de-DE"/>
              </w:rPr>
              <w:t>Janssen-Cilag Pharma GmbH</w:t>
            </w:r>
          </w:p>
          <w:p w14:paraId="221FDE90" w14:textId="77777777" w:rsidR="00817106" w:rsidRPr="00896754" w:rsidRDefault="00245DCE">
            <w:pPr>
              <w:tabs>
                <w:tab w:val="left" w:pos="-720"/>
              </w:tabs>
              <w:suppressAutoHyphens/>
              <w:contextualSpacing/>
              <w:rPr>
                <w:noProof/>
                <w:szCs w:val="22"/>
                <w:lang w:val="de-DE"/>
              </w:rPr>
            </w:pPr>
            <w:r w:rsidRPr="00896754">
              <w:rPr>
                <w:noProof/>
                <w:szCs w:val="22"/>
                <w:lang w:val="de-DE"/>
              </w:rPr>
              <w:t>Tel: +43 1 610 300</w:t>
            </w:r>
          </w:p>
        </w:tc>
      </w:tr>
      <w:tr w:rsidR="00817106" w:rsidRPr="00896754" w14:paraId="5C2F5248" w14:textId="77777777">
        <w:trPr>
          <w:cantSplit/>
        </w:trPr>
        <w:tc>
          <w:tcPr>
            <w:tcW w:w="4536" w:type="dxa"/>
          </w:tcPr>
          <w:p w14:paraId="0102F0D6" w14:textId="77777777" w:rsidR="00817106" w:rsidRPr="00896754" w:rsidRDefault="00245DCE">
            <w:pPr>
              <w:tabs>
                <w:tab w:val="left" w:pos="-720"/>
                <w:tab w:val="left" w:pos="4536"/>
              </w:tabs>
              <w:suppressAutoHyphens/>
              <w:contextualSpacing/>
              <w:rPr>
                <w:b/>
                <w:noProof/>
                <w:szCs w:val="22"/>
                <w:lang w:val="nl-NL"/>
              </w:rPr>
            </w:pPr>
            <w:r w:rsidRPr="00896754">
              <w:rPr>
                <w:b/>
                <w:noProof/>
                <w:szCs w:val="22"/>
                <w:lang w:val="nl-NL"/>
              </w:rPr>
              <w:t>España</w:t>
            </w:r>
          </w:p>
          <w:p w14:paraId="68DDE721" w14:textId="77777777" w:rsidR="00817106" w:rsidRPr="00896754" w:rsidRDefault="00245DCE">
            <w:pPr>
              <w:tabs>
                <w:tab w:val="left" w:pos="-720"/>
              </w:tabs>
              <w:suppressAutoHyphens/>
              <w:contextualSpacing/>
              <w:rPr>
                <w:noProof/>
                <w:szCs w:val="22"/>
                <w:lang w:val="nl-NL"/>
              </w:rPr>
            </w:pPr>
            <w:r w:rsidRPr="00896754">
              <w:rPr>
                <w:noProof/>
                <w:szCs w:val="22"/>
                <w:lang w:val="nl-NL"/>
              </w:rPr>
              <w:t>Janssen-Cilag, S.A.</w:t>
            </w:r>
          </w:p>
          <w:p w14:paraId="23F8CF55" w14:textId="77777777" w:rsidR="00817106" w:rsidRPr="00896754" w:rsidRDefault="00245DCE">
            <w:pPr>
              <w:tabs>
                <w:tab w:val="left" w:pos="-720"/>
              </w:tabs>
              <w:suppressAutoHyphens/>
              <w:contextualSpacing/>
              <w:rPr>
                <w:b/>
                <w:noProof/>
                <w:szCs w:val="22"/>
              </w:rPr>
            </w:pPr>
            <w:r w:rsidRPr="00896754">
              <w:rPr>
                <w:noProof/>
                <w:szCs w:val="22"/>
              </w:rPr>
              <w:t>Tel: +34 91 722 81 00</w:t>
            </w:r>
          </w:p>
          <w:p w14:paraId="1B36B5DD" w14:textId="77777777" w:rsidR="00817106" w:rsidRPr="00896754" w:rsidRDefault="00245DCE">
            <w:pPr>
              <w:tabs>
                <w:tab w:val="left" w:pos="-720"/>
              </w:tabs>
              <w:suppressAutoHyphens/>
              <w:contextualSpacing/>
              <w:rPr>
                <w:noProof/>
                <w:szCs w:val="22"/>
              </w:rPr>
            </w:pPr>
            <w:r w:rsidRPr="00896754">
              <w:rPr>
                <w:noProof/>
                <w:szCs w:val="22"/>
              </w:rPr>
              <w:t>contacto@its.jnj.com</w:t>
            </w:r>
          </w:p>
          <w:p w14:paraId="1CEBABCA" w14:textId="77777777" w:rsidR="00817106" w:rsidRPr="00896754" w:rsidRDefault="00817106">
            <w:pPr>
              <w:tabs>
                <w:tab w:val="left" w:pos="-720"/>
              </w:tabs>
              <w:suppressAutoHyphens/>
              <w:contextualSpacing/>
              <w:rPr>
                <w:noProof/>
                <w:szCs w:val="22"/>
              </w:rPr>
            </w:pPr>
          </w:p>
        </w:tc>
        <w:tc>
          <w:tcPr>
            <w:tcW w:w="4536" w:type="dxa"/>
          </w:tcPr>
          <w:p w14:paraId="182A2952" w14:textId="77777777" w:rsidR="00817106" w:rsidRPr="00896754" w:rsidRDefault="00245DCE">
            <w:pPr>
              <w:tabs>
                <w:tab w:val="left" w:pos="-720"/>
              </w:tabs>
              <w:suppressAutoHyphens/>
              <w:contextualSpacing/>
              <w:rPr>
                <w:b/>
                <w:noProof/>
                <w:szCs w:val="22"/>
                <w:lang w:val="pl-PL"/>
              </w:rPr>
            </w:pPr>
            <w:r w:rsidRPr="00896754">
              <w:rPr>
                <w:b/>
                <w:noProof/>
                <w:szCs w:val="22"/>
                <w:lang w:val="pl-PL"/>
              </w:rPr>
              <w:t>Polska</w:t>
            </w:r>
          </w:p>
          <w:p w14:paraId="247FE676" w14:textId="77777777" w:rsidR="00817106" w:rsidRPr="00896754" w:rsidRDefault="00245DCE">
            <w:pPr>
              <w:tabs>
                <w:tab w:val="left" w:pos="-720"/>
              </w:tabs>
              <w:suppressAutoHyphens/>
              <w:contextualSpacing/>
              <w:rPr>
                <w:noProof/>
                <w:szCs w:val="22"/>
                <w:lang w:val="pl-PL"/>
              </w:rPr>
            </w:pPr>
            <w:r w:rsidRPr="00896754">
              <w:rPr>
                <w:noProof/>
                <w:szCs w:val="22"/>
                <w:lang w:val="pl-PL"/>
              </w:rPr>
              <w:t>Janssen-Cilag Polska Sp. z o.o.</w:t>
            </w:r>
          </w:p>
          <w:p w14:paraId="59B91522" w14:textId="77777777" w:rsidR="00817106" w:rsidRPr="00896754" w:rsidRDefault="00245DCE">
            <w:pPr>
              <w:tabs>
                <w:tab w:val="left" w:pos="-720"/>
              </w:tabs>
              <w:suppressAutoHyphens/>
              <w:contextualSpacing/>
              <w:rPr>
                <w:b/>
                <w:noProof/>
                <w:szCs w:val="22"/>
              </w:rPr>
            </w:pPr>
            <w:r w:rsidRPr="00896754">
              <w:rPr>
                <w:noProof/>
                <w:szCs w:val="22"/>
              </w:rPr>
              <w:t>Tel.: +48 22 237 60 00</w:t>
            </w:r>
          </w:p>
          <w:p w14:paraId="2C6C9225" w14:textId="77777777" w:rsidR="00817106" w:rsidRPr="00896754" w:rsidRDefault="00817106">
            <w:pPr>
              <w:tabs>
                <w:tab w:val="left" w:pos="-720"/>
              </w:tabs>
              <w:suppressAutoHyphens/>
              <w:contextualSpacing/>
              <w:rPr>
                <w:noProof/>
                <w:szCs w:val="22"/>
              </w:rPr>
            </w:pPr>
          </w:p>
        </w:tc>
      </w:tr>
      <w:tr w:rsidR="00817106" w:rsidRPr="00896754" w14:paraId="75EE7A24" w14:textId="77777777">
        <w:trPr>
          <w:cantSplit/>
        </w:trPr>
        <w:tc>
          <w:tcPr>
            <w:tcW w:w="4536" w:type="dxa"/>
          </w:tcPr>
          <w:p w14:paraId="1E7480E1" w14:textId="77777777" w:rsidR="00817106" w:rsidRPr="006004C5" w:rsidRDefault="00245DCE">
            <w:pPr>
              <w:tabs>
                <w:tab w:val="left" w:pos="-720"/>
                <w:tab w:val="left" w:pos="4536"/>
              </w:tabs>
              <w:suppressAutoHyphens/>
              <w:contextualSpacing/>
              <w:rPr>
                <w:b/>
                <w:noProof/>
                <w:szCs w:val="22"/>
                <w:lang w:val="fr-FR"/>
              </w:rPr>
            </w:pPr>
            <w:r w:rsidRPr="006004C5">
              <w:rPr>
                <w:b/>
                <w:noProof/>
                <w:szCs w:val="22"/>
                <w:lang w:val="fr-FR"/>
              </w:rPr>
              <w:t>France</w:t>
            </w:r>
          </w:p>
          <w:p w14:paraId="768100B7" w14:textId="77777777" w:rsidR="00817106" w:rsidRPr="006004C5" w:rsidRDefault="00245DCE">
            <w:pPr>
              <w:tabs>
                <w:tab w:val="left" w:pos="-720"/>
              </w:tabs>
              <w:suppressAutoHyphens/>
              <w:contextualSpacing/>
              <w:rPr>
                <w:noProof/>
                <w:szCs w:val="22"/>
                <w:lang w:val="fr-FR"/>
              </w:rPr>
            </w:pPr>
            <w:r w:rsidRPr="006004C5">
              <w:rPr>
                <w:noProof/>
                <w:szCs w:val="22"/>
                <w:lang w:val="fr-FR"/>
              </w:rPr>
              <w:t>Janssen-Cilag</w:t>
            </w:r>
          </w:p>
          <w:p w14:paraId="4E056989" w14:textId="77777777" w:rsidR="00817106" w:rsidRPr="006004C5" w:rsidRDefault="00245DCE">
            <w:pPr>
              <w:tabs>
                <w:tab w:val="left" w:pos="-720"/>
              </w:tabs>
              <w:suppressAutoHyphens/>
              <w:contextualSpacing/>
              <w:rPr>
                <w:noProof/>
                <w:szCs w:val="22"/>
                <w:lang w:val="fr-FR"/>
              </w:rPr>
            </w:pPr>
            <w:r w:rsidRPr="006004C5">
              <w:rPr>
                <w:noProof/>
                <w:szCs w:val="22"/>
                <w:lang w:val="fr-FR"/>
              </w:rPr>
              <w:t>Tél: 0 800 25 50 75 / +33 1 55 00 40 03</w:t>
            </w:r>
          </w:p>
          <w:p w14:paraId="40AE8CC1" w14:textId="77777777" w:rsidR="00817106" w:rsidRPr="006004C5" w:rsidRDefault="00245DCE">
            <w:pPr>
              <w:tabs>
                <w:tab w:val="left" w:pos="-720"/>
              </w:tabs>
              <w:suppressAutoHyphens/>
              <w:contextualSpacing/>
              <w:rPr>
                <w:noProof/>
                <w:szCs w:val="22"/>
                <w:lang w:val="fr-FR"/>
              </w:rPr>
            </w:pPr>
            <w:r w:rsidRPr="006004C5">
              <w:rPr>
                <w:noProof/>
                <w:szCs w:val="22"/>
                <w:lang w:val="fr-FR"/>
              </w:rPr>
              <w:t>medisource@its.jnj.com</w:t>
            </w:r>
          </w:p>
          <w:p w14:paraId="035A95BE" w14:textId="77777777" w:rsidR="00817106" w:rsidRPr="006004C5" w:rsidRDefault="00817106">
            <w:pPr>
              <w:contextualSpacing/>
              <w:rPr>
                <w:b/>
                <w:noProof/>
                <w:szCs w:val="22"/>
                <w:lang w:val="fr-FR"/>
              </w:rPr>
            </w:pPr>
          </w:p>
        </w:tc>
        <w:tc>
          <w:tcPr>
            <w:tcW w:w="4536" w:type="dxa"/>
          </w:tcPr>
          <w:p w14:paraId="452F5465" w14:textId="77777777" w:rsidR="00817106" w:rsidRPr="00896754" w:rsidRDefault="00245DCE">
            <w:pPr>
              <w:tabs>
                <w:tab w:val="left" w:pos="-720"/>
              </w:tabs>
              <w:suppressAutoHyphens/>
              <w:contextualSpacing/>
              <w:rPr>
                <w:b/>
                <w:noProof/>
                <w:szCs w:val="22"/>
                <w:lang w:val="pt-BR"/>
              </w:rPr>
            </w:pPr>
            <w:r w:rsidRPr="00896754">
              <w:rPr>
                <w:b/>
                <w:noProof/>
                <w:szCs w:val="22"/>
                <w:lang w:val="pt-BR"/>
              </w:rPr>
              <w:t>Portugal</w:t>
            </w:r>
          </w:p>
          <w:p w14:paraId="43C56D46" w14:textId="77777777" w:rsidR="00817106" w:rsidRPr="00896754" w:rsidRDefault="00245DCE">
            <w:pPr>
              <w:tabs>
                <w:tab w:val="left" w:pos="-720"/>
              </w:tabs>
              <w:suppressAutoHyphens/>
              <w:contextualSpacing/>
              <w:rPr>
                <w:noProof/>
                <w:szCs w:val="22"/>
                <w:lang w:val="pt-BR"/>
              </w:rPr>
            </w:pPr>
            <w:r w:rsidRPr="00896754">
              <w:rPr>
                <w:noProof/>
                <w:szCs w:val="22"/>
                <w:lang w:val="pt-BR"/>
              </w:rPr>
              <w:t>Janssen-Cilag Farmacêutica, Lda.</w:t>
            </w:r>
          </w:p>
          <w:p w14:paraId="07FDF452" w14:textId="77777777" w:rsidR="00817106" w:rsidRPr="00896754" w:rsidRDefault="00245DCE">
            <w:pPr>
              <w:tabs>
                <w:tab w:val="left" w:pos="-720"/>
              </w:tabs>
              <w:suppressAutoHyphens/>
              <w:contextualSpacing/>
              <w:rPr>
                <w:noProof/>
                <w:szCs w:val="22"/>
              </w:rPr>
            </w:pPr>
            <w:r w:rsidRPr="00896754">
              <w:rPr>
                <w:noProof/>
                <w:szCs w:val="22"/>
              </w:rPr>
              <w:t>Tel: +351 214 368 600</w:t>
            </w:r>
          </w:p>
          <w:p w14:paraId="349291C1" w14:textId="77777777" w:rsidR="00817106" w:rsidRPr="00896754" w:rsidRDefault="00817106">
            <w:pPr>
              <w:tabs>
                <w:tab w:val="left" w:pos="-720"/>
              </w:tabs>
              <w:suppressAutoHyphens/>
              <w:contextualSpacing/>
              <w:rPr>
                <w:noProof/>
                <w:szCs w:val="22"/>
              </w:rPr>
            </w:pPr>
          </w:p>
        </w:tc>
      </w:tr>
      <w:tr w:rsidR="00817106" w:rsidRPr="007D274F" w14:paraId="2369391A" w14:textId="77777777">
        <w:trPr>
          <w:cantSplit/>
        </w:trPr>
        <w:tc>
          <w:tcPr>
            <w:tcW w:w="4536" w:type="dxa"/>
          </w:tcPr>
          <w:p w14:paraId="58D0BFE5" w14:textId="77777777" w:rsidR="00817106" w:rsidRPr="00A712B8" w:rsidRDefault="00245DCE">
            <w:pPr>
              <w:contextualSpacing/>
              <w:rPr>
                <w:noProof/>
                <w:szCs w:val="22"/>
                <w:lang w:val="en-US"/>
              </w:rPr>
            </w:pPr>
            <w:r w:rsidRPr="00A712B8">
              <w:rPr>
                <w:noProof/>
                <w:szCs w:val="22"/>
                <w:lang w:val="en-US"/>
              </w:rPr>
              <w:br w:type="page"/>
            </w:r>
            <w:r w:rsidRPr="00A712B8">
              <w:rPr>
                <w:b/>
                <w:noProof/>
                <w:szCs w:val="22"/>
                <w:lang w:val="en-US"/>
              </w:rPr>
              <w:t>Hrvatska</w:t>
            </w:r>
          </w:p>
          <w:p w14:paraId="5B5EA81B" w14:textId="77777777" w:rsidR="00817106" w:rsidRPr="00A712B8" w:rsidRDefault="00245DCE">
            <w:pPr>
              <w:contextualSpacing/>
              <w:rPr>
                <w:noProof/>
                <w:szCs w:val="22"/>
                <w:lang w:val="en-US"/>
              </w:rPr>
            </w:pPr>
            <w:r w:rsidRPr="00A712B8">
              <w:rPr>
                <w:noProof/>
                <w:szCs w:val="22"/>
                <w:lang w:val="en-US"/>
              </w:rPr>
              <w:t>Johnson &amp; Johnson S.E. d.o.o.</w:t>
            </w:r>
          </w:p>
          <w:p w14:paraId="5963ED92" w14:textId="77777777" w:rsidR="00817106" w:rsidRPr="00896754" w:rsidRDefault="00245DCE">
            <w:pPr>
              <w:contextualSpacing/>
              <w:rPr>
                <w:noProof/>
                <w:szCs w:val="22"/>
              </w:rPr>
            </w:pPr>
            <w:r w:rsidRPr="00896754">
              <w:rPr>
                <w:noProof/>
                <w:szCs w:val="22"/>
              </w:rPr>
              <w:t>Tel: +385 1 6610 700</w:t>
            </w:r>
          </w:p>
          <w:p w14:paraId="699DEB1B" w14:textId="77777777" w:rsidR="00817106" w:rsidRPr="00896754" w:rsidRDefault="00245DCE">
            <w:pPr>
              <w:contextualSpacing/>
              <w:rPr>
                <w:noProof/>
                <w:szCs w:val="22"/>
              </w:rPr>
            </w:pPr>
            <w:r w:rsidRPr="00896754">
              <w:rPr>
                <w:noProof/>
                <w:szCs w:val="22"/>
              </w:rPr>
              <w:t>jjsafety@JNJCR.JNJ.com</w:t>
            </w:r>
          </w:p>
          <w:p w14:paraId="6A514851" w14:textId="77777777" w:rsidR="00817106" w:rsidRPr="00896754" w:rsidRDefault="00817106">
            <w:pPr>
              <w:tabs>
                <w:tab w:val="left" w:pos="-720"/>
              </w:tabs>
              <w:suppressAutoHyphens/>
              <w:contextualSpacing/>
              <w:rPr>
                <w:noProof/>
                <w:szCs w:val="22"/>
              </w:rPr>
            </w:pPr>
          </w:p>
        </w:tc>
        <w:tc>
          <w:tcPr>
            <w:tcW w:w="4536" w:type="dxa"/>
          </w:tcPr>
          <w:p w14:paraId="4B503FA4" w14:textId="77777777" w:rsidR="00817106" w:rsidRPr="006004C5" w:rsidRDefault="00245DCE">
            <w:pPr>
              <w:tabs>
                <w:tab w:val="left" w:pos="-720"/>
              </w:tabs>
              <w:suppressAutoHyphens/>
              <w:contextualSpacing/>
              <w:rPr>
                <w:b/>
                <w:noProof/>
                <w:szCs w:val="22"/>
                <w:lang w:val="fi-FI"/>
              </w:rPr>
            </w:pPr>
            <w:r w:rsidRPr="006004C5">
              <w:rPr>
                <w:b/>
                <w:noProof/>
                <w:szCs w:val="22"/>
                <w:lang w:val="fi-FI"/>
              </w:rPr>
              <w:t>România</w:t>
            </w:r>
          </w:p>
          <w:p w14:paraId="60A645DA" w14:textId="77777777" w:rsidR="00817106" w:rsidRPr="006004C5" w:rsidRDefault="00245DCE">
            <w:pPr>
              <w:tabs>
                <w:tab w:val="left" w:pos="-720"/>
              </w:tabs>
              <w:suppressAutoHyphens/>
              <w:contextualSpacing/>
              <w:rPr>
                <w:noProof/>
                <w:szCs w:val="22"/>
                <w:lang w:val="fi-FI"/>
              </w:rPr>
            </w:pPr>
            <w:r w:rsidRPr="006004C5">
              <w:rPr>
                <w:noProof/>
                <w:szCs w:val="22"/>
                <w:lang w:val="fi-FI"/>
              </w:rPr>
              <w:t>Johnson &amp; Johnson România SRL</w:t>
            </w:r>
          </w:p>
          <w:p w14:paraId="65D29CC7" w14:textId="77777777" w:rsidR="00817106" w:rsidRPr="006004C5" w:rsidRDefault="00245DCE">
            <w:pPr>
              <w:tabs>
                <w:tab w:val="left" w:pos="-720"/>
              </w:tabs>
              <w:suppressAutoHyphens/>
              <w:contextualSpacing/>
              <w:rPr>
                <w:noProof/>
                <w:szCs w:val="22"/>
                <w:lang w:val="fi-FI"/>
              </w:rPr>
            </w:pPr>
            <w:r w:rsidRPr="006004C5">
              <w:rPr>
                <w:noProof/>
                <w:szCs w:val="22"/>
                <w:lang w:val="fi-FI"/>
              </w:rPr>
              <w:t>Tel: +40 21 207 1800</w:t>
            </w:r>
          </w:p>
          <w:p w14:paraId="5BD55D4D" w14:textId="77777777" w:rsidR="00817106" w:rsidRPr="006004C5" w:rsidRDefault="00817106">
            <w:pPr>
              <w:contextualSpacing/>
              <w:rPr>
                <w:noProof/>
                <w:szCs w:val="22"/>
                <w:lang w:val="fi-FI"/>
              </w:rPr>
            </w:pPr>
          </w:p>
        </w:tc>
      </w:tr>
      <w:tr w:rsidR="00817106" w:rsidRPr="007D274F" w14:paraId="5764ADD3" w14:textId="77777777">
        <w:trPr>
          <w:cantSplit/>
        </w:trPr>
        <w:tc>
          <w:tcPr>
            <w:tcW w:w="4536" w:type="dxa"/>
          </w:tcPr>
          <w:p w14:paraId="16C06407" w14:textId="77777777" w:rsidR="00817106" w:rsidRPr="006004C5" w:rsidRDefault="00245DCE">
            <w:pPr>
              <w:contextualSpacing/>
              <w:rPr>
                <w:b/>
                <w:noProof/>
                <w:szCs w:val="22"/>
                <w:lang w:val="fr-FR"/>
              </w:rPr>
            </w:pPr>
            <w:r w:rsidRPr="006004C5">
              <w:rPr>
                <w:b/>
                <w:noProof/>
                <w:szCs w:val="22"/>
                <w:lang w:val="fr-FR"/>
              </w:rPr>
              <w:lastRenderedPageBreak/>
              <w:t>Ireland</w:t>
            </w:r>
          </w:p>
          <w:p w14:paraId="6DCA2241" w14:textId="77777777" w:rsidR="00817106" w:rsidRPr="006004C5" w:rsidRDefault="00245DCE">
            <w:pPr>
              <w:tabs>
                <w:tab w:val="left" w:pos="-720"/>
              </w:tabs>
              <w:suppressAutoHyphens/>
              <w:contextualSpacing/>
              <w:rPr>
                <w:noProof/>
                <w:szCs w:val="22"/>
                <w:lang w:val="fr-FR"/>
              </w:rPr>
            </w:pPr>
            <w:r w:rsidRPr="006004C5">
              <w:rPr>
                <w:noProof/>
                <w:szCs w:val="22"/>
                <w:lang w:val="fr-FR"/>
              </w:rPr>
              <w:t>Janssen Sciences Ireland UC</w:t>
            </w:r>
          </w:p>
          <w:p w14:paraId="7E90FCEA" w14:textId="77777777" w:rsidR="00817106" w:rsidRPr="006004C5" w:rsidRDefault="00245DCE">
            <w:pPr>
              <w:contextualSpacing/>
              <w:rPr>
                <w:noProof/>
                <w:szCs w:val="22"/>
                <w:lang w:val="fr-FR"/>
              </w:rPr>
            </w:pPr>
            <w:r w:rsidRPr="006004C5">
              <w:rPr>
                <w:noProof/>
                <w:szCs w:val="22"/>
                <w:lang w:val="fr-FR"/>
              </w:rPr>
              <w:t>Tel: 1 800 709 122</w:t>
            </w:r>
          </w:p>
          <w:p w14:paraId="1B438D07" w14:textId="77777777" w:rsidR="00817106" w:rsidRPr="00896754" w:rsidRDefault="00245DCE">
            <w:pPr>
              <w:rPr>
                <w:noProof/>
                <w:szCs w:val="22"/>
                <w:lang w:val="en-US"/>
              </w:rPr>
            </w:pPr>
            <w:r w:rsidRPr="00896754">
              <w:t>medinfo@its.jnj.com</w:t>
            </w:r>
          </w:p>
          <w:p w14:paraId="09860E4D" w14:textId="77777777" w:rsidR="00817106" w:rsidRPr="00896754" w:rsidRDefault="00817106">
            <w:pPr>
              <w:contextualSpacing/>
              <w:rPr>
                <w:noProof/>
                <w:szCs w:val="22"/>
                <w:lang w:val="en-US"/>
              </w:rPr>
            </w:pPr>
          </w:p>
        </w:tc>
        <w:tc>
          <w:tcPr>
            <w:tcW w:w="4536" w:type="dxa"/>
          </w:tcPr>
          <w:p w14:paraId="76DF61C2" w14:textId="77777777" w:rsidR="00817106" w:rsidRPr="00896754" w:rsidRDefault="00245DCE">
            <w:pPr>
              <w:contextualSpacing/>
              <w:rPr>
                <w:b/>
                <w:noProof/>
                <w:szCs w:val="22"/>
                <w:lang w:val="en-US"/>
              </w:rPr>
            </w:pPr>
            <w:r w:rsidRPr="00896754">
              <w:rPr>
                <w:b/>
                <w:noProof/>
                <w:szCs w:val="22"/>
                <w:lang w:val="en-US"/>
              </w:rPr>
              <w:t>Slovenija</w:t>
            </w:r>
          </w:p>
          <w:p w14:paraId="72B63BBF" w14:textId="77777777" w:rsidR="00817106" w:rsidRPr="00896754" w:rsidRDefault="00245DCE">
            <w:pPr>
              <w:contextualSpacing/>
              <w:rPr>
                <w:noProof/>
                <w:lang w:val="en-US"/>
              </w:rPr>
            </w:pPr>
            <w:r w:rsidRPr="00896754">
              <w:rPr>
                <w:noProof/>
                <w:lang w:val="en-US"/>
              </w:rPr>
              <w:t>Johnson &amp; Johnson d.o.o.</w:t>
            </w:r>
          </w:p>
          <w:p w14:paraId="541EFA5C" w14:textId="77777777" w:rsidR="00817106" w:rsidRPr="00896754" w:rsidRDefault="00245DCE">
            <w:pPr>
              <w:contextualSpacing/>
              <w:rPr>
                <w:noProof/>
                <w:lang w:val="de-DE"/>
              </w:rPr>
            </w:pPr>
            <w:r w:rsidRPr="00896754">
              <w:rPr>
                <w:noProof/>
                <w:lang w:val="de-DE"/>
              </w:rPr>
              <w:t>Tel: +386 1 401 18 00</w:t>
            </w:r>
          </w:p>
          <w:p w14:paraId="43776B85" w14:textId="77777777" w:rsidR="00817106" w:rsidRPr="00896754" w:rsidRDefault="00245DCE">
            <w:pPr>
              <w:tabs>
                <w:tab w:val="left" w:pos="-720"/>
              </w:tabs>
              <w:suppressAutoHyphens/>
              <w:contextualSpacing/>
              <w:rPr>
                <w:b/>
                <w:noProof/>
                <w:szCs w:val="22"/>
                <w:lang w:val="de-DE"/>
              </w:rPr>
            </w:pPr>
            <w:r w:rsidRPr="00896754">
              <w:rPr>
                <w:lang w:val="de-DE"/>
              </w:rPr>
              <w:t>JNJ-SI-safety@its.jnj.com</w:t>
            </w:r>
          </w:p>
        </w:tc>
      </w:tr>
      <w:tr w:rsidR="00817106" w:rsidRPr="00896754" w14:paraId="1B5E6EF1" w14:textId="77777777">
        <w:trPr>
          <w:cantSplit/>
        </w:trPr>
        <w:tc>
          <w:tcPr>
            <w:tcW w:w="4536" w:type="dxa"/>
          </w:tcPr>
          <w:p w14:paraId="4C6D4FB1" w14:textId="77777777" w:rsidR="00817106" w:rsidRPr="00896754" w:rsidRDefault="00245DCE">
            <w:pPr>
              <w:contextualSpacing/>
              <w:rPr>
                <w:b/>
                <w:noProof/>
                <w:szCs w:val="22"/>
                <w:lang w:val="de-DE"/>
              </w:rPr>
            </w:pPr>
            <w:r w:rsidRPr="00896754">
              <w:rPr>
                <w:b/>
                <w:noProof/>
                <w:szCs w:val="22"/>
                <w:lang w:val="de-DE"/>
              </w:rPr>
              <w:t>Ísland</w:t>
            </w:r>
          </w:p>
          <w:p w14:paraId="1897238D" w14:textId="77777777" w:rsidR="00817106" w:rsidRPr="00896754" w:rsidRDefault="00245DCE">
            <w:pPr>
              <w:tabs>
                <w:tab w:val="left" w:pos="-720"/>
              </w:tabs>
              <w:suppressAutoHyphens/>
              <w:contextualSpacing/>
              <w:rPr>
                <w:noProof/>
                <w:szCs w:val="22"/>
                <w:lang w:val="de-DE"/>
              </w:rPr>
            </w:pPr>
            <w:r w:rsidRPr="00896754">
              <w:rPr>
                <w:noProof/>
                <w:szCs w:val="22"/>
                <w:lang w:val="de-DE"/>
              </w:rPr>
              <w:t>Janssen-Cilag AB</w:t>
            </w:r>
          </w:p>
          <w:p w14:paraId="793BA16D" w14:textId="77777777" w:rsidR="00817106" w:rsidRPr="00896754" w:rsidRDefault="00245DCE">
            <w:pPr>
              <w:tabs>
                <w:tab w:val="left" w:pos="-720"/>
              </w:tabs>
              <w:suppressAutoHyphens/>
              <w:rPr>
                <w:szCs w:val="22"/>
                <w:lang w:val="de-DE"/>
              </w:rPr>
            </w:pPr>
            <w:r w:rsidRPr="00896754">
              <w:rPr>
                <w:szCs w:val="22"/>
                <w:lang w:val="de-DE"/>
              </w:rPr>
              <w:t>c/o Vistor ehf.</w:t>
            </w:r>
          </w:p>
          <w:p w14:paraId="7FACBE31" w14:textId="77777777" w:rsidR="00817106" w:rsidRPr="00896754" w:rsidRDefault="00245DCE">
            <w:pPr>
              <w:tabs>
                <w:tab w:val="left" w:pos="-720"/>
              </w:tabs>
              <w:suppressAutoHyphens/>
              <w:contextualSpacing/>
              <w:rPr>
                <w:b/>
                <w:noProof/>
                <w:szCs w:val="22"/>
                <w:lang w:val="de-DE"/>
              </w:rPr>
            </w:pPr>
            <w:r w:rsidRPr="00896754">
              <w:rPr>
                <w:noProof/>
                <w:szCs w:val="22"/>
                <w:lang w:val="de-DE"/>
              </w:rPr>
              <w:t>Sími: +354 535 7000</w:t>
            </w:r>
          </w:p>
          <w:p w14:paraId="210957B6" w14:textId="77777777" w:rsidR="00817106" w:rsidRPr="00896754" w:rsidRDefault="00245DCE">
            <w:pPr>
              <w:tabs>
                <w:tab w:val="left" w:pos="-720"/>
              </w:tabs>
              <w:suppressAutoHyphens/>
              <w:contextualSpacing/>
              <w:rPr>
                <w:noProof/>
                <w:szCs w:val="22"/>
              </w:rPr>
            </w:pPr>
            <w:r w:rsidRPr="00896754">
              <w:rPr>
                <w:noProof/>
                <w:szCs w:val="22"/>
              </w:rPr>
              <w:t>janssen@vistor.is</w:t>
            </w:r>
          </w:p>
          <w:p w14:paraId="7E76A8F8" w14:textId="77777777" w:rsidR="00817106" w:rsidRPr="00896754" w:rsidRDefault="00817106">
            <w:pPr>
              <w:tabs>
                <w:tab w:val="left" w:pos="-720"/>
              </w:tabs>
              <w:suppressAutoHyphens/>
              <w:contextualSpacing/>
              <w:rPr>
                <w:noProof/>
                <w:szCs w:val="22"/>
              </w:rPr>
            </w:pPr>
          </w:p>
        </w:tc>
        <w:tc>
          <w:tcPr>
            <w:tcW w:w="4536" w:type="dxa"/>
          </w:tcPr>
          <w:p w14:paraId="293D39B7" w14:textId="77777777" w:rsidR="00817106" w:rsidRPr="00EE4D9D" w:rsidRDefault="00245DCE">
            <w:pPr>
              <w:contextualSpacing/>
              <w:rPr>
                <w:b/>
                <w:bCs/>
                <w:noProof/>
                <w:lang w:val="en-US"/>
              </w:rPr>
            </w:pPr>
            <w:r w:rsidRPr="00EE4D9D">
              <w:rPr>
                <w:b/>
                <w:bCs/>
                <w:noProof/>
                <w:lang w:val="en-US"/>
              </w:rPr>
              <w:t>Slovenská republika</w:t>
            </w:r>
          </w:p>
          <w:p w14:paraId="2CDBF2A1" w14:textId="77777777" w:rsidR="00817106" w:rsidRPr="00EE4D9D" w:rsidRDefault="00245DCE">
            <w:pPr>
              <w:contextualSpacing/>
              <w:rPr>
                <w:noProof/>
                <w:lang w:val="en-US"/>
              </w:rPr>
            </w:pPr>
            <w:r w:rsidRPr="00EE4D9D">
              <w:rPr>
                <w:noProof/>
                <w:lang w:val="en-US"/>
              </w:rPr>
              <w:t>Johnson &amp; Johnson, s.r.o.</w:t>
            </w:r>
          </w:p>
          <w:p w14:paraId="0CF7D977" w14:textId="77777777" w:rsidR="00817106" w:rsidRPr="00896754" w:rsidRDefault="00245DCE">
            <w:pPr>
              <w:tabs>
                <w:tab w:val="left" w:pos="-720"/>
              </w:tabs>
              <w:suppressAutoHyphens/>
              <w:contextualSpacing/>
              <w:rPr>
                <w:b/>
                <w:noProof/>
                <w:szCs w:val="22"/>
              </w:rPr>
            </w:pPr>
            <w:r w:rsidRPr="00896754">
              <w:rPr>
                <w:noProof/>
              </w:rPr>
              <w:t>Tel: +421 232 408 400</w:t>
            </w:r>
          </w:p>
        </w:tc>
      </w:tr>
      <w:tr w:rsidR="00817106" w:rsidRPr="00896754" w14:paraId="32687660" w14:textId="77777777">
        <w:trPr>
          <w:cantSplit/>
        </w:trPr>
        <w:tc>
          <w:tcPr>
            <w:tcW w:w="4536" w:type="dxa"/>
          </w:tcPr>
          <w:p w14:paraId="10D2DCAF" w14:textId="77777777" w:rsidR="00817106" w:rsidRPr="00896754" w:rsidRDefault="00245DCE">
            <w:pPr>
              <w:tabs>
                <w:tab w:val="left" w:pos="-720"/>
              </w:tabs>
              <w:suppressAutoHyphens/>
              <w:contextualSpacing/>
              <w:rPr>
                <w:b/>
                <w:noProof/>
                <w:szCs w:val="22"/>
                <w:lang w:val="nl-NL"/>
              </w:rPr>
            </w:pPr>
            <w:r w:rsidRPr="00896754">
              <w:rPr>
                <w:b/>
                <w:noProof/>
                <w:szCs w:val="22"/>
                <w:lang w:val="nl-NL"/>
              </w:rPr>
              <w:t>Italia</w:t>
            </w:r>
          </w:p>
          <w:p w14:paraId="0468E3D8" w14:textId="77777777" w:rsidR="00817106" w:rsidRPr="00896754" w:rsidRDefault="00245DCE">
            <w:pPr>
              <w:tabs>
                <w:tab w:val="left" w:pos="-720"/>
              </w:tabs>
              <w:suppressAutoHyphens/>
              <w:contextualSpacing/>
              <w:rPr>
                <w:noProof/>
                <w:szCs w:val="22"/>
                <w:lang w:val="nl-NL"/>
              </w:rPr>
            </w:pPr>
            <w:r w:rsidRPr="00896754">
              <w:rPr>
                <w:noProof/>
                <w:szCs w:val="22"/>
                <w:lang w:val="nl-NL"/>
              </w:rPr>
              <w:t>Janssen-Cilag SpA</w:t>
            </w:r>
          </w:p>
          <w:p w14:paraId="46F986C5" w14:textId="77777777" w:rsidR="00817106" w:rsidRPr="00896754" w:rsidRDefault="00245DCE">
            <w:pPr>
              <w:tabs>
                <w:tab w:val="left" w:pos="-720"/>
              </w:tabs>
              <w:suppressAutoHyphens/>
              <w:contextualSpacing/>
              <w:rPr>
                <w:noProof/>
                <w:szCs w:val="22"/>
                <w:lang w:val="nl-NL"/>
              </w:rPr>
            </w:pPr>
            <w:r w:rsidRPr="00896754">
              <w:rPr>
                <w:noProof/>
                <w:szCs w:val="22"/>
                <w:lang w:val="nl-NL"/>
              </w:rPr>
              <w:t>Tel: 800 688 777 / +39 02 2510 1</w:t>
            </w:r>
          </w:p>
          <w:p w14:paraId="6DB42155" w14:textId="77777777" w:rsidR="00817106" w:rsidRPr="00896754" w:rsidRDefault="00245DCE">
            <w:pPr>
              <w:tabs>
                <w:tab w:val="left" w:pos="-720"/>
              </w:tabs>
              <w:suppressAutoHyphens/>
              <w:contextualSpacing/>
              <w:rPr>
                <w:noProof/>
                <w:szCs w:val="22"/>
              </w:rPr>
            </w:pPr>
            <w:r w:rsidRPr="00896754">
              <w:rPr>
                <w:noProof/>
                <w:szCs w:val="22"/>
              </w:rPr>
              <w:t>janssenita@its.jnj.com</w:t>
            </w:r>
          </w:p>
          <w:p w14:paraId="326FBE0E" w14:textId="77777777" w:rsidR="00817106" w:rsidRPr="00896754" w:rsidRDefault="00817106">
            <w:pPr>
              <w:contextualSpacing/>
              <w:rPr>
                <w:b/>
                <w:noProof/>
                <w:szCs w:val="22"/>
              </w:rPr>
            </w:pPr>
          </w:p>
        </w:tc>
        <w:tc>
          <w:tcPr>
            <w:tcW w:w="4536" w:type="dxa"/>
          </w:tcPr>
          <w:p w14:paraId="03DAE273" w14:textId="77777777" w:rsidR="00817106" w:rsidRPr="00896754" w:rsidRDefault="00245DCE">
            <w:pPr>
              <w:tabs>
                <w:tab w:val="left" w:pos="-720"/>
              </w:tabs>
              <w:suppressAutoHyphens/>
              <w:contextualSpacing/>
              <w:rPr>
                <w:b/>
                <w:noProof/>
                <w:szCs w:val="22"/>
                <w:lang w:val="nl-NL"/>
              </w:rPr>
            </w:pPr>
            <w:r w:rsidRPr="00896754">
              <w:rPr>
                <w:b/>
                <w:noProof/>
                <w:szCs w:val="22"/>
                <w:lang w:val="nl-NL"/>
              </w:rPr>
              <w:t>Suomi/Finland</w:t>
            </w:r>
          </w:p>
          <w:p w14:paraId="7F2E1490" w14:textId="77777777" w:rsidR="00817106" w:rsidRPr="00896754" w:rsidRDefault="00245DCE">
            <w:pPr>
              <w:tabs>
                <w:tab w:val="left" w:pos="-720"/>
              </w:tabs>
              <w:suppressAutoHyphens/>
              <w:contextualSpacing/>
              <w:rPr>
                <w:noProof/>
                <w:szCs w:val="22"/>
                <w:lang w:val="nl-NL"/>
              </w:rPr>
            </w:pPr>
            <w:r w:rsidRPr="00896754">
              <w:rPr>
                <w:noProof/>
                <w:szCs w:val="22"/>
                <w:lang w:val="nl-NL"/>
              </w:rPr>
              <w:t>Janssen-Cilag Oy</w:t>
            </w:r>
          </w:p>
          <w:p w14:paraId="25D7E0C2" w14:textId="77777777" w:rsidR="00817106" w:rsidRPr="00896754" w:rsidRDefault="00245DCE">
            <w:pPr>
              <w:tabs>
                <w:tab w:val="left" w:pos="-720"/>
              </w:tabs>
              <w:suppressAutoHyphens/>
              <w:contextualSpacing/>
              <w:rPr>
                <w:noProof/>
                <w:szCs w:val="22"/>
                <w:lang w:val="nl-NL"/>
              </w:rPr>
            </w:pPr>
            <w:r w:rsidRPr="00896754">
              <w:rPr>
                <w:noProof/>
                <w:szCs w:val="22"/>
                <w:lang w:val="nl-NL"/>
              </w:rPr>
              <w:t>Puh/Tel: +358 207 531 300</w:t>
            </w:r>
          </w:p>
          <w:p w14:paraId="65D64379" w14:textId="77777777" w:rsidR="00817106" w:rsidRPr="00896754" w:rsidRDefault="00245DCE">
            <w:pPr>
              <w:tabs>
                <w:tab w:val="left" w:pos="-720"/>
              </w:tabs>
              <w:suppressAutoHyphens/>
              <w:contextualSpacing/>
              <w:rPr>
                <w:noProof/>
                <w:szCs w:val="22"/>
              </w:rPr>
            </w:pPr>
            <w:r w:rsidRPr="00896754">
              <w:rPr>
                <w:noProof/>
                <w:szCs w:val="22"/>
              </w:rPr>
              <w:t>jacfi@its.jnj.com</w:t>
            </w:r>
          </w:p>
          <w:p w14:paraId="67E7605B" w14:textId="77777777" w:rsidR="00817106" w:rsidRPr="00896754" w:rsidRDefault="00817106">
            <w:pPr>
              <w:tabs>
                <w:tab w:val="left" w:pos="-720"/>
              </w:tabs>
              <w:suppressAutoHyphens/>
              <w:contextualSpacing/>
              <w:rPr>
                <w:noProof/>
                <w:szCs w:val="22"/>
              </w:rPr>
            </w:pPr>
          </w:p>
        </w:tc>
      </w:tr>
      <w:tr w:rsidR="00817106" w:rsidRPr="00896754" w14:paraId="07719A43" w14:textId="77777777">
        <w:trPr>
          <w:cantSplit/>
        </w:trPr>
        <w:tc>
          <w:tcPr>
            <w:tcW w:w="4536" w:type="dxa"/>
          </w:tcPr>
          <w:p w14:paraId="6C920941" w14:textId="77777777" w:rsidR="00817106" w:rsidRPr="00896754" w:rsidRDefault="00245DCE">
            <w:pPr>
              <w:tabs>
                <w:tab w:val="left" w:pos="-720"/>
              </w:tabs>
              <w:suppressAutoHyphens/>
              <w:contextualSpacing/>
              <w:rPr>
                <w:b/>
                <w:noProof/>
                <w:szCs w:val="22"/>
                <w:lang w:val="el-GR"/>
              </w:rPr>
            </w:pPr>
            <w:r w:rsidRPr="00896754">
              <w:rPr>
                <w:b/>
                <w:noProof/>
                <w:szCs w:val="22"/>
                <w:lang w:val="el-GR"/>
              </w:rPr>
              <w:t>Κύπρος</w:t>
            </w:r>
          </w:p>
          <w:p w14:paraId="3979EE49" w14:textId="77777777" w:rsidR="00817106" w:rsidRPr="00896754" w:rsidRDefault="00245DCE">
            <w:pPr>
              <w:tabs>
                <w:tab w:val="left" w:pos="-720"/>
              </w:tabs>
              <w:suppressAutoHyphens/>
              <w:contextualSpacing/>
              <w:rPr>
                <w:noProof/>
                <w:szCs w:val="22"/>
                <w:lang w:val="el-GR"/>
              </w:rPr>
            </w:pPr>
            <w:r w:rsidRPr="00896754">
              <w:rPr>
                <w:noProof/>
                <w:szCs w:val="22"/>
                <w:lang w:val="el-GR"/>
              </w:rPr>
              <w:t>Βαρνάβας Χατζηπαναγής Λτδ</w:t>
            </w:r>
          </w:p>
          <w:p w14:paraId="15B7411C" w14:textId="77777777" w:rsidR="00817106" w:rsidRPr="00896754" w:rsidRDefault="00245DCE">
            <w:pPr>
              <w:tabs>
                <w:tab w:val="left" w:pos="-720"/>
              </w:tabs>
              <w:suppressAutoHyphens/>
              <w:contextualSpacing/>
              <w:rPr>
                <w:b/>
                <w:noProof/>
                <w:szCs w:val="22"/>
                <w:lang w:val="el-GR"/>
              </w:rPr>
            </w:pPr>
            <w:r w:rsidRPr="00896754">
              <w:rPr>
                <w:noProof/>
                <w:szCs w:val="22"/>
                <w:lang w:val="el-GR"/>
              </w:rPr>
              <w:t>Τηλ: +357</w:t>
            </w:r>
            <w:r w:rsidRPr="00896754">
              <w:rPr>
                <w:noProof/>
                <w:szCs w:val="22"/>
              </w:rPr>
              <w:t> </w:t>
            </w:r>
            <w:r w:rsidRPr="00896754">
              <w:rPr>
                <w:noProof/>
                <w:szCs w:val="22"/>
                <w:lang w:val="el-GR"/>
              </w:rPr>
              <w:t>22</w:t>
            </w:r>
            <w:r w:rsidRPr="00896754">
              <w:rPr>
                <w:noProof/>
                <w:szCs w:val="22"/>
              </w:rPr>
              <w:t> </w:t>
            </w:r>
            <w:r w:rsidRPr="00896754">
              <w:rPr>
                <w:noProof/>
                <w:szCs w:val="22"/>
                <w:lang w:val="el-GR"/>
              </w:rPr>
              <w:t>207</w:t>
            </w:r>
            <w:r w:rsidRPr="00896754">
              <w:rPr>
                <w:noProof/>
                <w:szCs w:val="22"/>
              </w:rPr>
              <w:t> </w:t>
            </w:r>
            <w:r w:rsidRPr="00896754">
              <w:rPr>
                <w:noProof/>
                <w:szCs w:val="22"/>
                <w:lang w:val="el-GR"/>
              </w:rPr>
              <w:t>700</w:t>
            </w:r>
          </w:p>
          <w:p w14:paraId="324999CD" w14:textId="77777777" w:rsidR="00817106" w:rsidRPr="00896754" w:rsidRDefault="00817106">
            <w:pPr>
              <w:contextualSpacing/>
              <w:rPr>
                <w:b/>
                <w:noProof/>
                <w:szCs w:val="22"/>
                <w:lang w:val="el-GR"/>
              </w:rPr>
            </w:pPr>
          </w:p>
        </w:tc>
        <w:tc>
          <w:tcPr>
            <w:tcW w:w="4536" w:type="dxa"/>
          </w:tcPr>
          <w:p w14:paraId="4C9E2404" w14:textId="77777777" w:rsidR="00817106" w:rsidRPr="00896754" w:rsidRDefault="00245DCE">
            <w:pPr>
              <w:tabs>
                <w:tab w:val="left" w:pos="-720"/>
              </w:tabs>
              <w:suppressAutoHyphens/>
              <w:contextualSpacing/>
              <w:rPr>
                <w:b/>
                <w:noProof/>
                <w:szCs w:val="22"/>
                <w:lang w:val="de-DE"/>
              </w:rPr>
            </w:pPr>
            <w:r w:rsidRPr="00896754">
              <w:rPr>
                <w:b/>
                <w:noProof/>
                <w:szCs w:val="22"/>
                <w:lang w:val="de-DE"/>
              </w:rPr>
              <w:t>Sverige</w:t>
            </w:r>
          </w:p>
          <w:p w14:paraId="69D87F6C" w14:textId="77777777" w:rsidR="00817106" w:rsidRPr="00896754" w:rsidRDefault="00245DCE">
            <w:pPr>
              <w:tabs>
                <w:tab w:val="left" w:pos="-720"/>
              </w:tabs>
              <w:suppressAutoHyphens/>
              <w:contextualSpacing/>
              <w:rPr>
                <w:noProof/>
                <w:lang w:val="de-DE"/>
              </w:rPr>
            </w:pPr>
            <w:r w:rsidRPr="00896754">
              <w:rPr>
                <w:noProof/>
                <w:szCs w:val="22"/>
                <w:lang w:val="de-DE"/>
              </w:rPr>
              <w:t>Janssen-Cilag AB</w:t>
            </w:r>
          </w:p>
          <w:p w14:paraId="319D4780" w14:textId="77777777" w:rsidR="00817106" w:rsidRPr="00896754" w:rsidRDefault="00245DCE">
            <w:pPr>
              <w:tabs>
                <w:tab w:val="left" w:pos="-720"/>
              </w:tabs>
              <w:suppressAutoHyphens/>
              <w:contextualSpacing/>
              <w:rPr>
                <w:noProof/>
                <w:szCs w:val="22"/>
                <w:lang w:val="de-DE"/>
              </w:rPr>
            </w:pPr>
            <w:r w:rsidRPr="00896754">
              <w:rPr>
                <w:noProof/>
                <w:szCs w:val="22"/>
                <w:lang w:val="de-DE"/>
              </w:rPr>
              <w:t>Tfn: +46 8 626 50 00</w:t>
            </w:r>
          </w:p>
          <w:p w14:paraId="79CCB73D" w14:textId="77777777" w:rsidR="00817106" w:rsidRPr="00896754" w:rsidRDefault="00245DCE">
            <w:pPr>
              <w:tabs>
                <w:tab w:val="left" w:pos="-720"/>
              </w:tabs>
              <w:suppressAutoHyphens/>
              <w:contextualSpacing/>
              <w:rPr>
                <w:noProof/>
                <w:szCs w:val="22"/>
              </w:rPr>
            </w:pPr>
            <w:r w:rsidRPr="00896754">
              <w:rPr>
                <w:noProof/>
                <w:szCs w:val="22"/>
              </w:rPr>
              <w:t>jacse@its.jnj.com</w:t>
            </w:r>
          </w:p>
          <w:p w14:paraId="3D9E92C6" w14:textId="77777777" w:rsidR="00817106" w:rsidRPr="00896754" w:rsidRDefault="00817106">
            <w:pPr>
              <w:tabs>
                <w:tab w:val="left" w:pos="-720"/>
                <w:tab w:val="left" w:pos="4536"/>
              </w:tabs>
              <w:suppressAutoHyphens/>
              <w:contextualSpacing/>
              <w:rPr>
                <w:b/>
                <w:noProof/>
                <w:szCs w:val="22"/>
              </w:rPr>
            </w:pPr>
          </w:p>
        </w:tc>
      </w:tr>
      <w:tr w:rsidR="00817106" w:rsidRPr="00896754" w14:paraId="2C5A399D" w14:textId="77777777">
        <w:trPr>
          <w:cantSplit/>
        </w:trPr>
        <w:tc>
          <w:tcPr>
            <w:tcW w:w="4536" w:type="dxa"/>
          </w:tcPr>
          <w:p w14:paraId="2C37B822" w14:textId="77777777" w:rsidR="00817106" w:rsidRPr="00A712B8" w:rsidRDefault="00245DCE">
            <w:pPr>
              <w:tabs>
                <w:tab w:val="left" w:pos="-720"/>
              </w:tabs>
              <w:suppressAutoHyphens/>
              <w:contextualSpacing/>
              <w:rPr>
                <w:b/>
                <w:noProof/>
                <w:szCs w:val="22"/>
                <w:lang w:val="en-US"/>
              </w:rPr>
            </w:pPr>
            <w:r w:rsidRPr="00A712B8">
              <w:rPr>
                <w:b/>
                <w:noProof/>
                <w:szCs w:val="22"/>
                <w:lang w:val="en-US"/>
              </w:rPr>
              <w:t>Latvija</w:t>
            </w:r>
          </w:p>
          <w:p w14:paraId="709FC83D" w14:textId="77777777" w:rsidR="00817106" w:rsidRPr="00A712B8" w:rsidRDefault="00245DCE">
            <w:pPr>
              <w:tabs>
                <w:tab w:val="left" w:pos="-720"/>
              </w:tabs>
              <w:suppressAutoHyphens/>
              <w:contextualSpacing/>
              <w:rPr>
                <w:noProof/>
                <w:szCs w:val="22"/>
                <w:lang w:val="en-US"/>
              </w:rPr>
            </w:pPr>
            <w:r w:rsidRPr="00A712B8">
              <w:rPr>
                <w:noProof/>
                <w:lang w:val="en-US"/>
              </w:rPr>
              <w:t>UAB "JOHNSON &amp; JOHNSON"</w:t>
            </w:r>
            <w:r w:rsidRPr="00A712B8">
              <w:rPr>
                <w:noProof/>
                <w:szCs w:val="22"/>
                <w:lang w:val="en-US"/>
              </w:rPr>
              <w:t xml:space="preserve"> filiāle Latvijā</w:t>
            </w:r>
          </w:p>
          <w:p w14:paraId="3CD1CED6" w14:textId="77777777" w:rsidR="00817106" w:rsidRPr="00896754" w:rsidRDefault="00245DCE">
            <w:pPr>
              <w:tabs>
                <w:tab w:val="left" w:pos="-720"/>
              </w:tabs>
              <w:suppressAutoHyphens/>
              <w:contextualSpacing/>
              <w:rPr>
                <w:noProof/>
                <w:szCs w:val="22"/>
              </w:rPr>
            </w:pPr>
            <w:r w:rsidRPr="00896754">
              <w:rPr>
                <w:noProof/>
                <w:szCs w:val="22"/>
              </w:rPr>
              <w:t>Tel: +371 678 93561</w:t>
            </w:r>
          </w:p>
          <w:p w14:paraId="57F8B930" w14:textId="77777777" w:rsidR="00817106" w:rsidRPr="00896754" w:rsidRDefault="00245DCE">
            <w:pPr>
              <w:tabs>
                <w:tab w:val="left" w:pos="-720"/>
              </w:tabs>
              <w:suppressAutoHyphens/>
              <w:contextualSpacing/>
              <w:rPr>
                <w:noProof/>
                <w:szCs w:val="22"/>
              </w:rPr>
            </w:pPr>
            <w:r w:rsidRPr="00896754">
              <w:rPr>
                <w:noProof/>
                <w:szCs w:val="22"/>
              </w:rPr>
              <w:t>lv@its.jnj.com</w:t>
            </w:r>
          </w:p>
          <w:p w14:paraId="7BE55148" w14:textId="77777777" w:rsidR="00817106" w:rsidRPr="00896754" w:rsidRDefault="00817106">
            <w:pPr>
              <w:tabs>
                <w:tab w:val="left" w:pos="-720"/>
              </w:tabs>
              <w:suppressAutoHyphens/>
              <w:contextualSpacing/>
              <w:rPr>
                <w:noProof/>
                <w:szCs w:val="22"/>
              </w:rPr>
            </w:pPr>
          </w:p>
        </w:tc>
        <w:tc>
          <w:tcPr>
            <w:tcW w:w="4536" w:type="dxa"/>
          </w:tcPr>
          <w:p w14:paraId="59083EB3" w14:textId="77777777" w:rsidR="00817106" w:rsidRPr="00896754" w:rsidRDefault="00817106" w:rsidP="001227B8">
            <w:pPr>
              <w:rPr>
                <w:noProof/>
                <w:szCs w:val="22"/>
              </w:rPr>
            </w:pPr>
          </w:p>
        </w:tc>
      </w:tr>
    </w:tbl>
    <w:p w14:paraId="1C60F4AF" w14:textId="77777777" w:rsidR="00817106" w:rsidRPr="00896754" w:rsidRDefault="00817106">
      <w:pPr>
        <w:contextualSpacing/>
        <w:rPr>
          <w:noProof/>
        </w:rPr>
      </w:pPr>
    </w:p>
    <w:p w14:paraId="4E979D56" w14:textId="6E4D9D3E" w:rsidR="00817106" w:rsidRPr="00896754" w:rsidRDefault="00245DCE">
      <w:pPr>
        <w:keepNext/>
        <w:contextualSpacing/>
        <w:rPr>
          <w:b/>
          <w:noProof/>
        </w:rPr>
      </w:pPr>
      <w:r w:rsidRPr="00896754">
        <w:rPr>
          <w:b/>
          <w:noProof/>
        </w:rPr>
        <w:t xml:space="preserve">Questo foglio illustrativo è stato aggiornato </w:t>
      </w:r>
      <w:r w:rsidRPr="00896754">
        <w:rPr>
          <w:b/>
          <w:bCs/>
          <w:noProof/>
        </w:rPr>
        <w:t>MM/AAAA</w:t>
      </w:r>
      <w:ins w:id="95" w:author="Italian LOC RA 1" w:date="2025-09-18T14:45:00Z" w16du:dateUtc="2025-09-18T12:45:00Z">
        <w:r w:rsidR="007D274F">
          <w:rPr>
            <w:b/>
            <w:bCs/>
            <w:noProof/>
          </w:rPr>
          <w:t>.</w:t>
        </w:r>
      </w:ins>
    </w:p>
    <w:p w14:paraId="297BDC30" w14:textId="77777777" w:rsidR="00817106" w:rsidRPr="00896754" w:rsidRDefault="00817106">
      <w:pPr>
        <w:contextualSpacing/>
        <w:rPr>
          <w:noProof/>
        </w:rPr>
      </w:pPr>
    </w:p>
    <w:p w14:paraId="0FBADF27" w14:textId="77777777" w:rsidR="00817106" w:rsidRPr="00896754" w:rsidRDefault="00245DCE">
      <w:pPr>
        <w:keepNext/>
        <w:numPr>
          <w:ilvl w:val="12"/>
          <w:numId w:val="0"/>
        </w:numPr>
        <w:contextualSpacing/>
        <w:rPr>
          <w:b/>
          <w:noProof/>
          <w:szCs w:val="22"/>
        </w:rPr>
      </w:pPr>
      <w:r w:rsidRPr="00896754">
        <w:rPr>
          <w:b/>
          <w:noProof/>
          <w:szCs w:val="22"/>
        </w:rPr>
        <w:t>Altre fonti d’informazioni</w:t>
      </w:r>
    </w:p>
    <w:p w14:paraId="0F0F9A1C" w14:textId="77777777" w:rsidR="00817106" w:rsidRDefault="00245DCE">
      <w:pPr>
        <w:rPr>
          <w:noProof/>
        </w:rPr>
      </w:pPr>
      <w:r w:rsidRPr="00896754">
        <w:rPr>
          <w:noProof/>
        </w:rPr>
        <w:t xml:space="preserve">Informazioni più dettagliate su questo medicinale sono disponibili sul sito web dell’Agenzia europea per i medicinali, </w:t>
      </w:r>
      <w:hyperlink r:id="rId37" w:history="1">
        <w:r w:rsidRPr="00896754">
          <w:rPr>
            <w:rStyle w:val="Hyperlink"/>
            <w:noProof/>
            <w:szCs w:val="22"/>
          </w:rPr>
          <w:t>https://www.ema.europa.eu</w:t>
        </w:r>
      </w:hyperlink>
      <w:r w:rsidRPr="00896754">
        <w:rPr>
          <w:noProof/>
        </w:rPr>
        <w:t>.</w:t>
      </w:r>
    </w:p>
    <w:sectPr w:rsidR="00817106" w:rsidSect="00AC630E">
      <w:footerReference w:type="default" r:id="rId38"/>
      <w:footerReference w:type="first" r:id="rId39"/>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2C5CD" w14:textId="77777777" w:rsidR="0085635E" w:rsidRDefault="0085635E">
      <w:pPr>
        <w:rPr>
          <w:szCs w:val="24"/>
        </w:rPr>
      </w:pPr>
      <w:r>
        <w:rPr>
          <w:szCs w:val="24"/>
        </w:rPr>
        <w:separator/>
      </w:r>
    </w:p>
  </w:endnote>
  <w:endnote w:type="continuationSeparator" w:id="0">
    <w:p w14:paraId="78A588B9" w14:textId="77777777" w:rsidR="0085635E" w:rsidRDefault="0085635E">
      <w:pPr>
        <w:rPr>
          <w:szCs w:val="24"/>
        </w:rPr>
      </w:pPr>
      <w:r>
        <w:rPr>
          <w:szCs w:val="24"/>
        </w:rPr>
        <w:continuationSeparator/>
      </w:r>
    </w:p>
  </w:endnote>
  <w:endnote w:type="continuationNotice" w:id="1">
    <w:p w14:paraId="6D139B93" w14:textId="77777777" w:rsidR="0085635E" w:rsidRDefault="008563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D8369" w14:textId="77777777" w:rsidR="00817106" w:rsidRDefault="00245DCE">
    <w:pPr>
      <w:tabs>
        <w:tab w:val="right" w:pos="8931"/>
      </w:tabs>
      <w:ind w:right="96"/>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EQ </w:instrText>
    </w:r>
    <w:r>
      <w:rPr>
        <w:rFonts w:ascii="Arial" w:hAnsi="Arial" w:cs="Arial"/>
        <w:sz w:val="16"/>
        <w:szCs w:val="16"/>
      </w:rPr>
      <w:fldChar w:fldCharType="end"/>
    </w: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Pr>
        <w:rStyle w:val="PageNumber"/>
        <w:rFonts w:ascii="Arial" w:hAnsi="Arial" w:cs="Arial"/>
        <w:noProof/>
        <w:sz w:val="16"/>
        <w:szCs w:val="16"/>
      </w:rPr>
      <w:t>137</w:t>
    </w:r>
    <w:r>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AAF39" w14:textId="77777777" w:rsidR="00817106" w:rsidRDefault="00245DCE">
    <w:pPr>
      <w:tabs>
        <w:tab w:val="right" w:pos="8931"/>
      </w:tabs>
      <w:ind w:right="96"/>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EQ </w:instrText>
    </w:r>
    <w:r>
      <w:rPr>
        <w:rFonts w:ascii="Arial" w:hAnsi="Arial" w:cs="Arial"/>
        <w:sz w:val="16"/>
        <w:szCs w:val="16"/>
      </w:rPr>
      <w:fldChar w:fldCharType="end"/>
    </w: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Pr>
        <w:rStyle w:val="PageNumber"/>
        <w:rFonts w:ascii="Arial" w:hAnsi="Arial" w:cs="Arial"/>
        <w:sz w:val="16"/>
        <w:szCs w:val="16"/>
      </w:rPr>
      <w:t>1</w:t>
    </w:r>
    <w:r>
      <w:rPr>
        <w:rStyle w:val="PageNumber"/>
        <w:rFonts w:ascii="Arial" w:hAnsi="Arial" w:cs="Arial"/>
        <w:sz w:val="16"/>
        <w:szCs w:val="16"/>
      </w:rPr>
      <w:fldChar w:fldCharType="end"/>
    </w:r>
  </w:p>
  <w:p w14:paraId="0320F441" w14:textId="77777777" w:rsidR="00817106" w:rsidRDefault="00817106"/>
  <w:p w14:paraId="22470D39" w14:textId="77777777" w:rsidR="00817106" w:rsidRDefault="008171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B2DEA" w14:textId="77777777" w:rsidR="0085635E" w:rsidRDefault="0085635E">
      <w:pPr>
        <w:rPr>
          <w:szCs w:val="24"/>
        </w:rPr>
      </w:pPr>
      <w:r>
        <w:rPr>
          <w:szCs w:val="24"/>
        </w:rPr>
        <w:separator/>
      </w:r>
    </w:p>
  </w:footnote>
  <w:footnote w:type="continuationSeparator" w:id="0">
    <w:p w14:paraId="0E795DAC" w14:textId="77777777" w:rsidR="0085635E" w:rsidRDefault="0085635E">
      <w:pPr>
        <w:rPr>
          <w:szCs w:val="24"/>
        </w:rPr>
      </w:pPr>
      <w:r>
        <w:rPr>
          <w:szCs w:val="24"/>
        </w:rPr>
        <w:continuationSeparator/>
      </w:r>
    </w:p>
  </w:footnote>
  <w:footnote w:type="continuationNotice" w:id="1">
    <w:p w14:paraId="0A7BCD5E" w14:textId="77777777" w:rsidR="0085635E" w:rsidRDefault="0085635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42"/>
    <w:multiLevelType w:val="multilevel"/>
    <w:tmpl w:val="894EE8B4"/>
    <w:lvl w:ilvl="0">
      <w:start w:val="1"/>
      <w:numFmt w:val="bullet"/>
      <w:lvlText w:val="•"/>
      <w:lvlJc w:val="left"/>
      <w:rPr>
        <w:rFonts w:hint="default"/>
        <w:position w:val="0"/>
        <w:rtl w:val="0"/>
        <w:lang w:val="it-IT"/>
      </w:rPr>
    </w:lvl>
    <w:lvl w:ilvl="1">
      <w:start w:val="1"/>
      <w:numFmt w:val="bullet"/>
      <w:lvlText w:val="o"/>
      <w:lvlJc w:val="left"/>
      <w:rPr>
        <w:rFonts w:hint="default"/>
        <w:position w:val="0"/>
        <w:rtl w:val="0"/>
        <w:lang w:val="it-IT"/>
      </w:rPr>
    </w:lvl>
    <w:lvl w:ilvl="2">
      <w:start w:val="1"/>
      <w:numFmt w:val="bullet"/>
      <w:lvlText w:val="▪"/>
      <w:lvlJc w:val="left"/>
      <w:rPr>
        <w:rFonts w:hint="default"/>
        <w:position w:val="0"/>
        <w:rtl w:val="0"/>
        <w:lang w:val="it-IT"/>
      </w:rPr>
    </w:lvl>
    <w:lvl w:ilvl="3">
      <w:start w:val="1"/>
      <w:numFmt w:val="bullet"/>
      <w:lvlText w:val="•"/>
      <w:lvlJc w:val="left"/>
      <w:rPr>
        <w:rFonts w:hint="default"/>
        <w:position w:val="0"/>
        <w:rtl w:val="0"/>
        <w:lang w:val="it-IT"/>
      </w:rPr>
    </w:lvl>
    <w:lvl w:ilvl="4">
      <w:start w:val="1"/>
      <w:numFmt w:val="bullet"/>
      <w:lvlText w:val="o"/>
      <w:lvlJc w:val="left"/>
      <w:rPr>
        <w:rFonts w:hint="default"/>
        <w:position w:val="0"/>
        <w:rtl w:val="0"/>
        <w:lang w:val="it-IT"/>
      </w:rPr>
    </w:lvl>
    <w:lvl w:ilvl="5">
      <w:start w:val="1"/>
      <w:numFmt w:val="bullet"/>
      <w:lvlText w:val="▪"/>
      <w:lvlJc w:val="left"/>
      <w:rPr>
        <w:rFonts w:hint="default"/>
        <w:position w:val="0"/>
        <w:rtl w:val="0"/>
        <w:lang w:val="it-IT"/>
      </w:rPr>
    </w:lvl>
    <w:lvl w:ilvl="6">
      <w:start w:val="1"/>
      <w:numFmt w:val="bullet"/>
      <w:lvlText w:val="•"/>
      <w:lvlJc w:val="left"/>
      <w:rPr>
        <w:rFonts w:hint="default"/>
        <w:position w:val="0"/>
        <w:rtl w:val="0"/>
        <w:lang w:val="it-IT"/>
      </w:rPr>
    </w:lvl>
    <w:lvl w:ilvl="7">
      <w:start w:val="1"/>
      <w:numFmt w:val="bullet"/>
      <w:lvlText w:val="o"/>
      <w:lvlJc w:val="left"/>
      <w:rPr>
        <w:rFonts w:hint="default"/>
        <w:position w:val="0"/>
        <w:rtl w:val="0"/>
        <w:lang w:val="it-IT"/>
      </w:rPr>
    </w:lvl>
    <w:lvl w:ilvl="8">
      <w:start w:val="1"/>
      <w:numFmt w:val="bullet"/>
      <w:lvlText w:val="▪"/>
      <w:lvlJc w:val="left"/>
      <w:rPr>
        <w:rFonts w:hint="default"/>
        <w:position w:val="0"/>
        <w:rtl w:val="0"/>
        <w:lang w:val="it-IT"/>
      </w:rPr>
    </w:lvl>
  </w:abstractNum>
  <w:abstractNum w:abstractNumId="2"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2E541B7"/>
    <w:multiLevelType w:val="hybridMultilevel"/>
    <w:tmpl w:val="A900E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5" w15:restartNumberingAfterBreak="0">
    <w:nsid w:val="077A70B3"/>
    <w:multiLevelType w:val="multilevel"/>
    <w:tmpl w:val="9DB82F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8FA043B"/>
    <w:multiLevelType w:val="hybridMultilevel"/>
    <w:tmpl w:val="445252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9D7CC5"/>
    <w:multiLevelType w:val="hybridMultilevel"/>
    <w:tmpl w:val="E1C85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FC3971"/>
    <w:multiLevelType w:val="hybridMultilevel"/>
    <w:tmpl w:val="5896E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6471A4"/>
    <w:multiLevelType w:val="hybridMultilevel"/>
    <w:tmpl w:val="F2B25DA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C66C8F"/>
    <w:multiLevelType w:val="hybridMultilevel"/>
    <w:tmpl w:val="D59EC40C"/>
    <w:lvl w:ilvl="0" w:tplc="BA086B88">
      <w:start w:val="1"/>
      <w:numFmt w:val="bullet"/>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19E52B05"/>
    <w:multiLevelType w:val="hybridMultilevel"/>
    <w:tmpl w:val="32DC81D2"/>
    <w:lvl w:ilvl="0" w:tplc="04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 w15:restartNumberingAfterBreak="0">
    <w:nsid w:val="218C2639"/>
    <w:multiLevelType w:val="hybridMultilevel"/>
    <w:tmpl w:val="0330C5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9B95796"/>
    <w:multiLevelType w:val="singleLevel"/>
    <w:tmpl w:val="FFFFFFFF"/>
    <w:lvl w:ilvl="0">
      <w:numFmt w:val="decimal"/>
      <w:lvlText w:val="%1"/>
      <w:lvlJc w:val="left"/>
      <w:rPr>
        <w:rFonts w:cs="Times New Roman"/>
      </w:rPr>
    </w:lvl>
  </w:abstractNum>
  <w:abstractNum w:abstractNumId="16" w15:restartNumberingAfterBreak="0">
    <w:nsid w:val="2DAA046D"/>
    <w:multiLevelType w:val="hybridMultilevel"/>
    <w:tmpl w:val="11B6BA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3D130B"/>
    <w:multiLevelType w:val="hybridMultilevel"/>
    <w:tmpl w:val="EC3A2BA6"/>
    <w:lvl w:ilvl="0" w:tplc="E6561F74">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31B47B64"/>
    <w:multiLevelType w:val="hybridMultilevel"/>
    <w:tmpl w:val="FA88BE64"/>
    <w:lvl w:ilvl="0" w:tplc="04090001">
      <w:start w:val="1"/>
      <w:numFmt w:val="bullet"/>
      <w:lvlText w:val=""/>
      <w:lvlJc w:val="left"/>
      <w:pPr>
        <w:ind w:left="360" w:hanging="360"/>
      </w:pPr>
      <w:rPr>
        <w:rFonts w:ascii="Symbol" w:hAnsi="Symbol" w:hint="default"/>
        <w:color w:val="7B6F46"/>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1EE3BCF"/>
    <w:multiLevelType w:val="hybridMultilevel"/>
    <w:tmpl w:val="7FD6D770"/>
    <w:lvl w:ilvl="0" w:tplc="19040D74">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3" w15:restartNumberingAfterBreak="0">
    <w:nsid w:val="37B60264"/>
    <w:multiLevelType w:val="hybridMultilevel"/>
    <w:tmpl w:val="AFE213BE"/>
    <w:lvl w:ilvl="0" w:tplc="46B048C0">
      <w:start w:val="1"/>
      <w:numFmt w:val="bullet"/>
      <w:lvlText w:val=""/>
      <w:lvlJc w:val="left"/>
      <w:pPr>
        <w:ind w:left="720" w:hanging="360"/>
      </w:pPr>
      <w:rPr>
        <w:rFonts w:ascii="Symbol" w:hAnsi="Symbol" w:hint="default"/>
      </w:rPr>
    </w:lvl>
    <w:lvl w:ilvl="1" w:tplc="617A22D0">
      <w:start w:val="1"/>
      <w:numFmt w:val="bullet"/>
      <w:lvlText w:val="o"/>
      <w:lvlJc w:val="left"/>
      <w:pPr>
        <w:ind w:left="1440" w:hanging="360"/>
      </w:pPr>
      <w:rPr>
        <w:rFonts w:ascii="Courier New" w:hAnsi="Courier New" w:cs="Courier New" w:hint="default"/>
      </w:rPr>
    </w:lvl>
    <w:lvl w:ilvl="2" w:tplc="E2DC8DC2" w:tentative="1">
      <w:start w:val="1"/>
      <w:numFmt w:val="bullet"/>
      <w:lvlText w:val=""/>
      <w:lvlJc w:val="left"/>
      <w:pPr>
        <w:ind w:left="2160" w:hanging="360"/>
      </w:pPr>
      <w:rPr>
        <w:rFonts w:ascii="Wingdings" w:hAnsi="Wingdings" w:hint="default"/>
      </w:rPr>
    </w:lvl>
    <w:lvl w:ilvl="3" w:tplc="E92E49C6" w:tentative="1">
      <w:start w:val="1"/>
      <w:numFmt w:val="bullet"/>
      <w:lvlText w:val=""/>
      <w:lvlJc w:val="left"/>
      <w:pPr>
        <w:ind w:left="2880" w:hanging="360"/>
      </w:pPr>
      <w:rPr>
        <w:rFonts w:ascii="Symbol" w:hAnsi="Symbol" w:hint="default"/>
      </w:rPr>
    </w:lvl>
    <w:lvl w:ilvl="4" w:tplc="80C44014" w:tentative="1">
      <w:start w:val="1"/>
      <w:numFmt w:val="bullet"/>
      <w:lvlText w:val="o"/>
      <w:lvlJc w:val="left"/>
      <w:pPr>
        <w:ind w:left="3600" w:hanging="360"/>
      </w:pPr>
      <w:rPr>
        <w:rFonts w:ascii="Courier New" w:hAnsi="Courier New" w:cs="Courier New" w:hint="default"/>
      </w:rPr>
    </w:lvl>
    <w:lvl w:ilvl="5" w:tplc="D31C735C" w:tentative="1">
      <w:start w:val="1"/>
      <w:numFmt w:val="bullet"/>
      <w:lvlText w:val=""/>
      <w:lvlJc w:val="left"/>
      <w:pPr>
        <w:ind w:left="4320" w:hanging="360"/>
      </w:pPr>
      <w:rPr>
        <w:rFonts w:ascii="Wingdings" w:hAnsi="Wingdings" w:hint="default"/>
      </w:rPr>
    </w:lvl>
    <w:lvl w:ilvl="6" w:tplc="0B121EDC" w:tentative="1">
      <w:start w:val="1"/>
      <w:numFmt w:val="bullet"/>
      <w:lvlText w:val=""/>
      <w:lvlJc w:val="left"/>
      <w:pPr>
        <w:ind w:left="5040" w:hanging="360"/>
      </w:pPr>
      <w:rPr>
        <w:rFonts w:ascii="Symbol" w:hAnsi="Symbol" w:hint="default"/>
      </w:rPr>
    </w:lvl>
    <w:lvl w:ilvl="7" w:tplc="5FCC80C8" w:tentative="1">
      <w:start w:val="1"/>
      <w:numFmt w:val="bullet"/>
      <w:lvlText w:val="o"/>
      <w:lvlJc w:val="left"/>
      <w:pPr>
        <w:ind w:left="5760" w:hanging="360"/>
      </w:pPr>
      <w:rPr>
        <w:rFonts w:ascii="Courier New" w:hAnsi="Courier New" w:cs="Courier New" w:hint="default"/>
      </w:rPr>
    </w:lvl>
    <w:lvl w:ilvl="8" w:tplc="0D0E18D0" w:tentative="1">
      <w:start w:val="1"/>
      <w:numFmt w:val="bullet"/>
      <w:lvlText w:val=""/>
      <w:lvlJc w:val="left"/>
      <w:pPr>
        <w:ind w:left="6480" w:hanging="360"/>
      </w:pPr>
      <w:rPr>
        <w:rFonts w:ascii="Wingdings" w:hAnsi="Wingdings" w:hint="default"/>
      </w:rPr>
    </w:lvl>
  </w:abstractNum>
  <w:abstractNum w:abstractNumId="24" w15:restartNumberingAfterBreak="0">
    <w:nsid w:val="3E7422D0"/>
    <w:multiLevelType w:val="singleLevel"/>
    <w:tmpl w:val="FFFFFFFF"/>
    <w:lvl w:ilvl="0">
      <w:start w:val="1"/>
      <w:numFmt w:val="bullet"/>
      <w:lvlText w:val=""/>
      <w:lvlJc w:val="left"/>
      <w:pPr>
        <w:ind w:left="283" w:hanging="283"/>
      </w:pPr>
      <w:rPr>
        <w:rFonts w:ascii="Symbol" w:hAnsi="Symbol" w:hint="default"/>
      </w:rPr>
    </w:lvl>
  </w:abstractNum>
  <w:abstractNum w:abstractNumId="25" w15:restartNumberingAfterBreak="0">
    <w:nsid w:val="41E95574"/>
    <w:multiLevelType w:val="hybridMultilevel"/>
    <w:tmpl w:val="3398CEF4"/>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27" w15:restartNumberingAfterBreak="0">
    <w:nsid w:val="4A810019"/>
    <w:multiLevelType w:val="singleLevel"/>
    <w:tmpl w:val="FFFFFFFF"/>
    <w:lvl w:ilvl="0">
      <w:start w:val="1"/>
      <w:numFmt w:val="bullet"/>
      <w:lvlText w:val="-"/>
      <w:lvlJc w:val="left"/>
      <w:pPr>
        <w:ind w:left="1800" w:hanging="360"/>
      </w:pPr>
    </w:lvl>
  </w:abstractNum>
  <w:abstractNum w:abstractNumId="28" w15:restartNumberingAfterBreak="0">
    <w:nsid w:val="4BE67356"/>
    <w:multiLevelType w:val="singleLevel"/>
    <w:tmpl w:val="E6A4C6B6"/>
    <w:lvl w:ilvl="0">
      <w:start w:val="1"/>
      <w:numFmt w:val="decimal"/>
      <w:lvlText w:val="%1."/>
      <w:lvlJc w:val="left"/>
      <w:pPr>
        <w:ind w:left="567" w:hanging="567"/>
      </w:pPr>
      <w:rPr>
        <w:rFonts w:cs="Times New Roman"/>
      </w:rPr>
    </w:lvl>
  </w:abstractNum>
  <w:abstractNum w:abstractNumId="29" w15:restartNumberingAfterBreak="0">
    <w:nsid w:val="4D114734"/>
    <w:multiLevelType w:val="hybridMultilevel"/>
    <w:tmpl w:val="A2728990"/>
    <w:lvl w:ilvl="0" w:tplc="04090001">
      <w:start w:val="1"/>
      <w:numFmt w:val="bullet"/>
      <w:lvlText w:val=""/>
      <w:lvlJc w:val="left"/>
      <w:pPr>
        <w:ind w:left="360" w:hanging="360"/>
      </w:pPr>
      <w:rPr>
        <w:rFonts w:ascii="Symbol" w:hAnsi="Symbol" w:hint="default"/>
      </w:rPr>
    </w:lvl>
    <w:lvl w:ilvl="1" w:tplc="2206B5C0">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43D6D67"/>
    <w:multiLevelType w:val="hybridMultilevel"/>
    <w:tmpl w:val="218C541C"/>
    <w:lvl w:ilvl="0" w:tplc="1140294E">
      <w:start w:val="18"/>
      <w:numFmt w:val="decimal"/>
      <w:lvlText w:val="%1."/>
      <w:lvlJc w:val="left"/>
      <w:pPr>
        <w:ind w:left="1500" w:hanging="360"/>
      </w:pPr>
      <w:rPr>
        <w:rFonts w:hint="default"/>
        <w:b/>
        <w:i w:val="0"/>
      </w:rPr>
    </w:lvl>
    <w:lvl w:ilvl="1" w:tplc="04100019" w:tentative="1">
      <w:start w:val="1"/>
      <w:numFmt w:val="lowerLetter"/>
      <w:lvlText w:val="%2."/>
      <w:lvlJc w:val="left"/>
      <w:pPr>
        <w:ind w:left="2220" w:hanging="360"/>
      </w:pPr>
    </w:lvl>
    <w:lvl w:ilvl="2" w:tplc="0410001B" w:tentative="1">
      <w:start w:val="1"/>
      <w:numFmt w:val="lowerRoman"/>
      <w:lvlText w:val="%3."/>
      <w:lvlJc w:val="right"/>
      <w:pPr>
        <w:ind w:left="2940" w:hanging="180"/>
      </w:pPr>
    </w:lvl>
    <w:lvl w:ilvl="3" w:tplc="0410000F" w:tentative="1">
      <w:start w:val="1"/>
      <w:numFmt w:val="decimal"/>
      <w:lvlText w:val="%4."/>
      <w:lvlJc w:val="left"/>
      <w:pPr>
        <w:ind w:left="3660" w:hanging="360"/>
      </w:pPr>
    </w:lvl>
    <w:lvl w:ilvl="4" w:tplc="04100019" w:tentative="1">
      <w:start w:val="1"/>
      <w:numFmt w:val="lowerLetter"/>
      <w:lvlText w:val="%5."/>
      <w:lvlJc w:val="left"/>
      <w:pPr>
        <w:ind w:left="4380" w:hanging="360"/>
      </w:pPr>
    </w:lvl>
    <w:lvl w:ilvl="5" w:tplc="0410001B" w:tentative="1">
      <w:start w:val="1"/>
      <w:numFmt w:val="lowerRoman"/>
      <w:lvlText w:val="%6."/>
      <w:lvlJc w:val="right"/>
      <w:pPr>
        <w:ind w:left="5100" w:hanging="180"/>
      </w:pPr>
    </w:lvl>
    <w:lvl w:ilvl="6" w:tplc="0410000F" w:tentative="1">
      <w:start w:val="1"/>
      <w:numFmt w:val="decimal"/>
      <w:lvlText w:val="%7."/>
      <w:lvlJc w:val="left"/>
      <w:pPr>
        <w:ind w:left="5820" w:hanging="360"/>
      </w:pPr>
    </w:lvl>
    <w:lvl w:ilvl="7" w:tplc="04100019" w:tentative="1">
      <w:start w:val="1"/>
      <w:numFmt w:val="lowerLetter"/>
      <w:lvlText w:val="%8."/>
      <w:lvlJc w:val="left"/>
      <w:pPr>
        <w:ind w:left="6540" w:hanging="360"/>
      </w:pPr>
    </w:lvl>
    <w:lvl w:ilvl="8" w:tplc="0410001B" w:tentative="1">
      <w:start w:val="1"/>
      <w:numFmt w:val="lowerRoman"/>
      <w:lvlText w:val="%9."/>
      <w:lvlJc w:val="right"/>
      <w:pPr>
        <w:ind w:left="7260" w:hanging="180"/>
      </w:pPr>
    </w:lvl>
  </w:abstractNum>
  <w:abstractNum w:abstractNumId="31" w15:restartNumberingAfterBreak="0">
    <w:nsid w:val="544E000E"/>
    <w:multiLevelType w:val="hybridMultilevel"/>
    <w:tmpl w:val="4636D73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 w15:restartNumberingAfterBreak="0">
    <w:nsid w:val="54615185"/>
    <w:multiLevelType w:val="hybridMultilevel"/>
    <w:tmpl w:val="9E90A3B0"/>
    <w:lvl w:ilvl="0" w:tplc="6E90E96C">
      <w:start w:val="1"/>
      <w:numFmt w:val="bullet"/>
      <w:lvlText w:val="-"/>
      <w:lvlJc w:val="left"/>
      <w:pPr>
        <w:ind w:left="360" w:hanging="360"/>
      </w:pPr>
      <w:rPr>
        <w:rFonts w:ascii="Courier New" w:hAnsi="Courier New" w:hint="default"/>
      </w:rPr>
    </w:lvl>
    <w:lvl w:ilvl="1" w:tplc="9A94ABAE" w:tentative="1">
      <w:start w:val="1"/>
      <w:numFmt w:val="bullet"/>
      <w:lvlText w:val="o"/>
      <w:lvlJc w:val="left"/>
      <w:pPr>
        <w:ind w:left="1080" w:hanging="360"/>
      </w:pPr>
      <w:rPr>
        <w:rFonts w:ascii="Courier New" w:hAnsi="Courier New" w:cs="Courier New" w:hint="default"/>
      </w:rPr>
    </w:lvl>
    <w:lvl w:ilvl="2" w:tplc="A2588ADA" w:tentative="1">
      <w:start w:val="1"/>
      <w:numFmt w:val="bullet"/>
      <w:lvlText w:val=""/>
      <w:lvlJc w:val="left"/>
      <w:pPr>
        <w:ind w:left="1800" w:hanging="360"/>
      </w:pPr>
      <w:rPr>
        <w:rFonts w:ascii="Wingdings" w:hAnsi="Wingdings" w:hint="default"/>
      </w:rPr>
    </w:lvl>
    <w:lvl w:ilvl="3" w:tplc="4574DAE8" w:tentative="1">
      <w:start w:val="1"/>
      <w:numFmt w:val="bullet"/>
      <w:lvlText w:val=""/>
      <w:lvlJc w:val="left"/>
      <w:pPr>
        <w:ind w:left="2520" w:hanging="360"/>
      </w:pPr>
      <w:rPr>
        <w:rFonts w:ascii="Symbol" w:hAnsi="Symbol" w:hint="default"/>
      </w:rPr>
    </w:lvl>
    <w:lvl w:ilvl="4" w:tplc="8402C2BA" w:tentative="1">
      <w:start w:val="1"/>
      <w:numFmt w:val="bullet"/>
      <w:lvlText w:val="o"/>
      <w:lvlJc w:val="left"/>
      <w:pPr>
        <w:ind w:left="3240" w:hanging="360"/>
      </w:pPr>
      <w:rPr>
        <w:rFonts w:ascii="Courier New" w:hAnsi="Courier New" w:cs="Courier New" w:hint="default"/>
      </w:rPr>
    </w:lvl>
    <w:lvl w:ilvl="5" w:tplc="F0E89452" w:tentative="1">
      <w:start w:val="1"/>
      <w:numFmt w:val="bullet"/>
      <w:lvlText w:val=""/>
      <w:lvlJc w:val="left"/>
      <w:pPr>
        <w:ind w:left="3960" w:hanging="360"/>
      </w:pPr>
      <w:rPr>
        <w:rFonts w:ascii="Wingdings" w:hAnsi="Wingdings" w:hint="default"/>
      </w:rPr>
    </w:lvl>
    <w:lvl w:ilvl="6" w:tplc="999440E8" w:tentative="1">
      <w:start w:val="1"/>
      <w:numFmt w:val="bullet"/>
      <w:lvlText w:val=""/>
      <w:lvlJc w:val="left"/>
      <w:pPr>
        <w:ind w:left="4680" w:hanging="360"/>
      </w:pPr>
      <w:rPr>
        <w:rFonts w:ascii="Symbol" w:hAnsi="Symbol" w:hint="default"/>
      </w:rPr>
    </w:lvl>
    <w:lvl w:ilvl="7" w:tplc="62B423DC" w:tentative="1">
      <w:start w:val="1"/>
      <w:numFmt w:val="bullet"/>
      <w:lvlText w:val="o"/>
      <w:lvlJc w:val="left"/>
      <w:pPr>
        <w:ind w:left="5400" w:hanging="360"/>
      </w:pPr>
      <w:rPr>
        <w:rFonts w:ascii="Courier New" w:hAnsi="Courier New" w:cs="Courier New" w:hint="default"/>
      </w:rPr>
    </w:lvl>
    <w:lvl w:ilvl="8" w:tplc="1C1E0080" w:tentative="1">
      <w:start w:val="1"/>
      <w:numFmt w:val="bullet"/>
      <w:lvlText w:val=""/>
      <w:lvlJc w:val="left"/>
      <w:pPr>
        <w:ind w:left="6120" w:hanging="360"/>
      </w:pPr>
      <w:rPr>
        <w:rFonts w:ascii="Wingdings" w:hAnsi="Wingdings" w:hint="default"/>
      </w:rPr>
    </w:lvl>
  </w:abstractNum>
  <w:abstractNum w:abstractNumId="33" w15:restartNumberingAfterBreak="0">
    <w:nsid w:val="55E04D54"/>
    <w:multiLevelType w:val="hybridMultilevel"/>
    <w:tmpl w:val="7E6203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60C4365"/>
    <w:multiLevelType w:val="singleLevel"/>
    <w:tmpl w:val="FFFFFFFF"/>
    <w:lvl w:ilvl="0">
      <w:start w:val="1"/>
      <w:numFmt w:val="bullet"/>
      <w:lvlText w:val="-"/>
      <w:lvlJc w:val="left"/>
      <w:pPr>
        <w:ind w:left="1800" w:hanging="360"/>
      </w:pPr>
    </w:lvl>
  </w:abstractNum>
  <w:abstractNum w:abstractNumId="35" w15:restartNumberingAfterBreak="0">
    <w:nsid w:val="57077DBF"/>
    <w:multiLevelType w:val="hybridMultilevel"/>
    <w:tmpl w:val="DDAEDCFA"/>
    <w:lvl w:ilvl="0" w:tplc="27AAE794">
      <w:start w:val="1"/>
      <w:numFmt w:val="bullet"/>
      <w:lvlText w:val=""/>
      <w:lvlJc w:val="left"/>
      <w:pPr>
        <w:ind w:left="360" w:hanging="360"/>
      </w:pPr>
      <w:rPr>
        <w:rFonts w:ascii="Symbol" w:hAnsi="Symbol" w:hint="default"/>
        <w:color w:val="7B6F46"/>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5A9125E3"/>
    <w:multiLevelType w:val="hybridMultilevel"/>
    <w:tmpl w:val="5362420A"/>
    <w:lvl w:ilvl="0" w:tplc="FFFFFFFF">
      <w:start w:val="1"/>
      <w:numFmt w:val="bullet"/>
      <w:lvlText w:val="-"/>
      <w:lvlJc w:val="left"/>
      <w:pPr>
        <w:ind w:left="720" w:hanging="360"/>
      </w:p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5AAF3E3A"/>
    <w:multiLevelType w:val="hybridMultilevel"/>
    <w:tmpl w:val="635EA93C"/>
    <w:lvl w:ilvl="0" w:tplc="F23CAAB0">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62220FE9"/>
    <w:multiLevelType w:val="hybridMultilevel"/>
    <w:tmpl w:val="D1E4C324"/>
    <w:lvl w:ilvl="0" w:tplc="40EE44C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407357E"/>
    <w:multiLevelType w:val="hybridMultilevel"/>
    <w:tmpl w:val="1C043A60"/>
    <w:lvl w:ilvl="0" w:tplc="3E2EEEF0">
      <w:start w:val="4"/>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2" w15:restartNumberingAfterBreak="0">
    <w:nsid w:val="658154A2"/>
    <w:multiLevelType w:val="hybridMultilevel"/>
    <w:tmpl w:val="0A0E0704"/>
    <w:lvl w:ilvl="0" w:tplc="19040D74">
      <w:start w:val="1"/>
      <w:numFmt w:val="bullet"/>
      <w:lvlText w:val="-"/>
      <w:lvlJc w:val="left"/>
      <w:pPr>
        <w:ind w:left="720" w:hanging="360"/>
      </w:pPr>
      <w:rPr>
        <w:rFonts w:ascii="Times New Roman" w:hAnsi="Times New Roman" w:cs="Times New Roman" w:hint="default"/>
      </w:rPr>
    </w:lvl>
    <w:lvl w:ilvl="1" w:tplc="BA086B88">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44"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45"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7"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48"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E74F8F"/>
    <w:multiLevelType w:val="hybridMultilevel"/>
    <w:tmpl w:val="C4EC43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1"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2" w15:restartNumberingAfterBreak="0">
    <w:nsid w:val="7A100D28"/>
    <w:multiLevelType w:val="hybridMultilevel"/>
    <w:tmpl w:val="2F94C0BA"/>
    <w:lvl w:ilvl="0" w:tplc="FD788292">
      <w:start w:val="1"/>
      <w:numFmt w:val="upperLetter"/>
      <w:lvlText w:val="%1."/>
      <w:lvlJc w:val="left"/>
      <w:pPr>
        <w:ind w:left="5670" w:hanging="5670"/>
      </w:pPr>
      <w:rPr>
        <w:b/>
      </w:rPr>
    </w:lvl>
    <w:lvl w:ilvl="1" w:tplc="6A92C8E4">
      <w:start w:val="1"/>
      <w:numFmt w:val="decimal"/>
      <w:lvlText w:val="%2."/>
      <w:lvlJc w:val="left"/>
      <w:pPr>
        <w:ind w:left="1650" w:hanging="570"/>
      </w:pPr>
      <w:rPr>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num w:numId="1" w16cid:durableId="1180969977">
    <w:abstractNumId w:val="4"/>
  </w:num>
  <w:num w:numId="2" w16cid:durableId="1798258673">
    <w:abstractNumId w:val="43"/>
  </w:num>
  <w:num w:numId="3" w16cid:durableId="1970823155">
    <w:abstractNumId w:val="0"/>
    <w:lvlOverride w:ilvl="0">
      <w:lvl w:ilvl="0">
        <w:start w:val="1"/>
        <w:numFmt w:val="bullet"/>
        <w:lvlText w:val="-"/>
        <w:lvlJc w:val="left"/>
        <w:pPr>
          <w:ind w:left="360" w:hanging="360"/>
        </w:pPr>
      </w:lvl>
    </w:lvlOverride>
  </w:num>
  <w:num w:numId="4" w16cid:durableId="1287588455">
    <w:abstractNumId w:val="0"/>
    <w:lvlOverride w:ilvl="0">
      <w:lvl w:ilvl="0">
        <w:start w:val="1"/>
        <w:numFmt w:val="bullet"/>
        <w:lvlText w:val=""/>
        <w:lvlJc w:val="left"/>
        <w:pPr>
          <w:ind w:left="360" w:hanging="360"/>
        </w:pPr>
        <w:rPr>
          <w:rFonts w:ascii="Symbol" w:hAnsi="Symbol" w:hint="default"/>
        </w:rPr>
      </w:lvl>
    </w:lvlOverride>
  </w:num>
  <w:num w:numId="5" w16cid:durableId="1896046609">
    <w:abstractNumId w:val="44"/>
  </w:num>
  <w:num w:numId="6" w16cid:durableId="148785921">
    <w:abstractNumId w:val="36"/>
  </w:num>
  <w:num w:numId="7" w16cid:durableId="903219020">
    <w:abstractNumId w:val="19"/>
  </w:num>
  <w:num w:numId="8" w16cid:durableId="766854870">
    <w:abstractNumId w:val="24"/>
  </w:num>
  <w:num w:numId="9" w16cid:durableId="1342510848">
    <w:abstractNumId w:val="50"/>
  </w:num>
  <w:num w:numId="10" w16cid:durableId="166213528">
    <w:abstractNumId w:val="2"/>
  </w:num>
  <w:num w:numId="11" w16cid:durableId="92241212">
    <w:abstractNumId w:val="46"/>
  </w:num>
  <w:num w:numId="12" w16cid:durableId="1204631974">
    <w:abstractNumId w:val="22"/>
  </w:num>
  <w:num w:numId="13" w16cid:durableId="119302670">
    <w:abstractNumId w:val="13"/>
  </w:num>
  <w:num w:numId="14" w16cid:durableId="489760530">
    <w:abstractNumId w:val="7"/>
  </w:num>
  <w:num w:numId="15" w16cid:durableId="1748918058">
    <w:abstractNumId w:val="0"/>
    <w:lvlOverride w:ilvl="0">
      <w:lvl w:ilvl="0">
        <w:start w:val="1"/>
        <w:numFmt w:val="bullet"/>
        <w:lvlText w:val="-"/>
        <w:lvlJc w:val="left"/>
        <w:pPr>
          <w:ind w:left="360" w:hanging="360"/>
        </w:pPr>
      </w:lvl>
    </w:lvlOverride>
  </w:num>
  <w:num w:numId="16" w16cid:durableId="363555883">
    <w:abstractNumId w:val="47"/>
  </w:num>
  <w:num w:numId="17" w16cid:durableId="910700326">
    <w:abstractNumId w:val="27"/>
  </w:num>
  <w:num w:numId="18" w16cid:durableId="918754746">
    <w:abstractNumId w:val="34"/>
  </w:num>
  <w:num w:numId="19" w16cid:durableId="586764547">
    <w:abstractNumId w:val="51"/>
  </w:num>
  <w:num w:numId="20" w16cid:durableId="1336107286">
    <w:abstractNumId w:val="41"/>
  </w:num>
  <w:num w:numId="21" w16cid:durableId="405805967">
    <w:abstractNumId w:val="48"/>
  </w:num>
  <w:num w:numId="22" w16cid:durableId="1120995798">
    <w:abstractNumId w:val="45"/>
  </w:num>
  <w:num w:numId="23" w16cid:durableId="817574738">
    <w:abstractNumId w:val="17"/>
  </w:num>
  <w:num w:numId="24" w16cid:durableId="1364283553">
    <w:abstractNumId w:val="48"/>
  </w:num>
  <w:num w:numId="25" w16cid:durableId="127671918">
    <w:abstractNumId w:val="7"/>
  </w:num>
  <w:num w:numId="26" w16cid:durableId="1841195170">
    <w:abstractNumId w:val="0"/>
    <w:lvlOverride w:ilvl="0">
      <w:lvl w:ilvl="0">
        <w:start w:val="1"/>
        <w:numFmt w:val="bullet"/>
        <w:lvlText w:val="-"/>
        <w:lvlJc w:val="left"/>
        <w:pPr>
          <w:ind w:left="360" w:hanging="360"/>
        </w:pPr>
      </w:lvl>
    </w:lvlOverride>
  </w:num>
  <w:num w:numId="27" w16cid:durableId="1360355884">
    <w:abstractNumId w:val="48"/>
  </w:num>
  <w:num w:numId="28" w16cid:durableId="1247764642">
    <w:abstractNumId w:val="7"/>
  </w:num>
  <w:num w:numId="29" w16cid:durableId="817651683">
    <w:abstractNumId w:val="0"/>
    <w:lvlOverride w:ilvl="0">
      <w:lvl w:ilvl="0">
        <w:start w:val="1"/>
        <w:numFmt w:val="bullet"/>
        <w:lvlText w:val="-"/>
        <w:lvlJc w:val="left"/>
        <w:pPr>
          <w:ind w:left="360" w:hanging="360"/>
        </w:pPr>
      </w:lvl>
    </w:lvlOverride>
  </w:num>
  <w:num w:numId="30" w16cid:durableId="1306740713">
    <w:abstractNumId w:val="0"/>
    <w:lvlOverride w:ilvl="0">
      <w:lvl w:ilvl="0">
        <w:start w:val="1"/>
        <w:numFmt w:val="bullet"/>
        <w:lvlText w:val="-"/>
        <w:lvlJc w:val="left"/>
        <w:pPr>
          <w:ind w:left="720" w:hanging="360"/>
        </w:pPr>
      </w:lvl>
    </w:lvlOverride>
  </w:num>
  <w:num w:numId="31" w16cid:durableId="780759208">
    <w:abstractNumId w:val="0"/>
    <w:lvlOverride w:ilvl="0">
      <w:lvl w:ilvl="0">
        <w:start w:val="1"/>
        <w:numFmt w:val="bullet"/>
        <w:lvlText w:val="-"/>
        <w:lvlJc w:val="left"/>
        <w:pPr>
          <w:ind w:left="360" w:hanging="360"/>
        </w:pPr>
      </w:lvl>
    </w:lvlOverride>
  </w:num>
  <w:num w:numId="32" w16cid:durableId="1217427177">
    <w:abstractNumId w:val="26"/>
  </w:num>
  <w:num w:numId="33" w16cid:durableId="409742968">
    <w:abstractNumId w:val="15"/>
  </w:num>
  <w:num w:numId="34" w16cid:durableId="1189105704">
    <w:abstractNumId w:val="28"/>
  </w:num>
  <w:num w:numId="35" w16cid:durableId="1000042775">
    <w:abstractNumId w:val="10"/>
  </w:num>
  <w:num w:numId="36" w16cid:durableId="1025523918">
    <w:abstractNumId w:val="8"/>
  </w:num>
  <w:num w:numId="37" w16cid:durableId="792334120">
    <w:abstractNumId w:val="9"/>
  </w:num>
  <w:num w:numId="38" w16cid:durableId="1971280183">
    <w:abstractNumId w:val="35"/>
  </w:num>
  <w:num w:numId="39" w16cid:durableId="1795831423">
    <w:abstractNumId w:val="20"/>
  </w:num>
  <w:num w:numId="40" w16cid:durableId="977222491">
    <w:abstractNumId w:val="38"/>
  </w:num>
  <w:num w:numId="41" w16cid:durableId="595947750">
    <w:abstractNumId w:val="0"/>
    <w:lvlOverride w:ilvl="0">
      <w:lvl w:ilvl="0">
        <w:start w:val="1"/>
        <w:numFmt w:val="bullet"/>
        <w:lvlText w:val="-"/>
        <w:legacy w:legacy="1" w:legacySpace="0" w:legacyIndent="360"/>
        <w:lvlJc w:val="left"/>
        <w:pPr>
          <w:ind w:left="360" w:hanging="360"/>
        </w:pPr>
      </w:lvl>
    </w:lvlOverride>
  </w:num>
  <w:num w:numId="42" w16cid:durableId="76056230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3" w16cid:durableId="571431975">
    <w:abstractNumId w:val="0"/>
    <w:lvlOverride w:ilvl="0">
      <w:lvl w:ilvl="0">
        <w:start w:val="1"/>
        <w:numFmt w:val="bullet"/>
        <w:lvlText w:val="-"/>
        <w:legacy w:legacy="1" w:legacySpace="0" w:legacyIndent="360"/>
        <w:lvlJc w:val="left"/>
        <w:pPr>
          <w:ind w:left="360" w:hanging="360"/>
        </w:pPr>
      </w:lvl>
    </w:lvlOverride>
  </w:num>
  <w:num w:numId="44" w16cid:durableId="2129081348">
    <w:abstractNumId w:val="21"/>
  </w:num>
  <w:num w:numId="45" w16cid:durableId="277151861">
    <w:abstractNumId w:val="18"/>
  </w:num>
  <w:num w:numId="46" w16cid:durableId="538247407">
    <w:abstractNumId w:val="6"/>
  </w:num>
  <w:num w:numId="47" w16cid:durableId="740174715">
    <w:abstractNumId w:val="12"/>
  </w:num>
  <w:num w:numId="48" w16cid:durableId="1789396912">
    <w:abstractNumId w:val="33"/>
  </w:num>
  <w:num w:numId="49" w16cid:durableId="97262306">
    <w:abstractNumId w:val="31"/>
  </w:num>
  <w:num w:numId="50" w16cid:durableId="1672564362">
    <w:abstractNumId w:val="29"/>
  </w:num>
  <w:num w:numId="51" w16cid:durableId="146869737">
    <w:abstractNumId w:val="14"/>
  </w:num>
  <w:num w:numId="52" w16cid:durableId="830802749">
    <w:abstractNumId w:val="1"/>
  </w:num>
  <w:num w:numId="53" w16cid:durableId="1522476195">
    <w:abstractNumId w:val="42"/>
  </w:num>
  <w:num w:numId="54" w16cid:durableId="1156069521">
    <w:abstractNumId w:val="3"/>
  </w:num>
  <w:num w:numId="55" w16cid:durableId="36687616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06806379">
    <w:abstractNumId w:val="30"/>
  </w:num>
  <w:num w:numId="57" w16cid:durableId="1590503428">
    <w:abstractNumId w:val="5"/>
  </w:num>
  <w:num w:numId="58" w16cid:durableId="1041975238">
    <w:abstractNumId w:val="11"/>
  </w:num>
  <w:num w:numId="59" w16cid:durableId="255791681">
    <w:abstractNumId w:val="39"/>
  </w:num>
  <w:num w:numId="60" w16cid:durableId="122122072">
    <w:abstractNumId w:val="16"/>
  </w:num>
  <w:num w:numId="61" w16cid:durableId="2145150422">
    <w:abstractNumId w:val="49"/>
  </w:num>
  <w:num w:numId="62" w16cid:durableId="1612080878">
    <w:abstractNumId w:val="37"/>
  </w:num>
  <w:num w:numId="63" w16cid:durableId="1930196796">
    <w:abstractNumId w:val="25"/>
  </w:num>
  <w:num w:numId="64" w16cid:durableId="552232771">
    <w:abstractNumId w:val="40"/>
  </w:num>
  <w:num w:numId="65" w16cid:durableId="282855853">
    <w:abstractNumId w:val="32"/>
  </w:num>
  <w:num w:numId="66" w16cid:durableId="1909026051">
    <w:abstractNumId w:val="23"/>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talian LOC RA 1">
    <w15:presenceInfo w15:providerId="None" w15:userId="Italian LOC RA 1"/>
  </w15:person>
  <w15:person w15:author="EUCP MS">
    <w15:presenceInfo w15:providerId="None" w15:userId="EUCP 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activeWritingStyle w:appName="MSWord" w:lang="it-IT"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fr-FR" w:vendorID="64" w:dllVersion="4096" w:nlCheck="1" w:checkStyle="0"/>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fr-FR"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activeWritingStyle w:appName="MSWord" w:lang="it-IT" w:vendorID="64" w:dllVersion="6" w:nlCheck="1" w:checkStyle="0"/>
  <w:activeWritingStyle w:appName="MSWord" w:lang="de-DE" w:vendorID="64" w:dllVersion="4096" w:nlCheck="1" w:checkStyle="0"/>
  <w:activeWritingStyle w:appName="MSWord" w:lang="pt-BR" w:vendorID="64" w:dllVersion="4096" w:nlCheck="1" w:checkStyle="0"/>
  <w:activeWritingStyle w:appName="MSWord" w:lang="pt-PT" w:vendorID="64" w:dllVersion="4096" w:nlCheck="1" w:checkStyle="0"/>
  <w:activeWritingStyle w:appName="MSWord" w:lang="nl-NL" w:vendorID="64" w:dllVersion="4096" w:nlCheck="1" w:checkStyle="0"/>
  <w:activeWritingStyle w:appName="MSWord" w:lang="fi-FI" w:vendorID="64" w:dllVersion="4096" w:nlCheck="1" w:checkStyle="0"/>
  <w:activeWritingStyle w:appName="MSWord" w:lang="es-ES" w:vendorID="64" w:dllVersion="4096" w:nlCheck="1" w:checkStyle="0"/>
  <w:activeWritingStyle w:appName="MSWord" w:lang="pl-PL" w:vendorID="64" w:dllVersion="4096" w:nlCheck="1" w:checkStyle="0"/>
  <w:activeWritingStyle w:appName="MSWord" w:lang="fr-BE" w:vendorID="64" w:dllVersion="0" w:nlCheck="1" w:checkStyle="0"/>
  <w:activeWritingStyle w:appName="MSWord" w:lang="da-DK" w:vendorID="64" w:dllVersion="4096" w:nlCheck="1" w:checkStyle="0"/>
  <w:activeWritingStyle w:appName="MSWord" w:lang="es-AR" w:vendorID="64" w:dllVersion="4096" w:nlCheck="1" w:checkStyle="0"/>
  <w:activeWritingStyle w:appName="MSWord" w:lang="es-AR" w:vendorID="64" w:dllVersion="0" w:nlCheck="1" w:checkStyle="0"/>
  <w:stylePaneFormatFilter w:val="3A08" w:allStyles="0" w:customStyles="0" w:latentStyles="0" w:stylesInUse="1" w:headingStyles="0" w:numberingStyles="0" w:tableStyles="0" w:directFormattingOnRuns="0" w:directFormattingOnParagraphs="1" w:directFormattingOnNumbering="0" w:directFormattingOnTables="1" w:clearFormatting="1" w:top3HeadingStyles="1" w:visibleStyles="0" w:alternateStyleNames="0"/>
  <w:defaultTabStop w:val="567"/>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7106"/>
    <w:rsid w:val="000052C1"/>
    <w:rsid w:val="000078F1"/>
    <w:rsid w:val="000203E5"/>
    <w:rsid w:val="00026B4D"/>
    <w:rsid w:val="00037387"/>
    <w:rsid w:val="00073AF7"/>
    <w:rsid w:val="000906D8"/>
    <w:rsid w:val="000A5849"/>
    <w:rsid w:val="000B5993"/>
    <w:rsid w:val="000F03C7"/>
    <w:rsid w:val="000F357A"/>
    <w:rsid w:val="00100BB3"/>
    <w:rsid w:val="00117D42"/>
    <w:rsid w:val="001227B8"/>
    <w:rsid w:val="00126AD5"/>
    <w:rsid w:val="00127987"/>
    <w:rsid w:val="00137D8A"/>
    <w:rsid w:val="0014440C"/>
    <w:rsid w:val="00152A17"/>
    <w:rsid w:val="00155D78"/>
    <w:rsid w:val="00161D7C"/>
    <w:rsid w:val="00164D0B"/>
    <w:rsid w:val="00174198"/>
    <w:rsid w:val="001D7D02"/>
    <w:rsid w:val="001E26F1"/>
    <w:rsid w:val="00220CDC"/>
    <w:rsid w:val="00245DCE"/>
    <w:rsid w:val="00276644"/>
    <w:rsid w:val="0029152F"/>
    <w:rsid w:val="002C321D"/>
    <w:rsid w:val="002D6675"/>
    <w:rsid w:val="002E7E79"/>
    <w:rsid w:val="002F4764"/>
    <w:rsid w:val="002F4E3D"/>
    <w:rsid w:val="003175A7"/>
    <w:rsid w:val="00325AD9"/>
    <w:rsid w:val="003417BE"/>
    <w:rsid w:val="00342D78"/>
    <w:rsid w:val="00352B2F"/>
    <w:rsid w:val="003654F0"/>
    <w:rsid w:val="00367E7F"/>
    <w:rsid w:val="003706A4"/>
    <w:rsid w:val="003738F0"/>
    <w:rsid w:val="003950BC"/>
    <w:rsid w:val="00395C94"/>
    <w:rsid w:val="003C3FE9"/>
    <w:rsid w:val="003C5593"/>
    <w:rsid w:val="003C688B"/>
    <w:rsid w:val="003D5FC2"/>
    <w:rsid w:val="003F1386"/>
    <w:rsid w:val="0040264B"/>
    <w:rsid w:val="004060E9"/>
    <w:rsid w:val="00423100"/>
    <w:rsid w:val="0044660B"/>
    <w:rsid w:val="0045210E"/>
    <w:rsid w:val="00452D6B"/>
    <w:rsid w:val="00453BEB"/>
    <w:rsid w:val="0047574A"/>
    <w:rsid w:val="00483972"/>
    <w:rsid w:val="00490183"/>
    <w:rsid w:val="004947D0"/>
    <w:rsid w:val="00496D71"/>
    <w:rsid w:val="004A0413"/>
    <w:rsid w:val="004D2FA5"/>
    <w:rsid w:val="004E126B"/>
    <w:rsid w:val="00501DC0"/>
    <w:rsid w:val="00510CD6"/>
    <w:rsid w:val="00514F75"/>
    <w:rsid w:val="0051576E"/>
    <w:rsid w:val="005209B5"/>
    <w:rsid w:val="00525A8E"/>
    <w:rsid w:val="005337B0"/>
    <w:rsid w:val="005350EC"/>
    <w:rsid w:val="005441D4"/>
    <w:rsid w:val="005506F6"/>
    <w:rsid w:val="00556543"/>
    <w:rsid w:val="005653A2"/>
    <w:rsid w:val="00567225"/>
    <w:rsid w:val="00587137"/>
    <w:rsid w:val="00592B2D"/>
    <w:rsid w:val="005969AC"/>
    <w:rsid w:val="005A1BA6"/>
    <w:rsid w:val="005B05FE"/>
    <w:rsid w:val="005B5A06"/>
    <w:rsid w:val="005C30DA"/>
    <w:rsid w:val="005E288F"/>
    <w:rsid w:val="005E545E"/>
    <w:rsid w:val="005F3AFF"/>
    <w:rsid w:val="006004C5"/>
    <w:rsid w:val="0060296C"/>
    <w:rsid w:val="00626369"/>
    <w:rsid w:val="00634079"/>
    <w:rsid w:val="00636ED5"/>
    <w:rsid w:val="00643377"/>
    <w:rsid w:val="00664037"/>
    <w:rsid w:val="006657F2"/>
    <w:rsid w:val="006709FD"/>
    <w:rsid w:val="006910F6"/>
    <w:rsid w:val="006A4F97"/>
    <w:rsid w:val="006A6620"/>
    <w:rsid w:val="006D0914"/>
    <w:rsid w:val="006D5736"/>
    <w:rsid w:val="006D5B54"/>
    <w:rsid w:val="006E624C"/>
    <w:rsid w:val="006F3C6E"/>
    <w:rsid w:val="006F4066"/>
    <w:rsid w:val="00701257"/>
    <w:rsid w:val="00706CA3"/>
    <w:rsid w:val="0072560E"/>
    <w:rsid w:val="0072682E"/>
    <w:rsid w:val="00730AE0"/>
    <w:rsid w:val="00731262"/>
    <w:rsid w:val="00744756"/>
    <w:rsid w:val="00756D15"/>
    <w:rsid w:val="00756EBE"/>
    <w:rsid w:val="00784AD3"/>
    <w:rsid w:val="00794120"/>
    <w:rsid w:val="00797740"/>
    <w:rsid w:val="007A602B"/>
    <w:rsid w:val="007D274F"/>
    <w:rsid w:val="007F3C5A"/>
    <w:rsid w:val="00803760"/>
    <w:rsid w:val="008115A9"/>
    <w:rsid w:val="00817106"/>
    <w:rsid w:val="00820954"/>
    <w:rsid w:val="0083049A"/>
    <w:rsid w:val="008356E8"/>
    <w:rsid w:val="00843F0F"/>
    <w:rsid w:val="0085293F"/>
    <w:rsid w:val="0085635E"/>
    <w:rsid w:val="00862CD6"/>
    <w:rsid w:val="00896754"/>
    <w:rsid w:val="008A41FA"/>
    <w:rsid w:val="008C2F02"/>
    <w:rsid w:val="008D29F2"/>
    <w:rsid w:val="008D3A50"/>
    <w:rsid w:val="008E03A3"/>
    <w:rsid w:val="008E72D4"/>
    <w:rsid w:val="008F7122"/>
    <w:rsid w:val="00906F00"/>
    <w:rsid w:val="009143F3"/>
    <w:rsid w:val="00914A07"/>
    <w:rsid w:val="00922459"/>
    <w:rsid w:val="009318A8"/>
    <w:rsid w:val="00934FB0"/>
    <w:rsid w:val="009351DF"/>
    <w:rsid w:val="0094756E"/>
    <w:rsid w:val="009517F9"/>
    <w:rsid w:val="009643A1"/>
    <w:rsid w:val="009758BA"/>
    <w:rsid w:val="00991E5C"/>
    <w:rsid w:val="00992377"/>
    <w:rsid w:val="00992AE8"/>
    <w:rsid w:val="00996774"/>
    <w:rsid w:val="009B1E5C"/>
    <w:rsid w:val="009D1B41"/>
    <w:rsid w:val="00A067F8"/>
    <w:rsid w:val="00A10047"/>
    <w:rsid w:val="00A12D9E"/>
    <w:rsid w:val="00A25F4E"/>
    <w:rsid w:val="00A440D8"/>
    <w:rsid w:val="00A467D1"/>
    <w:rsid w:val="00A5436D"/>
    <w:rsid w:val="00A712B8"/>
    <w:rsid w:val="00A7281B"/>
    <w:rsid w:val="00AA549E"/>
    <w:rsid w:val="00AC630E"/>
    <w:rsid w:val="00AD460A"/>
    <w:rsid w:val="00AE0C52"/>
    <w:rsid w:val="00B045B8"/>
    <w:rsid w:val="00B05765"/>
    <w:rsid w:val="00B127C1"/>
    <w:rsid w:val="00B17C78"/>
    <w:rsid w:val="00B21377"/>
    <w:rsid w:val="00B26A36"/>
    <w:rsid w:val="00B270AA"/>
    <w:rsid w:val="00B405B1"/>
    <w:rsid w:val="00B46170"/>
    <w:rsid w:val="00B87CCF"/>
    <w:rsid w:val="00B90E4A"/>
    <w:rsid w:val="00B917B5"/>
    <w:rsid w:val="00BB1FD9"/>
    <w:rsid w:val="00BB5EAD"/>
    <w:rsid w:val="00BC0381"/>
    <w:rsid w:val="00BD4A03"/>
    <w:rsid w:val="00BF5CEA"/>
    <w:rsid w:val="00BF6BDC"/>
    <w:rsid w:val="00C0517D"/>
    <w:rsid w:val="00C30CF2"/>
    <w:rsid w:val="00C4364E"/>
    <w:rsid w:val="00C63002"/>
    <w:rsid w:val="00C768F3"/>
    <w:rsid w:val="00C76996"/>
    <w:rsid w:val="00C7735F"/>
    <w:rsid w:val="00C90A35"/>
    <w:rsid w:val="00CA227F"/>
    <w:rsid w:val="00CB4B9C"/>
    <w:rsid w:val="00CE6429"/>
    <w:rsid w:val="00D032FF"/>
    <w:rsid w:val="00D405ED"/>
    <w:rsid w:val="00D43440"/>
    <w:rsid w:val="00D55C3B"/>
    <w:rsid w:val="00D6032B"/>
    <w:rsid w:val="00D607FB"/>
    <w:rsid w:val="00D65777"/>
    <w:rsid w:val="00D87047"/>
    <w:rsid w:val="00DA6F4F"/>
    <w:rsid w:val="00DD254A"/>
    <w:rsid w:val="00DD4968"/>
    <w:rsid w:val="00DE13CB"/>
    <w:rsid w:val="00DE5EBF"/>
    <w:rsid w:val="00DF0597"/>
    <w:rsid w:val="00DF0B02"/>
    <w:rsid w:val="00DF4499"/>
    <w:rsid w:val="00DF75E0"/>
    <w:rsid w:val="00E22254"/>
    <w:rsid w:val="00E30197"/>
    <w:rsid w:val="00E53208"/>
    <w:rsid w:val="00E74AFD"/>
    <w:rsid w:val="00E83346"/>
    <w:rsid w:val="00EA1BB9"/>
    <w:rsid w:val="00EA682F"/>
    <w:rsid w:val="00ED093E"/>
    <w:rsid w:val="00ED79A3"/>
    <w:rsid w:val="00ED7A14"/>
    <w:rsid w:val="00EE0357"/>
    <w:rsid w:val="00EE4D9D"/>
    <w:rsid w:val="00EF2A9B"/>
    <w:rsid w:val="00EF7C99"/>
    <w:rsid w:val="00F269DD"/>
    <w:rsid w:val="00F26E69"/>
    <w:rsid w:val="00F32955"/>
    <w:rsid w:val="00F44D2D"/>
    <w:rsid w:val="00F566A3"/>
    <w:rsid w:val="00F60E0C"/>
    <w:rsid w:val="00F64FD3"/>
    <w:rsid w:val="00F7227A"/>
    <w:rsid w:val="00F83D79"/>
    <w:rsid w:val="00F874BC"/>
    <w:rsid w:val="00FA76CD"/>
    <w:rsid w:val="00FA7A38"/>
    <w:rsid w:val="00FC00DF"/>
    <w:rsid w:val="00FC1779"/>
    <w:rsid w:val="00FD53D9"/>
    <w:rsid w:val="00FE2F30"/>
    <w:rsid w:val="00FE48FE"/>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48E630"/>
  <w15:chartTrackingRefBased/>
  <w15:docId w15:val="{1434114A-D34F-44A9-BF01-B0C2C668A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locked="1"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pPr>
    <w:rPr>
      <w:sz w:val="22"/>
      <w:lang w:eastAsia="en-US"/>
    </w:rPr>
  </w:style>
  <w:style w:type="paragraph" w:styleId="Heading1">
    <w:name w:val="heading 1"/>
    <w:basedOn w:val="Normal"/>
    <w:next w:val="Normal"/>
    <w:link w:val="Heading1Char"/>
    <w:qFormat/>
    <w:pPr>
      <w:keepNext/>
      <w:tabs>
        <w:tab w:val="clear" w:pos="567"/>
        <w:tab w:val="left" w:pos="-720"/>
        <w:tab w:val="left" w:pos="0"/>
      </w:tabs>
      <w:suppressAutoHyphens/>
      <w:jc w:val="both"/>
      <w:outlineLvl w:val="0"/>
    </w:pPr>
  </w:style>
  <w:style w:type="paragraph" w:styleId="Heading2">
    <w:name w:val="heading 2"/>
    <w:basedOn w:val="Normal"/>
    <w:next w:val="Normal"/>
    <w:link w:val="Heading2Char"/>
    <w:qFormat/>
    <w:pPr>
      <w:keepNext/>
      <w:tabs>
        <w:tab w:val="clear" w:pos="567"/>
      </w:tabs>
      <w:suppressAutoHyphens/>
      <w:jc w:val="both"/>
      <w:outlineLvl w:val="1"/>
    </w:pPr>
    <w:rPr>
      <w:u w:val="single"/>
    </w:rPr>
  </w:style>
  <w:style w:type="paragraph" w:styleId="Heading3">
    <w:name w:val="heading 3"/>
    <w:basedOn w:val="Normal"/>
    <w:next w:val="Normal"/>
    <w:link w:val="Heading3Char"/>
    <w:qFormat/>
    <w:pPr>
      <w:keepNext/>
      <w:tabs>
        <w:tab w:val="clear" w:pos="567"/>
      </w:tabs>
      <w:suppressAutoHyphens/>
      <w:outlineLvl w:val="2"/>
    </w:pPr>
  </w:style>
  <w:style w:type="paragraph" w:styleId="Heading4">
    <w:name w:val="heading 4"/>
    <w:basedOn w:val="Normal"/>
    <w:next w:val="Normal"/>
    <w:link w:val="Heading4Char"/>
    <w:qFormat/>
    <w:pPr>
      <w:keepNext/>
      <w:tabs>
        <w:tab w:val="clear" w:pos="567"/>
        <w:tab w:val="left" w:pos="-720"/>
      </w:tabs>
      <w:suppressAutoHyphens/>
      <w:jc w:val="center"/>
      <w:outlineLvl w:val="3"/>
    </w:pPr>
    <w:rPr>
      <w:b/>
    </w:rPr>
  </w:style>
  <w:style w:type="paragraph" w:styleId="Heading5">
    <w:name w:val="heading 5"/>
    <w:basedOn w:val="Normal"/>
    <w:next w:val="Normal"/>
    <w:link w:val="Heading5Char"/>
    <w:qFormat/>
    <w:pPr>
      <w:keepNext/>
      <w:tabs>
        <w:tab w:val="clear" w:pos="567"/>
      </w:tabs>
      <w:suppressAutoHyphens/>
      <w:outlineLvl w:val="4"/>
    </w:pPr>
    <w:rPr>
      <w:b/>
    </w:rPr>
  </w:style>
  <w:style w:type="paragraph" w:styleId="Heading6">
    <w:name w:val="heading 6"/>
    <w:basedOn w:val="Normal"/>
    <w:next w:val="Normal"/>
    <w:link w:val="Heading6Char"/>
    <w:qFormat/>
    <w:pPr>
      <w:keepNext/>
      <w:tabs>
        <w:tab w:val="left" w:pos="-720"/>
        <w:tab w:val="left" w:pos="4536"/>
      </w:tabs>
      <w:suppressAutoHyphens/>
      <w:outlineLvl w:val="5"/>
    </w:pPr>
    <w:rPr>
      <w:i/>
      <w:lang w:val="en-GB"/>
    </w:rPr>
  </w:style>
  <w:style w:type="paragraph" w:styleId="Heading7">
    <w:name w:val="heading 7"/>
    <w:basedOn w:val="Normal"/>
    <w:next w:val="Normal"/>
    <w:link w:val="Heading7Char"/>
    <w:qFormat/>
    <w:pPr>
      <w:keepNext/>
      <w:tabs>
        <w:tab w:val="left" w:pos="-720"/>
        <w:tab w:val="left" w:pos="4536"/>
      </w:tabs>
      <w:suppressAutoHyphens/>
      <w:jc w:val="both"/>
      <w:outlineLvl w:val="6"/>
    </w:pPr>
    <w:rPr>
      <w:rFonts w:ascii="Verdana" w:hAnsi="Verdana"/>
      <w:i/>
      <w:lang w:val="en-GB"/>
    </w:rPr>
  </w:style>
  <w:style w:type="paragraph" w:styleId="Heading8">
    <w:name w:val="heading 8"/>
    <w:basedOn w:val="Normal"/>
    <w:next w:val="Normal"/>
    <w:link w:val="Heading8Char"/>
    <w:qFormat/>
    <w:pPr>
      <w:keepNext/>
      <w:tabs>
        <w:tab w:val="clear" w:pos="567"/>
      </w:tabs>
      <w:suppressAutoHyphens/>
      <w:outlineLvl w:val="7"/>
    </w:pPr>
    <w:rPr>
      <w:b/>
    </w:rPr>
  </w:style>
  <w:style w:type="paragraph" w:styleId="Heading9">
    <w:name w:val="heading 9"/>
    <w:basedOn w:val="Normal"/>
    <w:next w:val="Normal"/>
    <w:link w:val="Heading9Char"/>
    <w:qFormat/>
    <w:pPr>
      <w:keepNext/>
      <w:tabs>
        <w:tab w:val="clear" w:pos="567"/>
      </w:tabs>
      <w:ind w:right="-2"/>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locked/>
    <w:rPr>
      <w:rFonts w:ascii="Verdana" w:hAnsi="Verdana"/>
      <w:i/>
      <w:sz w:val="22"/>
      <w:lang w:val="en-GB" w:eastAsia="en-US"/>
    </w:rPr>
  </w:style>
  <w:style w:type="paragraph" w:customStyle="1" w:styleId="Normal1">
    <w:name w:val="Normal1"/>
    <w:qFormat/>
    <w:pPr>
      <w:jc w:val="both"/>
    </w:pPr>
    <w:rPr>
      <w:sz w:val="24"/>
      <w:lang w:val="en-US" w:eastAsia="en-US"/>
    </w:rPr>
  </w:style>
  <w:style w:type="character" w:customStyle="1" w:styleId="apple-converted-space">
    <w:name w:val="apple-converted-space"/>
    <w:basedOn w:val="DefaultParagraphFont"/>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EMEAEnBodyText">
    <w:name w:val="EMEA En Body Text"/>
    <w:basedOn w:val="Normal"/>
    <w:pPr>
      <w:tabs>
        <w:tab w:val="clear" w:pos="567"/>
      </w:tabs>
      <w:spacing w:before="120" w:after="120"/>
      <w:jc w:val="both"/>
    </w:pPr>
    <w:rPr>
      <w:lang w:val="en-US"/>
    </w:rPr>
  </w:style>
  <w:style w:type="character" w:customStyle="1" w:styleId="tw4winMark">
    <w:name w:val="tw4winMark"/>
    <w:rPr>
      <w:rFonts w:ascii="Courier New" w:hAnsi="Courier New"/>
      <w:vanish/>
      <w:color w:val="800080"/>
      <w:sz w:val="24"/>
      <w:vertAlign w:val="subscript"/>
    </w:rPr>
  </w:style>
  <w:style w:type="paragraph" w:customStyle="1" w:styleId="NormalAgency">
    <w:name w:val="Normal (Agency)"/>
    <w:link w:val="NormalAgencyChar"/>
    <w:rPr>
      <w:rFonts w:ascii="Verdana" w:hAnsi="Verdana"/>
      <w:snapToGrid w:val="0"/>
      <w:sz w:val="18"/>
      <w:lang w:val="en-GB" w:eastAsia="en-US"/>
    </w:rPr>
  </w:style>
  <w:style w:type="paragraph" w:customStyle="1" w:styleId="TabletextrowsAgency">
    <w:name w:val="Table text rows (Agency)"/>
    <w:basedOn w:val="Normal"/>
    <w:pPr>
      <w:tabs>
        <w:tab w:val="clear" w:pos="567"/>
      </w:tabs>
      <w:spacing w:line="280" w:lineRule="exact"/>
    </w:pPr>
    <w:rPr>
      <w:sz w:val="18"/>
    </w:rPr>
  </w:style>
  <w:style w:type="paragraph" w:styleId="BodyTextIndent">
    <w:name w:val="Body Text Indent"/>
    <w:basedOn w:val="Normal"/>
    <w:link w:val="BodyTextIndentChar"/>
    <w:pPr>
      <w:suppressAutoHyphens/>
      <w:ind w:left="567" w:hanging="567"/>
    </w:pPr>
    <w:rPr>
      <w:rFonts w:ascii="Verdana" w:hAnsi="Verdana"/>
    </w:rPr>
  </w:style>
  <w:style w:type="character" w:customStyle="1" w:styleId="BodyTextIndentChar">
    <w:name w:val="Body Text Indent Char"/>
    <w:link w:val="BodyTextIndent"/>
    <w:locked/>
    <w:rPr>
      <w:rFonts w:ascii="Verdana" w:hAnsi="Verdana"/>
      <w:sz w:val="22"/>
      <w:lang w:val="it-IT" w:eastAsia="en-US"/>
    </w:rPr>
  </w:style>
  <w:style w:type="paragraph" w:customStyle="1" w:styleId="EMEABodyText">
    <w:name w:val="EMEA Body Text"/>
    <w:basedOn w:val="Normal"/>
    <w:pPr>
      <w:tabs>
        <w:tab w:val="clear" w:pos="567"/>
      </w:tabs>
    </w:pPr>
  </w:style>
  <w:style w:type="paragraph" w:customStyle="1" w:styleId="EMEABodyTextIndent">
    <w:name w:val="EMEA Body Text Indent"/>
    <w:basedOn w:val="EMEABodyText"/>
    <w:next w:val="EMEABodyText"/>
    <w:pPr>
      <w:numPr>
        <w:numId w:val="32"/>
      </w:numPr>
      <w:tabs>
        <w:tab w:val="clear" w:pos="360"/>
      </w:tabs>
      <w:ind w:left="567" w:hanging="567"/>
    </w:p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BalloonText">
    <w:name w:val="Balloon Text"/>
    <w:basedOn w:val="Normal"/>
    <w:link w:val="BalloonTextChar"/>
    <w:rPr>
      <w:rFonts w:ascii="Arial" w:hAnsi="Arial" w:cs="Arial"/>
      <w:snapToGrid w:val="0"/>
      <w:sz w:val="20"/>
      <w:lang w:val="en-GB"/>
    </w:rPr>
  </w:style>
  <w:style w:type="character" w:customStyle="1" w:styleId="BalloonTextChar">
    <w:name w:val="Balloon Text Char"/>
    <w:link w:val="BalloonText"/>
    <w:locked/>
    <w:rPr>
      <w:rFonts w:ascii="Arial" w:hAnsi="Arial" w:cs="Arial"/>
      <w:snapToGrid w:val="0"/>
      <w:lang w:val="en-GB" w:eastAsia="en-US"/>
    </w:rPr>
  </w:style>
  <w:style w:type="paragraph" w:styleId="Header">
    <w:name w:val="header"/>
    <w:basedOn w:val="Normal"/>
    <w:pPr>
      <w:tabs>
        <w:tab w:val="clear" w:pos="567"/>
        <w:tab w:val="center" w:pos="4320"/>
        <w:tab w:val="right" w:pos="8640"/>
      </w:tabs>
    </w:pPr>
  </w:style>
  <w:style w:type="character" w:styleId="CommentReference">
    <w:name w:val="annotation reference"/>
    <w:aliases w:val="-H18"/>
    <w:uiPriority w:val="99"/>
    <w:rPr>
      <w:sz w:val="16"/>
    </w:rPr>
  </w:style>
  <w:style w:type="paragraph" w:styleId="CommentText">
    <w:name w:val="annotation text"/>
    <w:aliases w:val="Comment Text Char Char,Comment Text Char1 Char Char,Comment Text Char Char Char Char,Comment Text Char Char1,Annotationtext,Comment Text Char1"/>
    <w:basedOn w:val="Normal"/>
    <w:link w:val="CommentTextChar"/>
    <w:uiPriority w:val="99"/>
    <w:qFormat/>
    <w:rPr>
      <w:rFonts w:ascii="Verdana" w:hAnsi="Verdana"/>
      <w:snapToGrid w:val="0"/>
      <w:sz w:val="20"/>
      <w:lang w:val="en-GB"/>
    </w:rPr>
  </w:style>
  <w:style w:type="paragraph" w:styleId="CommentSubject">
    <w:name w:val="annotation subject"/>
    <w:basedOn w:val="CommentText"/>
    <w:next w:val="CommentText"/>
    <w:link w:val="CommentSubjectChar"/>
    <w:rPr>
      <w:b/>
      <w:bCs/>
    </w:rPr>
  </w:style>
  <w:style w:type="character" w:customStyle="1" w:styleId="Heading1Char">
    <w:name w:val="Heading 1 Char"/>
    <w:link w:val="Heading1"/>
    <w:locked/>
    <w:rPr>
      <w:rFonts w:cs="Times New Roman"/>
      <w:noProof/>
      <w:sz w:val="22"/>
      <w:lang w:val="it-IT" w:eastAsia="en-US"/>
    </w:rPr>
  </w:style>
  <w:style w:type="character" w:customStyle="1" w:styleId="Heading2Char">
    <w:name w:val="Heading 2 Char"/>
    <w:link w:val="Heading2"/>
    <w:locked/>
    <w:rPr>
      <w:rFonts w:cs="Times New Roman"/>
      <w:noProof/>
      <w:sz w:val="22"/>
      <w:u w:val="single"/>
      <w:lang w:val="it-IT" w:eastAsia="en-US"/>
    </w:rPr>
  </w:style>
  <w:style w:type="character" w:customStyle="1" w:styleId="Heading3Char">
    <w:name w:val="Heading 3 Char"/>
    <w:link w:val="Heading3"/>
    <w:locked/>
    <w:rPr>
      <w:rFonts w:cs="Times New Roman"/>
      <w:noProof/>
      <w:sz w:val="22"/>
      <w:lang w:val="it-IT" w:eastAsia="en-US"/>
    </w:rPr>
  </w:style>
  <w:style w:type="character" w:customStyle="1" w:styleId="Heading4Char">
    <w:name w:val="Heading 4 Char"/>
    <w:link w:val="Heading4"/>
    <w:locked/>
    <w:rPr>
      <w:rFonts w:cs="Times New Roman"/>
      <w:b/>
      <w:noProof/>
      <w:sz w:val="22"/>
      <w:lang w:val="it-IT" w:eastAsia="en-US"/>
    </w:rPr>
  </w:style>
  <w:style w:type="character" w:customStyle="1" w:styleId="Heading5Char">
    <w:name w:val="Heading 5 Char"/>
    <w:link w:val="Heading5"/>
    <w:locked/>
    <w:rPr>
      <w:rFonts w:cs="Times New Roman"/>
      <w:b/>
      <w:sz w:val="22"/>
      <w:lang w:val="it-IT" w:eastAsia="en-US"/>
    </w:rPr>
  </w:style>
  <w:style w:type="character" w:customStyle="1" w:styleId="Heading6Char">
    <w:name w:val="Heading 6 Char"/>
    <w:link w:val="Heading6"/>
    <w:locked/>
    <w:rPr>
      <w:rFonts w:cs="Times New Roman"/>
      <w:i/>
      <w:sz w:val="22"/>
      <w:lang w:val="en-GB" w:eastAsia="en-US"/>
    </w:rPr>
  </w:style>
  <w:style w:type="character" w:customStyle="1" w:styleId="Heading8Char">
    <w:name w:val="Heading 8 Char"/>
    <w:link w:val="Heading8"/>
    <w:locked/>
    <w:rPr>
      <w:rFonts w:cs="Times New Roman"/>
      <w:b/>
      <w:sz w:val="22"/>
      <w:lang w:val="it-IT" w:eastAsia="en-US"/>
    </w:rPr>
  </w:style>
  <w:style w:type="character" w:customStyle="1" w:styleId="Heading9Char">
    <w:name w:val="Heading 9 Char"/>
    <w:link w:val="Heading9"/>
    <w:locked/>
    <w:rPr>
      <w:rFonts w:cs="Times New Roman"/>
      <w:b/>
      <w:sz w:val="22"/>
      <w:lang w:val="it-IT" w:eastAsia="en-US"/>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paragraph" w:styleId="BodyText">
    <w:name w:val="Body Text"/>
    <w:basedOn w:val="Normal"/>
    <w:link w:val="BodyTextChar"/>
    <w:pPr>
      <w:tabs>
        <w:tab w:val="clear" w:pos="567"/>
      </w:tabs>
    </w:pPr>
    <w:rPr>
      <w:i/>
      <w:color w:val="008000"/>
      <w:lang w:val="en-GB"/>
    </w:rPr>
  </w:style>
  <w:style w:type="character" w:customStyle="1" w:styleId="BodyTextChar">
    <w:name w:val="Body Text Char"/>
    <w:link w:val="BodyText"/>
    <w:locked/>
    <w:rPr>
      <w:rFonts w:cs="Times New Roman"/>
      <w:i/>
      <w:color w:val="008000"/>
      <w:sz w:val="22"/>
      <w:lang w:val="en-GB" w:eastAsia="en-US"/>
    </w:rPr>
  </w:style>
  <w:style w:type="paragraph" w:customStyle="1" w:styleId="BodytextAgency">
    <w:name w:val="Body text (Agency)"/>
    <w:basedOn w:val="Normal"/>
    <w:link w:val="BodytextAgencyChar"/>
    <w:qFormat/>
    <w:pPr>
      <w:tabs>
        <w:tab w:val="clear" w:pos="567"/>
      </w:tabs>
      <w:spacing w:after="140" w:line="280" w:lineRule="atLeast"/>
    </w:pPr>
    <w:rPr>
      <w:rFonts w:ascii="Verdana" w:hAnsi="Verdana"/>
      <w:sz w:val="18"/>
      <w:lang w:val="en-GB" w:eastAsia="en-GB"/>
    </w:rPr>
  </w:style>
  <w:style w:type="character" w:customStyle="1" w:styleId="BodytextAgencyChar">
    <w:name w:val="Body text (Agency) Char"/>
    <w:link w:val="BodytextAgency"/>
    <w:locked/>
    <w:rPr>
      <w:rFonts w:ascii="Verdana" w:eastAsia="Times New Roman" w:hAnsi="Verdana"/>
      <w:sz w:val="18"/>
      <w:lang w:val="en-GB" w:eastAsia="en-GB"/>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hAnsi="Courier New"/>
      <w:i/>
      <w:color w:val="339966"/>
      <w:sz w:val="18"/>
      <w:lang w:val="en-GB" w:eastAsia="en-GB"/>
    </w:rPr>
  </w:style>
  <w:style w:type="character" w:customStyle="1" w:styleId="DraftingNotesAgencyChar">
    <w:name w:val="Drafting Notes (Agency) Char"/>
    <w:link w:val="DraftingNotesAgency"/>
    <w:locked/>
    <w:rPr>
      <w:rFonts w:ascii="Courier New" w:eastAsia="Times New Roman" w:hAnsi="Courier New"/>
      <w:i/>
      <w:color w:val="339966"/>
      <w:sz w:val="18"/>
      <w:lang w:val="en-GB" w:eastAsia="en-GB"/>
    </w:rPr>
  </w:style>
  <w:style w:type="table" w:customStyle="1" w:styleId="TablegridAgencyblack">
    <w:name w:val="Table grid (Agency) black"/>
    <w:semiHidden/>
    <w:rPr>
      <w:rFonts w:ascii="Verdana" w:eastAsia="SimSun" w:hAnsi="Verdana"/>
      <w:sz w:val="18"/>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pPr>
      <w:keepNext/>
    </w:pPr>
    <w:rPr>
      <w:b/>
    </w:rPr>
  </w:style>
  <w:style w:type="character" w:customStyle="1" w:styleId="NormalAgencyChar">
    <w:name w:val="Normal (Agency) Char"/>
    <w:link w:val="NormalAgency"/>
    <w:locked/>
    <w:rPr>
      <w:rFonts w:ascii="Verdana" w:hAnsi="Verdana"/>
      <w:snapToGrid w:val="0"/>
      <w:sz w:val="18"/>
      <w:lang w:val="en-GB" w:eastAsia="en-US" w:bidi="ar-SA"/>
    </w:rPr>
  </w:style>
  <w:style w:type="character" w:customStyle="1" w:styleId="CommentTextChar">
    <w:name w:val="Comment Text Char"/>
    <w:aliases w:val="Comment Text Char Char Char,Comment Text Char1 Char Char Char,Comment Text Char Char Char Char Char,Comment Text Char Char1 Char,Annotationtext Char,Comment Text Char1 Char"/>
    <w:link w:val="CommentText"/>
    <w:uiPriority w:val="99"/>
    <w:locked/>
    <w:rPr>
      <w:rFonts w:ascii="Verdana" w:hAnsi="Verdana"/>
      <w:snapToGrid w:val="0"/>
      <w:lang w:val="en-GB" w:eastAsia="en-US"/>
    </w:rPr>
  </w:style>
  <w:style w:type="character" w:customStyle="1" w:styleId="CommentSubjectChar">
    <w:name w:val="Comment Subject Char"/>
    <w:link w:val="CommentSubject"/>
    <w:locked/>
    <w:rPr>
      <w:rFonts w:ascii="Verdana" w:hAnsi="Verdana" w:cs="Times New Roman"/>
      <w:b/>
      <w:bCs/>
      <w:snapToGrid w:val="0"/>
      <w:lang w:val="en-GB" w:eastAsia="en-US"/>
    </w:rPr>
  </w:style>
  <w:style w:type="paragraph" w:customStyle="1" w:styleId="Testofumetto1">
    <w:name w:val="Testo fumetto1"/>
    <w:basedOn w:val="Normal"/>
    <w:semiHidden/>
    <w:pPr>
      <w:tabs>
        <w:tab w:val="clear" w:pos="567"/>
      </w:tabs>
    </w:pPr>
    <w:rPr>
      <w:rFonts w:ascii="Tahoma" w:hAnsi="Tahoma" w:cs="Tahoma"/>
      <w:sz w:val="16"/>
      <w:szCs w:val="16"/>
    </w:rPr>
  </w:style>
  <w:style w:type="paragraph" w:customStyle="1" w:styleId="Soggettocommento1">
    <w:name w:val="Soggetto commento1"/>
    <w:basedOn w:val="CommentText"/>
    <w:next w:val="CommentText"/>
    <w:semiHidden/>
    <w:pPr>
      <w:tabs>
        <w:tab w:val="clear" w:pos="567"/>
      </w:tabs>
    </w:pPr>
    <w:rPr>
      <w:rFonts w:ascii="Times New Roman" w:hAnsi="Times New Roman"/>
      <w:b/>
      <w:bCs/>
      <w:lang w:val="it-IT"/>
    </w:rPr>
  </w:style>
  <w:style w:type="paragraph" w:styleId="EndnoteText">
    <w:name w:val="endnote text"/>
    <w:basedOn w:val="Normal"/>
    <w:next w:val="Normal"/>
    <w:link w:val="EndnoteTextChar"/>
    <w:rPr>
      <w:lang w:val="en-GB"/>
    </w:rPr>
  </w:style>
  <w:style w:type="character" w:customStyle="1" w:styleId="EndnoteTextChar">
    <w:name w:val="Endnote Text Char"/>
    <w:link w:val="EndnoteText"/>
    <w:locked/>
    <w:rPr>
      <w:rFonts w:cs="Times New Roman"/>
      <w:sz w:val="22"/>
      <w:lang w:val="en-GB" w:eastAsia="en-US"/>
    </w:rPr>
  </w:style>
  <w:style w:type="character" w:styleId="FollowedHyperlink">
    <w:name w:val="FollowedHyperlink"/>
    <w:rPr>
      <w:color w:val="800080"/>
      <w:u w:val="single"/>
    </w:rPr>
  </w:style>
  <w:style w:type="character" w:customStyle="1" w:styleId="EMEABodyTextChar">
    <w:name w:val="EMEA Body Text Char"/>
    <w:rPr>
      <w:sz w:val="22"/>
      <w:lang w:val="en-GB" w:eastAsia="en-US"/>
    </w:rPr>
  </w:style>
  <w:style w:type="character" w:customStyle="1" w:styleId="sign">
    <w:name w:val="sign"/>
  </w:style>
  <w:style w:type="character" w:styleId="Emphasis">
    <w:name w:val="Emphasis"/>
    <w:uiPriority w:val="20"/>
    <w:qFormat/>
    <w:rPr>
      <w:i/>
    </w:rPr>
  </w:style>
  <w:style w:type="paragraph" w:styleId="Revision">
    <w:name w:val="Revision"/>
    <w:hidden/>
    <w:semiHidden/>
    <w:rPr>
      <w:rFonts w:ascii="Verdana" w:hAnsi="Verdana"/>
      <w:sz w:val="22"/>
      <w:lang w:val="en-GB" w:eastAsia="en-US"/>
    </w:rPr>
  </w:style>
  <w:style w:type="paragraph" w:customStyle="1" w:styleId="Default">
    <w:name w:val="Default"/>
    <w:pPr>
      <w:autoSpaceDE w:val="0"/>
      <w:autoSpaceDN w:val="0"/>
      <w:adjustRightInd w:val="0"/>
    </w:pPr>
    <w:rPr>
      <w:color w:val="000000"/>
      <w:sz w:val="24"/>
      <w:szCs w:val="24"/>
    </w:rPr>
  </w:style>
  <w:style w:type="paragraph" w:customStyle="1" w:styleId="TableParagraph">
    <w:name w:val="Table Paragraph"/>
    <w:basedOn w:val="Normal"/>
    <w:uiPriority w:val="1"/>
    <w:qFormat/>
    <w:pPr>
      <w:widowControl w:val="0"/>
      <w:tabs>
        <w:tab w:val="clear" w:pos="567"/>
      </w:tabs>
      <w:autoSpaceDE w:val="0"/>
      <w:autoSpaceDN w:val="0"/>
      <w:spacing w:before="1"/>
    </w:pPr>
    <w:rPr>
      <w:szCs w:val="22"/>
      <w:lang w:val="en-US"/>
    </w:rPr>
  </w:style>
  <w:style w:type="character" w:customStyle="1" w:styleId="hps">
    <w:name w:val="hps"/>
    <w:basedOn w:val="DefaultParagraphFont"/>
  </w:style>
  <w:style w:type="paragraph" w:customStyle="1" w:styleId="No-numheading3Agency">
    <w:name w:val="No-num heading 3 (Agency)"/>
    <w:link w:val="No-numheading3AgencyChar"/>
    <w:pPr>
      <w:keepNext/>
      <w:spacing w:before="280" w:after="220"/>
      <w:outlineLvl w:val="2"/>
    </w:pPr>
    <w:rPr>
      <w:rFonts w:ascii="Verdana" w:hAnsi="Verdana"/>
      <w:b/>
      <w:kern w:val="32"/>
      <w:sz w:val="22"/>
      <w:lang w:val="en-GB" w:eastAsia="fr-LU"/>
    </w:rPr>
  </w:style>
  <w:style w:type="paragraph" w:customStyle="1" w:styleId="AR">
    <w:name w:val="_AR"/>
    <w:basedOn w:val="Normal"/>
    <w:link w:val="ARChar"/>
    <w:qFormat/>
    <w:pPr>
      <w:tabs>
        <w:tab w:val="clear" w:pos="567"/>
      </w:tabs>
      <w:spacing w:after="140" w:line="280" w:lineRule="atLeast"/>
    </w:pPr>
    <w:rPr>
      <w:rFonts w:ascii="Verdana" w:eastAsia="Verdana" w:hAnsi="Verdana"/>
      <w:sz w:val="18"/>
      <w:szCs w:val="18"/>
      <w:lang w:val="en-GB" w:eastAsia="zh-CN"/>
    </w:rPr>
  </w:style>
  <w:style w:type="character" w:customStyle="1" w:styleId="ARChar">
    <w:name w:val="_AR Char"/>
    <w:link w:val="AR"/>
    <w:rPr>
      <w:rFonts w:ascii="Verdana" w:eastAsia="Verdana" w:hAnsi="Verdana"/>
      <w:sz w:val="18"/>
      <w:szCs w:val="18"/>
      <w:lang w:val="en-GB" w:eastAsia="zh-CN"/>
    </w:rPr>
  </w:style>
  <w:style w:type="paragraph" w:styleId="Footer">
    <w:name w:val="footer"/>
    <w:basedOn w:val="Normal"/>
    <w:link w:val="FooterChar"/>
    <w:pPr>
      <w:tabs>
        <w:tab w:val="clear" w:pos="567"/>
        <w:tab w:val="center" w:pos="4819"/>
        <w:tab w:val="right" w:pos="9638"/>
      </w:tabs>
    </w:pPr>
    <w:rPr>
      <w:lang w:val="x-none"/>
    </w:rPr>
  </w:style>
  <w:style w:type="character" w:customStyle="1" w:styleId="FooterChar">
    <w:name w:val="Footer Char"/>
    <w:link w:val="Footer"/>
    <w:rPr>
      <w:noProof/>
      <w:sz w:val="22"/>
      <w:lang w:eastAsia="en-US"/>
    </w:rPr>
  </w:style>
  <w:style w:type="character" w:customStyle="1" w:styleId="No-numheading3AgencyChar">
    <w:name w:val="No-num heading 3 (Agency) Char"/>
    <w:link w:val="No-numheading3Agency"/>
    <w:rPr>
      <w:rFonts w:ascii="Verdana" w:hAnsi="Verdana"/>
      <w:b/>
      <w:kern w:val="32"/>
      <w:sz w:val="22"/>
      <w:lang w:val="en-GB" w:eastAsia="fr-LU" w:bidi="ar-SA"/>
    </w:rPr>
  </w:style>
  <w:style w:type="paragraph" w:customStyle="1" w:styleId="EUCP-Heading-1">
    <w:name w:val="EUCP-Heading-1"/>
    <w:basedOn w:val="Normal"/>
    <w:qFormat/>
    <w:pPr>
      <w:jc w:val="center"/>
    </w:pPr>
    <w:rPr>
      <w:b/>
      <w:snapToGrid w:val="0"/>
      <w:color w:val="000000"/>
      <w:szCs w:val="22"/>
    </w:rPr>
  </w:style>
  <w:style w:type="paragraph" w:customStyle="1" w:styleId="EUCP-Heading-2">
    <w:name w:val="EUCP-Heading-2"/>
    <w:basedOn w:val="Normal"/>
    <w:qFormat/>
    <w:pPr>
      <w:keepNext/>
      <w:ind w:left="567" w:hanging="567"/>
    </w:pPr>
    <w:rPr>
      <w:b/>
      <w:color w:val="000000"/>
      <w:szCs w:val="22"/>
    </w:rPr>
  </w:style>
  <w:style w:type="paragraph" w:styleId="ListParagraph">
    <w:name w:val="List Paragraph"/>
    <w:basedOn w:val="Normal"/>
    <w:uiPriority w:val="1"/>
    <w:qFormat/>
    <w:pPr>
      <w:ind w:left="720"/>
      <w:contextualSpacing/>
    </w:pPr>
  </w:style>
  <w:style w:type="paragraph" w:styleId="Caption">
    <w:name w:val="caption"/>
    <w:aliases w:val="Bayer Caption,Medical Caption,IB Caption,NDA,Caption_aa,Caption Char1,Caption Char Char,Caption Char1 Char Char,Caption Char Char Char Char,Caption Char Char1,Courier New Body,Caption 3,c,appendix,appendix Cha"/>
    <w:next w:val="Normal"/>
    <w:link w:val="CaptionChar"/>
    <w:uiPriority w:val="99"/>
    <w:qFormat/>
    <w:locked/>
    <w:pPr>
      <w:keepNext/>
      <w:tabs>
        <w:tab w:val="left" w:pos="1152"/>
      </w:tabs>
      <w:spacing w:before="60" w:after="60"/>
      <w:ind w:left="1152" w:hanging="1152"/>
    </w:pPr>
    <w:rPr>
      <w:b/>
      <w:bCs/>
      <w:szCs w:val="18"/>
      <w:lang w:val="en-US" w:eastAsia="zh-CN"/>
    </w:rPr>
  </w:style>
  <w:style w:type="character" w:customStyle="1" w:styleId="CaptionChar">
    <w:name w:val="Caption Char"/>
    <w:aliases w:val="Bayer Caption Char,Medical Caption Char,IB Caption Char,NDA Char,Caption_aa Char,Caption Char1 Char,Caption Char Char Char,Caption Char1 Char Char Char,Caption Char Char Char Char Char,Caption Char Char1 Char,Courier New Body Char,c Char"/>
    <w:link w:val="Caption"/>
    <w:uiPriority w:val="99"/>
    <w:rPr>
      <w:b/>
      <w:bCs/>
      <w:szCs w:val="18"/>
      <w:lang w:val="en-US" w:eastAsia="zh-CN"/>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DefaultParagraphFont"/>
    <w:uiPriority w:val="99"/>
    <w:semiHidden/>
    <w:unhideWhenUsed/>
    <w:rPr>
      <w:color w:val="605E5C"/>
      <w:shd w:val="clear" w:color="auto" w:fill="E1DFDD"/>
    </w:rPr>
  </w:style>
  <w:style w:type="character" w:customStyle="1" w:styleId="ui-provider">
    <w:name w:val="ui-provider"/>
    <w:basedOn w:val="DefaultParagraphFont"/>
  </w:style>
  <w:style w:type="paragraph" w:customStyle="1" w:styleId="1">
    <w:name w:val="1"/>
    <w:uiPriority w:val="99"/>
    <w:pPr>
      <w:tabs>
        <w:tab w:val="left" w:pos="567"/>
      </w:tabs>
    </w:pPr>
    <w:rPr>
      <w:sz w:val="22"/>
      <w:lang w:eastAsia="en-US"/>
    </w:rPr>
  </w:style>
  <w:style w:type="paragraph" w:customStyle="1" w:styleId="FigureFootnote">
    <w:name w:val="Figure Footnote"/>
    <w:pPr>
      <w:tabs>
        <w:tab w:val="left" w:pos="288"/>
      </w:tabs>
      <w:ind w:left="288" w:hanging="288"/>
    </w:pPr>
    <w:rPr>
      <w:sz w:val="16"/>
      <w:lang w:val="en-US" w:eastAsia="en-US"/>
    </w:rPr>
  </w:style>
  <w:style w:type="character" w:styleId="LineNumber">
    <w:name w:val="line number"/>
    <w:basedOn w:val="DefaultParagraphFont"/>
    <w:semiHidden/>
    <w:unhideWhenUsed/>
    <w:rsid w:val="002C321D"/>
  </w:style>
  <w:style w:type="character" w:styleId="UnresolvedMention">
    <w:name w:val="Unresolved Mention"/>
    <w:basedOn w:val="DefaultParagraphFont"/>
    <w:uiPriority w:val="99"/>
    <w:semiHidden/>
    <w:unhideWhenUsed/>
    <w:rsid w:val="002C32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123735919">
      <w:bodyDiv w:val="1"/>
      <w:marLeft w:val="0"/>
      <w:marRight w:val="0"/>
      <w:marTop w:val="0"/>
      <w:marBottom w:val="0"/>
      <w:divBdr>
        <w:top w:val="none" w:sz="0" w:space="0" w:color="auto"/>
        <w:left w:val="none" w:sz="0" w:space="0" w:color="auto"/>
        <w:bottom w:val="none" w:sz="0" w:space="0" w:color="auto"/>
        <w:right w:val="none" w:sz="0" w:space="0" w:color="auto"/>
      </w:divBdr>
    </w:div>
    <w:div w:id="356665591">
      <w:bodyDiv w:val="1"/>
      <w:marLeft w:val="0"/>
      <w:marRight w:val="0"/>
      <w:marTop w:val="0"/>
      <w:marBottom w:val="0"/>
      <w:divBdr>
        <w:top w:val="none" w:sz="0" w:space="0" w:color="auto"/>
        <w:left w:val="none" w:sz="0" w:space="0" w:color="auto"/>
        <w:bottom w:val="none" w:sz="0" w:space="0" w:color="auto"/>
        <w:right w:val="none" w:sz="0" w:space="0" w:color="auto"/>
      </w:divBdr>
    </w:div>
    <w:div w:id="456336338">
      <w:bodyDiv w:val="1"/>
      <w:marLeft w:val="0"/>
      <w:marRight w:val="0"/>
      <w:marTop w:val="0"/>
      <w:marBottom w:val="0"/>
      <w:divBdr>
        <w:top w:val="none" w:sz="0" w:space="0" w:color="auto"/>
        <w:left w:val="none" w:sz="0" w:space="0" w:color="auto"/>
        <w:bottom w:val="none" w:sz="0" w:space="0" w:color="auto"/>
        <w:right w:val="none" w:sz="0" w:space="0" w:color="auto"/>
      </w:divBdr>
    </w:div>
    <w:div w:id="488064042">
      <w:bodyDiv w:val="1"/>
      <w:marLeft w:val="0"/>
      <w:marRight w:val="0"/>
      <w:marTop w:val="0"/>
      <w:marBottom w:val="0"/>
      <w:divBdr>
        <w:top w:val="none" w:sz="0" w:space="0" w:color="auto"/>
        <w:left w:val="none" w:sz="0" w:space="0" w:color="auto"/>
        <w:bottom w:val="none" w:sz="0" w:space="0" w:color="auto"/>
        <w:right w:val="none" w:sz="0" w:space="0" w:color="auto"/>
      </w:divBdr>
      <w:divsChild>
        <w:div w:id="1144078037">
          <w:marLeft w:val="0"/>
          <w:marRight w:val="0"/>
          <w:marTop w:val="0"/>
          <w:marBottom w:val="0"/>
          <w:divBdr>
            <w:top w:val="none" w:sz="0" w:space="0" w:color="auto"/>
            <w:left w:val="none" w:sz="0" w:space="0" w:color="auto"/>
            <w:bottom w:val="none" w:sz="0" w:space="0" w:color="auto"/>
            <w:right w:val="none" w:sz="0" w:space="0" w:color="auto"/>
          </w:divBdr>
        </w:div>
        <w:div w:id="1189872265">
          <w:marLeft w:val="0"/>
          <w:marRight w:val="0"/>
          <w:marTop w:val="0"/>
          <w:marBottom w:val="0"/>
          <w:divBdr>
            <w:top w:val="none" w:sz="0" w:space="0" w:color="auto"/>
            <w:left w:val="none" w:sz="0" w:space="0" w:color="auto"/>
            <w:bottom w:val="none" w:sz="0" w:space="0" w:color="auto"/>
            <w:right w:val="none" w:sz="0" w:space="0" w:color="auto"/>
          </w:divBdr>
        </w:div>
      </w:divsChild>
    </w:div>
    <w:div w:id="517350214">
      <w:bodyDiv w:val="1"/>
      <w:marLeft w:val="0"/>
      <w:marRight w:val="0"/>
      <w:marTop w:val="0"/>
      <w:marBottom w:val="0"/>
      <w:divBdr>
        <w:top w:val="none" w:sz="0" w:space="0" w:color="auto"/>
        <w:left w:val="none" w:sz="0" w:space="0" w:color="auto"/>
        <w:bottom w:val="none" w:sz="0" w:space="0" w:color="auto"/>
        <w:right w:val="none" w:sz="0" w:space="0" w:color="auto"/>
      </w:divBdr>
    </w:div>
    <w:div w:id="588199850">
      <w:bodyDiv w:val="1"/>
      <w:marLeft w:val="0"/>
      <w:marRight w:val="0"/>
      <w:marTop w:val="0"/>
      <w:marBottom w:val="0"/>
      <w:divBdr>
        <w:top w:val="none" w:sz="0" w:space="0" w:color="auto"/>
        <w:left w:val="none" w:sz="0" w:space="0" w:color="auto"/>
        <w:bottom w:val="none" w:sz="0" w:space="0" w:color="auto"/>
        <w:right w:val="none" w:sz="0" w:space="0" w:color="auto"/>
      </w:divBdr>
    </w:div>
    <w:div w:id="614410057">
      <w:bodyDiv w:val="1"/>
      <w:marLeft w:val="0"/>
      <w:marRight w:val="0"/>
      <w:marTop w:val="0"/>
      <w:marBottom w:val="0"/>
      <w:divBdr>
        <w:top w:val="none" w:sz="0" w:space="0" w:color="auto"/>
        <w:left w:val="none" w:sz="0" w:space="0" w:color="auto"/>
        <w:bottom w:val="none" w:sz="0" w:space="0" w:color="auto"/>
        <w:right w:val="none" w:sz="0" w:space="0" w:color="auto"/>
      </w:divBdr>
    </w:div>
    <w:div w:id="632254736">
      <w:bodyDiv w:val="1"/>
      <w:marLeft w:val="0"/>
      <w:marRight w:val="0"/>
      <w:marTop w:val="0"/>
      <w:marBottom w:val="0"/>
      <w:divBdr>
        <w:top w:val="none" w:sz="0" w:space="0" w:color="auto"/>
        <w:left w:val="none" w:sz="0" w:space="0" w:color="auto"/>
        <w:bottom w:val="none" w:sz="0" w:space="0" w:color="auto"/>
        <w:right w:val="none" w:sz="0" w:space="0" w:color="auto"/>
      </w:divBdr>
    </w:div>
    <w:div w:id="634413741">
      <w:bodyDiv w:val="1"/>
      <w:marLeft w:val="0"/>
      <w:marRight w:val="0"/>
      <w:marTop w:val="0"/>
      <w:marBottom w:val="0"/>
      <w:divBdr>
        <w:top w:val="none" w:sz="0" w:space="0" w:color="auto"/>
        <w:left w:val="none" w:sz="0" w:space="0" w:color="auto"/>
        <w:bottom w:val="none" w:sz="0" w:space="0" w:color="auto"/>
        <w:right w:val="none" w:sz="0" w:space="0" w:color="auto"/>
      </w:divBdr>
    </w:div>
    <w:div w:id="644159946">
      <w:bodyDiv w:val="1"/>
      <w:marLeft w:val="0"/>
      <w:marRight w:val="0"/>
      <w:marTop w:val="0"/>
      <w:marBottom w:val="0"/>
      <w:divBdr>
        <w:top w:val="none" w:sz="0" w:space="0" w:color="auto"/>
        <w:left w:val="none" w:sz="0" w:space="0" w:color="auto"/>
        <w:bottom w:val="none" w:sz="0" w:space="0" w:color="auto"/>
        <w:right w:val="none" w:sz="0" w:space="0" w:color="auto"/>
      </w:divBdr>
    </w:div>
    <w:div w:id="699939973">
      <w:bodyDiv w:val="1"/>
      <w:marLeft w:val="0"/>
      <w:marRight w:val="0"/>
      <w:marTop w:val="0"/>
      <w:marBottom w:val="0"/>
      <w:divBdr>
        <w:top w:val="none" w:sz="0" w:space="0" w:color="auto"/>
        <w:left w:val="none" w:sz="0" w:space="0" w:color="auto"/>
        <w:bottom w:val="none" w:sz="0" w:space="0" w:color="auto"/>
        <w:right w:val="none" w:sz="0" w:space="0" w:color="auto"/>
      </w:divBdr>
    </w:div>
    <w:div w:id="875121090">
      <w:bodyDiv w:val="1"/>
      <w:marLeft w:val="0"/>
      <w:marRight w:val="0"/>
      <w:marTop w:val="0"/>
      <w:marBottom w:val="0"/>
      <w:divBdr>
        <w:top w:val="none" w:sz="0" w:space="0" w:color="auto"/>
        <w:left w:val="none" w:sz="0" w:space="0" w:color="auto"/>
        <w:bottom w:val="none" w:sz="0" w:space="0" w:color="auto"/>
        <w:right w:val="none" w:sz="0" w:space="0" w:color="auto"/>
      </w:divBdr>
    </w:div>
    <w:div w:id="907106969">
      <w:bodyDiv w:val="1"/>
      <w:marLeft w:val="0"/>
      <w:marRight w:val="0"/>
      <w:marTop w:val="0"/>
      <w:marBottom w:val="0"/>
      <w:divBdr>
        <w:top w:val="none" w:sz="0" w:space="0" w:color="auto"/>
        <w:left w:val="none" w:sz="0" w:space="0" w:color="auto"/>
        <w:bottom w:val="none" w:sz="0" w:space="0" w:color="auto"/>
        <w:right w:val="none" w:sz="0" w:space="0" w:color="auto"/>
      </w:divBdr>
    </w:div>
    <w:div w:id="926033155">
      <w:bodyDiv w:val="1"/>
      <w:marLeft w:val="0"/>
      <w:marRight w:val="0"/>
      <w:marTop w:val="0"/>
      <w:marBottom w:val="0"/>
      <w:divBdr>
        <w:top w:val="none" w:sz="0" w:space="0" w:color="auto"/>
        <w:left w:val="none" w:sz="0" w:space="0" w:color="auto"/>
        <w:bottom w:val="none" w:sz="0" w:space="0" w:color="auto"/>
        <w:right w:val="none" w:sz="0" w:space="0" w:color="auto"/>
      </w:divBdr>
    </w:div>
    <w:div w:id="959914036">
      <w:bodyDiv w:val="1"/>
      <w:marLeft w:val="0"/>
      <w:marRight w:val="0"/>
      <w:marTop w:val="0"/>
      <w:marBottom w:val="0"/>
      <w:divBdr>
        <w:top w:val="none" w:sz="0" w:space="0" w:color="auto"/>
        <w:left w:val="none" w:sz="0" w:space="0" w:color="auto"/>
        <w:bottom w:val="none" w:sz="0" w:space="0" w:color="auto"/>
        <w:right w:val="none" w:sz="0" w:space="0" w:color="auto"/>
      </w:divBdr>
    </w:div>
    <w:div w:id="971598105">
      <w:bodyDiv w:val="1"/>
      <w:marLeft w:val="0"/>
      <w:marRight w:val="0"/>
      <w:marTop w:val="0"/>
      <w:marBottom w:val="0"/>
      <w:divBdr>
        <w:top w:val="none" w:sz="0" w:space="0" w:color="auto"/>
        <w:left w:val="none" w:sz="0" w:space="0" w:color="auto"/>
        <w:bottom w:val="none" w:sz="0" w:space="0" w:color="auto"/>
        <w:right w:val="none" w:sz="0" w:space="0" w:color="auto"/>
      </w:divBdr>
    </w:div>
    <w:div w:id="982926397">
      <w:bodyDiv w:val="1"/>
      <w:marLeft w:val="0"/>
      <w:marRight w:val="0"/>
      <w:marTop w:val="0"/>
      <w:marBottom w:val="0"/>
      <w:divBdr>
        <w:top w:val="none" w:sz="0" w:space="0" w:color="auto"/>
        <w:left w:val="none" w:sz="0" w:space="0" w:color="auto"/>
        <w:bottom w:val="none" w:sz="0" w:space="0" w:color="auto"/>
        <w:right w:val="none" w:sz="0" w:space="0" w:color="auto"/>
      </w:divBdr>
    </w:div>
    <w:div w:id="1000429383">
      <w:bodyDiv w:val="1"/>
      <w:marLeft w:val="0"/>
      <w:marRight w:val="0"/>
      <w:marTop w:val="0"/>
      <w:marBottom w:val="0"/>
      <w:divBdr>
        <w:top w:val="none" w:sz="0" w:space="0" w:color="auto"/>
        <w:left w:val="none" w:sz="0" w:space="0" w:color="auto"/>
        <w:bottom w:val="none" w:sz="0" w:space="0" w:color="auto"/>
        <w:right w:val="none" w:sz="0" w:space="0" w:color="auto"/>
      </w:divBdr>
    </w:div>
    <w:div w:id="1036806571">
      <w:bodyDiv w:val="1"/>
      <w:marLeft w:val="0"/>
      <w:marRight w:val="0"/>
      <w:marTop w:val="0"/>
      <w:marBottom w:val="0"/>
      <w:divBdr>
        <w:top w:val="none" w:sz="0" w:space="0" w:color="auto"/>
        <w:left w:val="none" w:sz="0" w:space="0" w:color="auto"/>
        <w:bottom w:val="none" w:sz="0" w:space="0" w:color="auto"/>
        <w:right w:val="none" w:sz="0" w:space="0" w:color="auto"/>
      </w:divBdr>
    </w:div>
    <w:div w:id="1142578749">
      <w:bodyDiv w:val="1"/>
      <w:marLeft w:val="0"/>
      <w:marRight w:val="0"/>
      <w:marTop w:val="0"/>
      <w:marBottom w:val="0"/>
      <w:divBdr>
        <w:top w:val="none" w:sz="0" w:space="0" w:color="auto"/>
        <w:left w:val="none" w:sz="0" w:space="0" w:color="auto"/>
        <w:bottom w:val="none" w:sz="0" w:space="0" w:color="auto"/>
        <w:right w:val="none" w:sz="0" w:space="0" w:color="auto"/>
      </w:divBdr>
    </w:div>
    <w:div w:id="1168180803">
      <w:bodyDiv w:val="1"/>
      <w:marLeft w:val="0"/>
      <w:marRight w:val="0"/>
      <w:marTop w:val="0"/>
      <w:marBottom w:val="0"/>
      <w:divBdr>
        <w:top w:val="none" w:sz="0" w:space="0" w:color="auto"/>
        <w:left w:val="none" w:sz="0" w:space="0" w:color="auto"/>
        <w:bottom w:val="none" w:sz="0" w:space="0" w:color="auto"/>
        <w:right w:val="none" w:sz="0" w:space="0" w:color="auto"/>
      </w:divBdr>
    </w:div>
    <w:div w:id="1338653290">
      <w:bodyDiv w:val="1"/>
      <w:marLeft w:val="0"/>
      <w:marRight w:val="0"/>
      <w:marTop w:val="0"/>
      <w:marBottom w:val="0"/>
      <w:divBdr>
        <w:top w:val="none" w:sz="0" w:space="0" w:color="auto"/>
        <w:left w:val="none" w:sz="0" w:space="0" w:color="auto"/>
        <w:bottom w:val="none" w:sz="0" w:space="0" w:color="auto"/>
        <w:right w:val="none" w:sz="0" w:space="0" w:color="auto"/>
      </w:divBdr>
    </w:div>
    <w:div w:id="1409351875">
      <w:bodyDiv w:val="1"/>
      <w:marLeft w:val="0"/>
      <w:marRight w:val="0"/>
      <w:marTop w:val="0"/>
      <w:marBottom w:val="0"/>
      <w:divBdr>
        <w:top w:val="none" w:sz="0" w:space="0" w:color="auto"/>
        <w:left w:val="none" w:sz="0" w:space="0" w:color="auto"/>
        <w:bottom w:val="none" w:sz="0" w:space="0" w:color="auto"/>
        <w:right w:val="none" w:sz="0" w:space="0" w:color="auto"/>
      </w:divBdr>
    </w:div>
    <w:div w:id="1472940513">
      <w:bodyDiv w:val="1"/>
      <w:marLeft w:val="0"/>
      <w:marRight w:val="0"/>
      <w:marTop w:val="0"/>
      <w:marBottom w:val="0"/>
      <w:divBdr>
        <w:top w:val="none" w:sz="0" w:space="0" w:color="auto"/>
        <w:left w:val="none" w:sz="0" w:space="0" w:color="auto"/>
        <w:bottom w:val="none" w:sz="0" w:space="0" w:color="auto"/>
        <w:right w:val="none" w:sz="0" w:space="0" w:color="auto"/>
      </w:divBdr>
    </w:div>
    <w:div w:id="1528836937">
      <w:bodyDiv w:val="1"/>
      <w:marLeft w:val="0"/>
      <w:marRight w:val="0"/>
      <w:marTop w:val="0"/>
      <w:marBottom w:val="0"/>
      <w:divBdr>
        <w:top w:val="none" w:sz="0" w:space="0" w:color="auto"/>
        <w:left w:val="none" w:sz="0" w:space="0" w:color="auto"/>
        <w:bottom w:val="none" w:sz="0" w:space="0" w:color="auto"/>
        <w:right w:val="none" w:sz="0" w:space="0" w:color="auto"/>
      </w:divBdr>
    </w:div>
    <w:div w:id="1560288045">
      <w:bodyDiv w:val="1"/>
      <w:marLeft w:val="0"/>
      <w:marRight w:val="0"/>
      <w:marTop w:val="0"/>
      <w:marBottom w:val="0"/>
      <w:divBdr>
        <w:top w:val="none" w:sz="0" w:space="0" w:color="auto"/>
        <w:left w:val="none" w:sz="0" w:space="0" w:color="auto"/>
        <w:bottom w:val="none" w:sz="0" w:space="0" w:color="auto"/>
        <w:right w:val="none" w:sz="0" w:space="0" w:color="auto"/>
      </w:divBdr>
    </w:div>
    <w:div w:id="1573809285">
      <w:bodyDiv w:val="1"/>
      <w:marLeft w:val="0"/>
      <w:marRight w:val="0"/>
      <w:marTop w:val="0"/>
      <w:marBottom w:val="0"/>
      <w:divBdr>
        <w:top w:val="none" w:sz="0" w:space="0" w:color="auto"/>
        <w:left w:val="none" w:sz="0" w:space="0" w:color="auto"/>
        <w:bottom w:val="none" w:sz="0" w:space="0" w:color="auto"/>
        <w:right w:val="none" w:sz="0" w:space="0" w:color="auto"/>
      </w:divBdr>
    </w:div>
    <w:div w:id="1603756932">
      <w:bodyDiv w:val="1"/>
      <w:marLeft w:val="0"/>
      <w:marRight w:val="0"/>
      <w:marTop w:val="0"/>
      <w:marBottom w:val="0"/>
      <w:divBdr>
        <w:top w:val="none" w:sz="0" w:space="0" w:color="auto"/>
        <w:left w:val="none" w:sz="0" w:space="0" w:color="auto"/>
        <w:bottom w:val="none" w:sz="0" w:space="0" w:color="auto"/>
        <w:right w:val="none" w:sz="0" w:space="0" w:color="auto"/>
      </w:divBdr>
    </w:div>
    <w:div w:id="1638292881">
      <w:bodyDiv w:val="1"/>
      <w:marLeft w:val="0"/>
      <w:marRight w:val="0"/>
      <w:marTop w:val="0"/>
      <w:marBottom w:val="0"/>
      <w:divBdr>
        <w:top w:val="none" w:sz="0" w:space="0" w:color="auto"/>
        <w:left w:val="none" w:sz="0" w:space="0" w:color="auto"/>
        <w:bottom w:val="none" w:sz="0" w:space="0" w:color="auto"/>
        <w:right w:val="none" w:sz="0" w:space="0" w:color="auto"/>
      </w:divBdr>
    </w:div>
    <w:div w:id="1720320004">
      <w:bodyDiv w:val="1"/>
      <w:marLeft w:val="0"/>
      <w:marRight w:val="0"/>
      <w:marTop w:val="0"/>
      <w:marBottom w:val="0"/>
      <w:divBdr>
        <w:top w:val="none" w:sz="0" w:space="0" w:color="auto"/>
        <w:left w:val="none" w:sz="0" w:space="0" w:color="auto"/>
        <w:bottom w:val="none" w:sz="0" w:space="0" w:color="auto"/>
        <w:right w:val="none" w:sz="0" w:space="0" w:color="auto"/>
      </w:divBdr>
    </w:div>
    <w:div w:id="1774663520">
      <w:bodyDiv w:val="1"/>
      <w:marLeft w:val="0"/>
      <w:marRight w:val="0"/>
      <w:marTop w:val="0"/>
      <w:marBottom w:val="0"/>
      <w:divBdr>
        <w:top w:val="none" w:sz="0" w:space="0" w:color="auto"/>
        <w:left w:val="none" w:sz="0" w:space="0" w:color="auto"/>
        <w:bottom w:val="none" w:sz="0" w:space="0" w:color="auto"/>
        <w:right w:val="none" w:sz="0" w:space="0" w:color="auto"/>
      </w:divBdr>
    </w:div>
    <w:div w:id="1837071679">
      <w:bodyDiv w:val="1"/>
      <w:marLeft w:val="0"/>
      <w:marRight w:val="0"/>
      <w:marTop w:val="0"/>
      <w:marBottom w:val="0"/>
      <w:divBdr>
        <w:top w:val="none" w:sz="0" w:space="0" w:color="auto"/>
        <w:left w:val="none" w:sz="0" w:space="0" w:color="auto"/>
        <w:bottom w:val="none" w:sz="0" w:space="0" w:color="auto"/>
        <w:right w:val="none" w:sz="0" w:space="0" w:color="auto"/>
      </w:divBdr>
    </w:div>
    <w:div w:id="1903367352">
      <w:bodyDiv w:val="1"/>
      <w:marLeft w:val="0"/>
      <w:marRight w:val="0"/>
      <w:marTop w:val="0"/>
      <w:marBottom w:val="0"/>
      <w:divBdr>
        <w:top w:val="none" w:sz="0" w:space="0" w:color="auto"/>
        <w:left w:val="none" w:sz="0" w:space="0" w:color="auto"/>
        <w:bottom w:val="none" w:sz="0" w:space="0" w:color="auto"/>
        <w:right w:val="none" w:sz="0" w:space="0" w:color="auto"/>
      </w:divBdr>
    </w:div>
    <w:div w:id="1954365899">
      <w:bodyDiv w:val="1"/>
      <w:marLeft w:val="0"/>
      <w:marRight w:val="0"/>
      <w:marTop w:val="0"/>
      <w:marBottom w:val="0"/>
      <w:divBdr>
        <w:top w:val="none" w:sz="0" w:space="0" w:color="auto"/>
        <w:left w:val="none" w:sz="0" w:space="0" w:color="auto"/>
        <w:bottom w:val="none" w:sz="0" w:space="0" w:color="auto"/>
        <w:right w:val="none" w:sz="0" w:space="0" w:color="auto"/>
      </w:divBdr>
    </w:div>
    <w:div w:id="1994141868">
      <w:bodyDiv w:val="1"/>
      <w:marLeft w:val="0"/>
      <w:marRight w:val="0"/>
      <w:marTop w:val="0"/>
      <w:marBottom w:val="0"/>
      <w:divBdr>
        <w:top w:val="none" w:sz="0" w:space="0" w:color="auto"/>
        <w:left w:val="none" w:sz="0" w:space="0" w:color="auto"/>
        <w:bottom w:val="none" w:sz="0" w:space="0" w:color="auto"/>
        <w:right w:val="none" w:sz="0" w:space="0" w:color="auto"/>
      </w:divBdr>
    </w:div>
    <w:div w:id="2008635592">
      <w:bodyDiv w:val="1"/>
      <w:marLeft w:val="0"/>
      <w:marRight w:val="0"/>
      <w:marTop w:val="0"/>
      <w:marBottom w:val="0"/>
      <w:divBdr>
        <w:top w:val="none" w:sz="0" w:space="0" w:color="auto"/>
        <w:left w:val="none" w:sz="0" w:space="0" w:color="auto"/>
        <w:bottom w:val="none" w:sz="0" w:space="0" w:color="auto"/>
        <w:right w:val="none" w:sz="0" w:space="0" w:color="auto"/>
      </w:divBdr>
    </w:div>
    <w:div w:id="20566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2.xml"/><Relationship Id="rId21" Type="http://schemas.openxmlformats.org/officeDocument/2006/relationships/image" Target="media/image9.jpeg"/><Relationship Id="rId34" Type="http://schemas.openxmlformats.org/officeDocument/2006/relationships/hyperlink" Target="https://www.ema.europa.eu/en/human-regulatory-overview/marketing-authorisation/product-information-requirements/product-information-templates-human"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5.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imbruvica"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yperlink" Target="https://www.ema.europa.eu"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ema.europa.eu/en/human-regulatory-overview/marketing-authorisation/product-information-requirements/product-information-templates-human" TargetMode="External"/><Relationship Id="rId36" Type="http://schemas.openxmlformats.org/officeDocument/2006/relationships/hyperlink" Target="https://www.ema.europa.eu/en/human-regulatory-overview/marketing-authorisation/product-information-requirements/product-information-templates-human"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ema.europa.eu" TargetMode="External"/><Relationship Id="rId30" Type="http://schemas.openxmlformats.org/officeDocument/2006/relationships/image" Target="media/image16.jpeg"/><Relationship Id="rId35" Type="http://schemas.openxmlformats.org/officeDocument/2006/relationships/hyperlink" Target="https://www.ema.europa.e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ma.europa.eu/en/human-regulatory-overview/marketing-authorisation/product-information-requirements/product-information-templates-huma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ema.europa.eu"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9BBC54D9F16FF46A4E11C9498046D2B" ma:contentTypeVersion="0" ma:contentTypeDescription="Create a new document." ma:contentTypeScope="" ma:versionID="d96cd1f8f84094114b1cb73b8740fbb2">
  <xsd:schema xmlns:xsd="http://www.w3.org/2001/XMLSchema" xmlns:xs="http://www.w3.org/2001/XMLSchema" xmlns:p="http://schemas.microsoft.com/office/2006/metadata/properties" targetNamespace="http://schemas.microsoft.com/office/2006/metadata/properties" ma:root="true" ma:fieldsID="0f0b3b7daf34a9de039550537692f9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3A7F0B-3DFA-468F-ACA4-CBD522858B81}">
  <ds:schemaRefs>
    <ds:schemaRef ds:uri="http://schemas.openxmlformats.org/officeDocument/2006/bibliography"/>
  </ds:schemaRefs>
</ds:datastoreItem>
</file>

<file path=customXml/itemProps2.xml><?xml version="1.0" encoding="utf-8"?>
<ds:datastoreItem xmlns:ds="http://schemas.openxmlformats.org/officeDocument/2006/customXml" ds:itemID="{7CE79BBC-B3C0-4EF2-A3F2-A29318296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2BD2160-2366-4BD7-B066-296E24BB981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D6BAA5-800F-4D27-B0B6-9B940A45489C}">
  <ds:schemaRefs>
    <ds:schemaRef ds:uri="http://schemas.microsoft.com/sharepoint/v3/contenttype/forms"/>
  </ds:schemaRefs>
</ds:datastoreItem>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138</TotalTime>
  <Pages>146</Pages>
  <Words>46163</Words>
  <Characters>263133</Characters>
  <Application>Microsoft Office Word</Application>
  <DocSecurity>0</DocSecurity>
  <Lines>2192</Lines>
  <Paragraphs>617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Imbruvica: EPAR - Product information - tracked changes</vt:lpstr>
      <vt:lpstr>Imbruvica: EPAR – Product information - tracked changes</vt:lpstr>
    </vt:vector>
  </TitlesOfParts>
  <Company/>
  <LinksUpToDate>false</LinksUpToDate>
  <CharactersWithSpaces>308679</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Imbruvica: EPAR - Product information - tracked changes</dc:title>
  <dc:subject>EPAR</dc:subject>
  <dc:creator>CHMP</dc:creator>
  <cp:keywords>Imbruvica, INN-ibrutinib</cp:keywords>
  <dc:description/>
  <cp:lastModifiedBy>EUCP MS</cp:lastModifiedBy>
  <cp:revision>7</cp:revision>
  <dcterms:created xsi:type="dcterms:W3CDTF">2025-09-16T12:30:00Z</dcterms:created>
  <dcterms:modified xsi:type="dcterms:W3CDTF">2025-10-07T14:33:00Z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0x01010029BBC54D9F16FF46A4E11C9498046D2B</vt:lpwstr>
  </property>
</Properties>
</file>